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2D4F" w14:textId="17098035" w:rsidR="00C17079" w:rsidRPr="00C17079" w:rsidRDefault="00C17079" w:rsidP="00C17079">
      <w:pPr>
        <w:pBdr>
          <w:top w:val="single" w:sz="4" w:space="1" w:color="auto"/>
          <w:left w:val="single" w:sz="4" w:space="4" w:color="auto"/>
          <w:bottom w:val="single" w:sz="4" w:space="1" w:color="auto"/>
          <w:right w:val="single" w:sz="4" w:space="4" w:color="auto"/>
        </w:pBdr>
        <w:rPr>
          <w:szCs w:val="24"/>
          <w:lang w:val="sl-SI"/>
        </w:rPr>
      </w:pPr>
      <w:r w:rsidRPr="00C17079">
        <w:rPr>
          <w:szCs w:val="24"/>
          <w:lang w:val="sl-SI"/>
        </w:rPr>
        <w:t xml:space="preserve">Dokument vsebuje odobrene informacije o zdravilu </w:t>
      </w:r>
      <w:r w:rsidRPr="00C17079">
        <w:rPr>
          <w:szCs w:val="22"/>
          <w:lang w:val="sl-SI"/>
        </w:rPr>
        <w:t>RoActemra</w:t>
      </w:r>
      <w:r w:rsidRPr="00C17079">
        <w:rPr>
          <w:szCs w:val="24"/>
          <w:lang w:val="sl-SI"/>
        </w:rPr>
        <w:t xml:space="preserve"> z označenimi spremembami v primerjavi s prejšnjim postopkom, ki </w:t>
      </w:r>
      <w:r w:rsidR="00B764D5">
        <w:rPr>
          <w:szCs w:val="24"/>
          <w:lang w:val="sl-SI"/>
        </w:rPr>
        <w:t>je</w:t>
      </w:r>
      <w:r w:rsidRPr="00C17079">
        <w:rPr>
          <w:szCs w:val="24"/>
          <w:lang w:val="sl-SI"/>
        </w:rPr>
        <w:t xml:space="preserve"> vplival na informacije o zdravilu (</w:t>
      </w:r>
      <w:r w:rsidRPr="00C17079">
        <w:rPr>
          <w:szCs w:val="22"/>
          <w:lang w:val="sl-SI"/>
        </w:rPr>
        <w:t>EMEA/H/C/000955/IB/0123/G</w:t>
      </w:r>
      <w:r w:rsidRPr="00C17079">
        <w:rPr>
          <w:szCs w:val="24"/>
          <w:lang w:val="sl-SI"/>
        </w:rPr>
        <w:t>).</w:t>
      </w:r>
    </w:p>
    <w:p w14:paraId="2BB31108" w14:textId="77777777" w:rsidR="00C17079" w:rsidRPr="00C17079" w:rsidRDefault="00C17079" w:rsidP="00C17079">
      <w:pPr>
        <w:pBdr>
          <w:top w:val="single" w:sz="4" w:space="1" w:color="auto"/>
          <w:left w:val="single" w:sz="4" w:space="4" w:color="auto"/>
          <w:bottom w:val="single" w:sz="4" w:space="1" w:color="auto"/>
          <w:right w:val="single" w:sz="4" w:space="4" w:color="auto"/>
        </w:pBdr>
        <w:rPr>
          <w:szCs w:val="24"/>
          <w:lang w:val="sl-SI"/>
        </w:rPr>
      </w:pPr>
    </w:p>
    <w:p w14:paraId="7DE955C1" w14:textId="4C7181E4" w:rsidR="00DC79DF" w:rsidRPr="00917B4A" w:rsidRDefault="00C17079" w:rsidP="00C17079">
      <w:pPr>
        <w:pBdr>
          <w:top w:val="single" w:sz="4" w:space="1" w:color="auto"/>
          <w:left w:val="single" w:sz="4" w:space="4" w:color="auto"/>
          <w:bottom w:val="single" w:sz="4" w:space="1" w:color="auto"/>
          <w:right w:val="single" w:sz="4" w:space="4" w:color="auto"/>
        </w:pBdr>
        <w:rPr>
          <w:rStyle w:val="Hyperlink"/>
          <w:color w:val="auto"/>
          <w:u w:val="none"/>
          <w:lang w:val="sl-SI"/>
        </w:rPr>
      </w:pPr>
      <w:r w:rsidRPr="00C17079">
        <w:rPr>
          <w:szCs w:val="24"/>
          <w:lang w:val="sl-SI"/>
        </w:rPr>
        <w:t xml:space="preserve">Več informacij je na voljo na spletni strani Evropske agencije za zdravila: </w:t>
      </w:r>
      <w:hyperlink r:id="rId9" w:history="1">
        <w:r w:rsidR="00DC79DF" w:rsidRPr="00917B4A">
          <w:rPr>
            <w:rStyle w:val="Hyperlink"/>
            <w:szCs w:val="22"/>
            <w:lang w:val="sl-SI"/>
          </w:rPr>
          <w:t>https://www.ema.europa.eu/en/medicines/human/epar/roactemra</w:t>
        </w:r>
      </w:hyperlink>
    </w:p>
    <w:p w14:paraId="36E9494B" w14:textId="77777777" w:rsidR="00C17079" w:rsidRPr="00C17079" w:rsidRDefault="00C17079" w:rsidP="00C17079">
      <w:pPr>
        <w:rPr>
          <w:lang w:val="sl-SI"/>
        </w:rPr>
      </w:pPr>
    </w:p>
    <w:p w14:paraId="2EAD8F93" w14:textId="77777777" w:rsidR="00C17079" w:rsidRPr="00A879DB" w:rsidRDefault="00C17079" w:rsidP="00C17079">
      <w:pPr>
        <w:adjustRightInd w:val="0"/>
        <w:snapToGrid w:val="0"/>
        <w:rPr>
          <w:lang w:val="sl-SI"/>
        </w:rPr>
      </w:pPr>
    </w:p>
    <w:p w14:paraId="5369BF43" w14:textId="77777777" w:rsidR="00C17079" w:rsidRPr="00A879DB" w:rsidRDefault="00C17079" w:rsidP="00C17079">
      <w:pPr>
        <w:adjustRightInd w:val="0"/>
        <w:snapToGrid w:val="0"/>
        <w:rPr>
          <w:lang w:val="sl-SI"/>
        </w:rPr>
      </w:pPr>
    </w:p>
    <w:p w14:paraId="1ADB4469" w14:textId="77777777" w:rsidR="00C17079" w:rsidRPr="00A879DB" w:rsidRDefault="00C17079" w:rsidP="00C17079">
      <w:pPr>
        <w:adjustRightInd w:val="0"/>
        <w:snapToGrid w:val="0"/>
        <w:rPr>
          <w:lang w:val="sl-SI"/>
        </w:rPr>
      </w:pPr>
    </w:p>
    <w:p w14:paraId="68DC262A" w14:textId="77777777" w:rsidR="00C17079" w:rsidRPr="00A879DB" w:rsidRDefault="00C17079" w:rsidP="00C17079">
      <w:pPr>
        <w:adjustRightInd w:val="0"/>
        <w:snapToGrid w:val="0"/>
        <w:rPr>
          <w:lang w:val="sl-SI"/>
        </w:rPr>
      </w:pPr>
    </w:p>
    <w:p w14:paraId="60B11809" w14:textId="77777777" w:rsidR="00C17079" w:rsidRPr="00A879DB" w:rsidRDefault="00C17079" w:rsidP="00C17079">
      <w:pPr>
        <w:adjustRightInd w:val="0"/>
        <w:snapToGrid w:val="0"/>
        <w:rPr>
          <w:lang w:val="sl-SI"/>
        </w:rPr>
      </w:pPr>
    </w:p>
    <w:p w14:paraId="04F3F800" w14:textId="77777777" w:rsidR="00C17079" w:rsidRPr="00A879DB" w:rsidRDefault="00C17079" w:rsidP="00C17079">
      <w:pPr>
        <w:adjustRightInd w:val="0"/>
        <w:snapToGrid w:val="0"/>
        <w:rPr>
          <w:lang w:val="sl-SI"/>
        </w:rPr>
      </w:pPr>
    </w:p>
    <w:p w14:paraId="1E7DCC9A" w14:textId="77777777" w:rsidR="00C17079" w:rsidRPr="00A879DB" w:rsidRDefault="00C17079" w:rsidP="00C17079">
      <w:pPr>
        <w:adjustRightInd w:val="0"/>
        <w:snapToGrid w:val="0"/>
        <w:rPr>
          <w:lang w:val="sl-SI"/>
        </w:rPr>
      </w:pPr>
    </w:p>
    <w:p w14:paraId="5B1EF70D" w14:textId="77777777" w:rsidR="00C17079" w:rsidRPr="00A879DB" w:rsidRDefault="00C17079" w:rsidP="00C17079">
      <w:pPr>
        <w:adjustRightInd w:val="0"/>
        <w:snapToGrid w:val="0"/>
        <w:rPr>
          <w:lang w:val="sl-SI"/>
        </w:rPr>
      </w:pPr>
    </w:p>
    <w:p w14:paraId="4DF89606" w14:textId="77777777" w:rsidR="00C17079" w:rsidRPr="00A879DB" w:rsidRDefault="00C17079" w:rsidP="00C17079">
      <w:pPr>
        <w:adjustRightInd w:val="0"/>
        <w:snapToGrid w:val="0"/>
        <w:rPr>
          <w:lang w:val="sl-SI"/>
        </w:rPr>
      </w:pPr>
    </w:p>
    <w:p w14:paraId="54A03806" w14:textId="77777777" w:rsidR="00C17079" w:rsidRPr="00A879DB" w:rsidRDefault="00C17079" w:rsidP="00C17079">
      <w:pPr>
        <w:adjustRightInd w:val="0"/>
        <w:snapToGrid w:val="0"/>
        <w:rPr>
          <w:lang w:val="sl-SI"/>
        </w:rPr>
      </w:pPr>
    </w:p>
    <w:p w14:paraId="219221D6" w14:textId="77777777" w:rsidR="00C17079" w:rsidRPr="00A879DB" w:rsidRDefault="00C17079" w:rsidP="00C17079">
      <w:pPr>
        <w:adjustRightInd w:val="0"/>
        <w:snapToGrid w:val="0"/>
        <w:rPr>
          <w:lang w:val="sl-SI"/>
        </w:rPr>
      </w:pPr>
    </w:p>
    <w:p w14:paraId="7E28D88B" w14:textId="77777777" w:rsidR="00C17079" w:rsidRPr="00A879DB" w:rsidRDefault="00C17079" w:rsidP="00C17079">
      <w:pPr>
        <w:adjustRightInd w:val="0"/>
        <w:snapToGrid w:val="0"/>
        <w:rPr>
          <w:lang w:val="sl-SI"/>
        </w:rPr>
      </w:pPr>
    </w:p>
    <w:p w14:paraId="0008497B" w14:textId="77777777" w:rsidR="00C17079" w:rsidRPr="00A879DB" w:rsidRDefault="00C17079" w:rsidP="00C17079">
      <w:pPr>
        <w:adjustRightInd w:val="0"/>
        <w:snapToGrid w:val="0"/>
        <w:rPr>
          <w:lang w:val="sl-SI"/>
        </w:rPr>
      </w:pPr>
    </w:p>
    <w:p w14:paraId="58F7A642" w14:textId="77777777" w:rsidR="00C17079" w:rsidRPr="00A879DB" w:rsidRDefault="00C17079" w:rsidP="00C17079">
      <w:pPr>
        <w:adjustRightInd w:val="0"/>
        <w:snapToGrid w:val="0"/>
        <w:rPr>
          <w:lang w:val="sl-SI"/>
        </w:rPr>
      </w:pPr>
    </w:p>
    <w:p w14:paraId="2FB2231F" w14:textId="77777777" w:rsidR="00C17079" w:rsidRPr="00A879DB" w:rsidRDefault="00C17079" w:rsidP="00C17079">
      <w:pPr>
        <w:adjustRightInd w:val="0"/>
        <w:snapToGrid w:val="0"/>
        <w:rPr>
          <w:lang w:val="sl-SI"/>
        </w:rPr>
      </w:pPr>
    </w:p>
    <w:p w14:paraId="5FFA2803" w14:textId="77777777" w:rsidR="00C17079" w:rsidRPr="00A879DB" w:rsidRDefault="00C17079" w:rsidP="00C17079">
      <w:pPr>
        <w:adjustRightInd w:val="0"/>
        <w:snapToGrid w:val="0"/>
        <w:rPr>
          <w:lang w:val="sl-SI"/>
        </w:rPr>
      </w:pPr>
    </w:p>
    <w:p w14:paraId="1ADDED6F" w14:textId="30EF6187" w:rsidR="00C17079" w:rsidRPr="00A879DB" w:rsidDel="001F6652" w:rsidRDefault="00C17079" w:rsidP="00C17079">
      <w:pPr>
        <w:adjustRightInd w:val="0"/>
        <w:snapToGrid w:val="0"/>
        <w:rPr>
          <w:del w:id="0" w:author="TCS" w:date="2026-02-25T11:44:00Z" w16du:dateUtc="2026-02-25T06:14:00Z"/>
          <w:lang w:val="sl-SI"/>
        </w:rPr>
      </w:pPr>
    </w:p>
    <w:p w14:paraId="36C9F322" w14:textId="77777777" w:rsidR="00D2509A" w:rsidRPr="005434B0" w:rsidRDefault="00355B66" w:rsidP="00D2509A">
      <w:pPr>
        <w:jc w:val="center"/>
        <w:rPr>
          <w:b/>
          <w:noProof/>
          <w:lang w:val="sl-SI"/>
        </w:rPr>
      </w:pPr>
      <w:r w:rsidRPr="005434B0">
        <w:rPr>
          <w:b/>
          <w:noProof/>
          <w:lang w:val="sl-SI"/>
        </w:rPr>
        <w:t xml:space="preserve">PRILOGA </w:t>
      </w:r>
      <w:r w:rsidR="00D2509A" w:rsidRPr="005434B0">
        <w:rPr>
          <w:b/>
          <w:noProof/>
          <w:lang w:val="sl-SI"/>
        </w:rPr>
        <w:t>I</w:t>
      </w:r>
    </w:p>
    <w:p w14:paraId="36C9F323" w14:textId="77777777" w:rsidR="00D2509A" w:rsidRPr="005434B0" w:rsidRDefault="00D2509A" w:rsidP="00D2509A">
      <w:pPr>
        <w:jc w:val="center"/>
        <w:rPr>
          <w:b/>
          <w:noProof/>
          <w:lang w:val="sl-SI"/>
        </w:rPr>
      </w:pPr>
    </w:p>
    <w:p w14:paraId="36C9F324" w14:textId="77777777" w:rsidR="00D2509A" w:rsidRPr="005434B0" w:rsidRDefault="00D2509A" w:rsidP="00BF1920">
      <w:pPr>
        <w:pStyle w:val="Annex"/>
        <w:rPr>
          <w:noProof/>
          <w:lang w:val="sl-SI"/>
        </w:rPr>
      </w:pPr>
      <w:r w:rsidRPr="005434B0">
        <w:rPr>
          <w:noProof/>
          <w:lang w:val="sl-SI"/>
        </w:rPr>
        <w:t>POVZETEK GLAVNIH ZNAČILNOSTI ZDRAVILA</w:t>
      </w:r>
    </w:p>
    <w:p w14:paraId="36C9F325" w14:textId="77777777" w:rsidR="00D2509A" w:rsidRPr="005434B0" w:rsidRDefault="00D2509A" w:rsidP="00D2509A">
      <w:pPr>
        <w:tabs>
          <w:tab w:val="left" w:pos="-1440"/>
          <w:tab w:val="left" w:pos="-720"/>
        </w:tabs>
        <w:jc w:val="center"/>
        <w:rPr>
          <w:noProof/>
          <w:lang w:val="sl-SI"/>
        </w:rPr>
      </w:pPr>
    </w:p>
    <w:p w14:paraId="36C9F326" w14:textId="77777777" w:rsidR="00D86EE6" w:rsidRPr="005434B0" w:rsidRDefault="00D2509A" w:rsidP="00D86EE6">
      <w:pPr>
        <w:ind w:left="567" w:hanging="567"/>
        <w:rPr>
          <w:noProof/>
          <w:lang w:val="sl-SI"/>
        </w:rPr>
      </w:pPr>
      <w:r w:rsidRPr="005434B0">
        <w:rPr>
          <w:b/>
          <w:noProof/>
          <w:lang w:val="sl-SI"/>
        </w:rPr>
        <w:br w:type="page"/>
      </w:r>
      <w:r w:rsidR="00D86EE6" w:rsidRPr="005434B0">
        <w:rPr>
          <w:b/>
          <w:noProof/>
          <w:lang w:val="sl-SI"/>
        </w:rPr>
        <w:lastRenderedPageBreak/>
        <w:t>1.</w:t>
      </w:r>
      <w:r w:rsidR="00D86EE6" w:rsidRPr="005434B0">
        <w:rPr>
          <w:b/>
          <w:noProof/>
          <w:lang w:val="sl-SI"/>
        </w:rPr>
        <w:tab/>
        <w:t>IME ZDRAVILA</w:t>
      </w:r>
    </w:p>
    <w:p w14:paraId="36C9F327" w14:textId="77777777" w:rsidR="00D86EE6" w:rsidRPr="005434B0" w:rsidRDefault="00D86EE6" w:rsidP="00D86EE6">
      <w:pPr>
        <w:rPr>
          <w:noProof/>
          <w:lang w:val="sl-SI"/>
        </w:rPr>
      </w:pPr>
    </w:p>
    <w:p w14:paraId="36C9F328" w14:textId="77777777" w:rsidR="00D86EE6" w:rsidRPr="005434B0" w:rsidRDefault="00D86EE6" w:rsidP="00D86EE6">
      <w:pPr>
        <w:rPr>
          <w:lang w:val="sl-SI"/>
        </w:rPr>
      </w:pPr>
      <w:r w:rsidRPr="005434B0">
        <w:rPr>
          <w:lang w:val="sl-SI"/>
        </w:rPr>
        <w:t>RoActemra 20 mg/ml koncentrat za raztopino za infundiranje</w:t>
      </w:r>
    </w:p>
    <w:p w14:paraId="36C9F329" w14:textId="77777777" w:rsidR="00D86EE6" w:rsidRPr="005434B0" w:rsidRDefault="00D86EE6" w:rsidP="00D86EE6">
      <w:pPr>
        <w:rPr>
          <w:noProof/>
          <w:lang w:val="sl-SI"/>
        </w:rPr>
      </w:pPr>
    </w:p>
    <w:p w14:paraId="36C9F32A" w14:textId="77777777" w:rsidR="00D86EE6" w:rsidRPr="005434B0" w:rsidRDefault="00D86EE6" w:rsidP="00D86EE6">
      <w:pPr>
        <w:rPr>
          <w:noProof/>
          <w:lang w:val="sl-SI"/>
        </w:rPr>
      </w:pPr>
    </w:p>
    <w:p w14:paraId="36C9F32B" w14:textId="77777777" w:rsidR="00D86EE6" w:rsidRPr="005434B0" w:rsidRDefault="00D86EE6" w:rsidP="00D86EE6">
      <w:pPr>
        <w:ind w:left="567" w:hanging="567"/>
        <w:rPr>
          <w:noProof/>
          <w:lang w:val="sl-SI"/>
        </w:rPr>
      </w:pPr>
      <w:r w:rsidRPr="005434B0">
        <w:rPr>
          <w:b/>
          <w:noProof/>
          <w:lang w:val="sl-SI"/>
        </w:rPr>
        <w:t>2.</w:t>
      </w:r>
      <w:r w:rsidRPr="005434B0">
        <w:rPr>
          <w:b/>
          <w:noProof/>
          <w:lang w:val="sl-SI"/>
        </w:rPr>
        <w:tab/>
        <w:t>KAKOVOSTNA IN KOLIČINSKA SESTAVA</w:t>
      </w:r>
    </w:p>
    <w:p w14:paraId="36C9F32C" w14:textId="77777777" w:rsidR="00D86EE6" w:rsidRPr="005434B0" w:rsidRDefault="00D86EE6" w:rsidP="00D86EE6">
      <w:pPr>
        <w:rPr>
          <w:i/>
          <w:noProof/>
          <w:lang w:val="sl-SI"/>
        </w:rPr>
      </w:pPr>
    </w:p>
    <w:p w14:paraId="36C9F32D" w14:textId="77777777" w:rsidR="00691BEE" w:rsidRPr="005434B0" w:rsidRDefault="000F2000" w:rsidP="00D86EE6">
      <w:pPr>
        <w:rPr>
          <w:lang w:val="sl-SI"/>
        </w:rPr>
      </w:pPr>
      <w:r w:rsidRPr="005434B0">
        <w:rPr>
          <w:lang w:val="sl-SI"/>
        </w:rPr>
        <w:t>En</w:t>
      </w:r>
      <w:r w:rsidR="00691BEE" w:rsidRPr="005434B0">
        <w:rPr>
          <w:lang w:val="sl-SI"/>
        </w:rPr>
        <w:t xml:space="preserve"> ml koncentrata vsebuje 20 mg tocilizumaba*.</w:t>
      </w:r>
    </w:p>
    <w:p w14:paraId="36C9F32E" w14:textId="77777777" w:rsidR="00691BEE" w:rsidRPr="005434B0" w:rsidRDefault="00691BEE" w:rsidP="00D86EE6">
      <w:pPr>
        <w:rPr>
          <w:lang w:val="sl-SI"/>
        </w:rPr>
      </w:pPr>
    </w:p>
    <w:p w14:paraId="36C9F32F" w14:textId="77777777" w:rsidR="00D86EE6" w:rsidRPr="005434B0" w:rsidRDefault="00D86EE6" w:rsidP="00D86EE6">
      <w:pPr>
        <w:rPr>
          <w:lang w:val="sl-SI"/>
        </w:rPr>
      </w:pPr>
      <w:r w:rsidRPr="005434B0">
        <w:rPr>
          <w:lang w:val="sl-SI"/>
        </w:rPr>
        <w:t>Ena viala vsebuje 80 mg tocilizumaba* v 4 ml (20 mg/ml).</w:t>
      </w:r>
    </w:p>
    <w:p w14:paraId="36C9F330" w14:textId="77777777" w:rsidR="00D86EE6" w:rsidRPr="005434B0" w:rsidRDefault="00D86EE6" w:rsidP="00D86EE6">
      <w:pPr>
        <w:rPr>
          <w:lang w:val="sl-SI"/>
        </w:rPr>
      </w:pPr>
      <w:r w:rsidRPr="005434B0">
        <w:rPr>
          <w:lang w:val="sl-SI"/>
        </w:rPr>
        <w:t>Ena viala vsebuje 200 mg tocilizumaba* v 10 ml (20 mg/ml).</w:t>
      </w:r>
    </w:p>
    <w:p w14:paraId="36C9F331" w14:textId="12224C90" w:rsidR="00D86EE6" w:rsidRPr="005434B0" w:rsidRDefault="00D86EE6" w:rsidP="00D86EE6">
      <w:pPr>
        <w:rPr>
          <w:lang w:val="sl-SI"/>
        </w:rPr>
      </w:pPr>
      <w:r w:rsidRPr="005434B0">
        <w:rPr>
          <w:lang w:val="sl-SI"/>
        </w:rPr>
        <w:t>Ena viala vsebuje 400 mg tocilizumaba* v 20 ml (20 mg/ml).</w:t>
      </w:r>
    </w:p>
    <w:p w14:paraId="36C9F332" w14:textId="77777777" w:rsidR="00D86EE6" w:rsidRPr="005434B0" w:rsidRDefault="00D86EE6" w:rsidP="00D86EE6">
      <w:pPr>
        <w:rPr>
          <w:lang w:val="sl-SI"/>
        </w:rPr>
      </w:pPr>
    </w:p>
    <w:p w14:paraId="36C9F333" w14:textId="156DAAF3" w:rsidR="00D86EE6" w:rsidRPr="005434B0" w:rsidRDefault="000F19F0" w:rsidP="00D86EE6">
      <w:pPr>
        <w:rPr>
          <w:lang w:val="sl-SI"/>
        </w:rPr>
      </w:pPr>
      <w:r w:rsidRPr="005434B0">
        <w:rPr>
          <w:lang w:val="sl-SI"/>
        </w:rPr>
        <w:t>*</w:t>
      </w:r>
      <w:r w:rsidR="004D06CA" w:rsidRPr="005434B0">
        <w:rPr>
          <w:lang w:val="sl-SI"/>
        </w:rPr>
        <w:t>H</w:t>
      </w:r>
      <w:r w:rsidR="00D86EE6" w:rsidRPr="005434B0">
        <w:rPr>
          <w:lang w:val="sl-SI"/>
        </w:rPr>
        <w:t xml:space="preserve">umanizirano monoklonsko protitelo </w:t>
      </w:r>
      <w:r w:rsidR="002438A5" w:rsidRPr="005434B0">
        <w:rPr>
          <w:lang w:val="sl-SI"/>
        </w:rPr>
        <w:t>IgG1</w:t>
      </w:r>
      <w:r w:rsidR="00D86EE6" w:rsidRPr="005434B0">
        <w:rPr>
          <w:lang w:val="sl-SI"/>
        </w:rPr>
        <w:t xml:space="preserve">, </w:t>
      </w:r>
      <w:r w:rsidR="002438A5" w:rsidRPr="005434B0">
        <w:rPr>
          <w:lang w:val="sl-SI"/>
        </w:rPr>
        <w:t>pridobljeno</w:t>
      </w:r>
      <w:r w:rsidR="00D86EE6" w:rsidRPr="005434B0">
        <w:rPr>
          <w:lang w:val="sl-SI"/>
        </w:rPr>
        <w:t xml:space="preserve"> s tehnologijo rekombinantne DNA v celicah jajčnikov kitajskega hrčka.</w:t>
      </w:r>
    </w:p>
    <w:p w14:paraId="36C9F334" w14:textId="77777777" w:rsidR="00D86EE6" w:rsidRPr="005434B0" w:rsidRDefault="00D86EE6" w:rsidP="00D86EE6">
      <w:pPr>
        <w:rPr>
          <w:lang w:val="sl-SI"/>
        </w:rPr>
      </w:pPr>
    </w:p>
    <w:p w14:paraId="1E931796" w14:textId="28CC9B4A" w:rsidR="00C829C7" w:rsidRPr="00C17079" w:rsidRDefault="00D86EE6" w:rsidP="00D86EE6">
      <w:pPr>
        <w:rPr>
          <w:u w:val="single"/>
          <w:lang w:val="sl-SI"/>
          <w:rPrChange w:id="1" w:author="DRA Slovenia 1" w:date="2025-08-22T12:49:00Z">
            <w:rPr>
              <w:lang w:val="sl-SI"/>
            </w:rPr>
          </w:rPrChange>
        </w:rPr>
      </w:pPr>
      <w:r w:rsidRPr="00C17079">
        <w:rPr>
          <w:u w:val="single"/>
          <w:lang w:val="sl-SI"/>
          <w:rPrChange w:id="2" w:author="DRA Slovenia 1" w:date="2025-08-22T12:49:00Z">
            <w:rPr>
              <w:lang w:val="sl-SI"/>
            </w:rPr>
          </w:rPrChange>
        </w:rPr>
        <w:t>Pomožne snovi</w:t>
      </w:r>
      <w:r w:rsidR="00425707" w:rsidRPr="00C17079">
        <w:rPr>
          <w:u w:val="single"/>
          <w:lang w:val="sl-SI"/>
          <w:rPrChange w:id="3" w:author="DRA Slovenia 1" w:date="2025-08-22T12:49:00Z">
            <w:rPr>
              <w:lang w:val="sl-SI"/>
            </w:rPr>
          </w:rPrChange>
        </w:rPr>
        <w:t xml:space="preserve"> z znanim učinkom</w:t>
      </w:r>
      <w:r w:rsidRPr="00C17079">
        <w:rPr>
          <w:u w:val="single"/>
          <w:lang w:val="sl-SI"/>
          <w:rPrChange w:id="4" w:author="DRA Slovenia 1" w:date="2025-08-22T12:49:00Z">
            <w:rPr>
              <w:lang w:val="sl-SI"/>
            </w:rPr>
          </w:rPrChange>
        </w:rPr>
        <w:t>:</w:t>
      </w:r>
    </w:p>
    <w:p w14:paraId="36C9F336" w14:textId="3CC3558A" w:rsidR="00D86EE6" w:rsidRPr="005434B0" w:rsidRDefault="000F2000" w:rsidP="00D86EE6">
      <w:pPr>
        <w:rPr>
          <w:lang w:val="sl-SI"/>
        </w:rPr>
      </w:pPr>
      <w:r w:rsidRPr="005434B0">
        <w:rPr>
          <w:lang w:val="sl-SI"/>
        </w:rPr>
        <w:t>Ena</w:t>
      </w:r>
      <w:r w:rsidR="00D86EE6" w:rsidRPr="005434B0">
        <w:rPr>
          <w:lang w:val="sl-SI"/>
        </w:rPr>
        <w:t xml:space="preserve"> 80-mg viala vsebuje 0,10 mmol (2,21 mg) natrija</w:t>
      </w:r>
      <w:r w:rsidR="00826549">
        <w:rPr>
          <w:lang w:val="sl-SI"/>
        </w:rPr>
        <w:t xml:space="preserve"> in </w:t>
      </w:r>
      <w:r w:rsidR="00826549" w:rsidRPr="005434B0">
        <w:rPr>
          <w:lang w:val="sl-SI"/>
        </w:rPr>
        <w:t>2 mg (0,5 mg/ml) polisorbata 80</w:t>
      </w:r>
      <w:r w:rsidR="00D86EE6" w:rsidRPr="005434B0">
        <w:rPr>
          <w:lang w:val="sl-SI"/>
        </w:rPr>
        <w:t>.</w:t>
      </w:r>
    </w:p>
    <w:p w14:paraId="36C9F337" w14:textId="4ED0EB31" w:rsidR="00D86EE6" w:rsidRPr="005434B0" w:rsidRDefault="000F2000" w:rsidP="00D86EE6">
      <w:pPr>
        <w:rPr>
          <w:lang w:val="sl-SI"/>
        </w:rPr>
      </w:pPr>
      <w:r w:rsidRPr="005434B0">
        <w:rPr>
          <w:lang w:val="sl-SI"/>
        </w:rPr>
        <w:t>Ena</w:t>
      </w:r>
      <w:r w:rsidR="00D86EE6" w:rsidRPr="005434B0">
        <w:rPr>
          <w:lang w:val="sl-SI"/>
        </w:rPr>
        <w:t xml:space="preserve"> 200-mg viala vsebuje 0,20 mmol (4,43 mg) natrija</w:t>
      </w:r>
      <w:r w:rsidR="00826549">
        <w:rPr>
          <w:lang w:val="sl-SI"/>
        </w:rPr>
        <w:t xml:space="preserve"> in </w:t>
      </w:r>
      <w:r w:rsidR="00826549" w:rsidRPr="005434B0">
        <w:rPr>
          <w:lang w:val="sl-SI"/>
        </w:rPr>
        <w:t>5 mg (0,5 mg/ml) polisorbata 80</w:t>
      </w:r>
      <w:r w:rsidR="00D86EE6" w:rsidRPr="005434B0">
        <w:rPr>
          <w:lang w:val="sl-SI"/>
        </w:rPr>
        <w:t>.</w:t>
      </w:r>
    </w:p>
    <w:p w14:paraId="36C9F338" w14:textId="2BF08042" w:rsidR="00D86EE6" w:rsidRPr="005434B0" w:rsidRDefault="000F2000" w:rsidP="00D86EE6">
      <w:pPr>
        <w:rPr>
          <w:noProof/>
          <w:lang w:val="sl-SI"/>
        </w:rPr>
      </w:pPr>
      <w:r w:rsidRPr="005434B0">
        <w:rPr>
          <w:lang w:val="sl-SI"/>
        </w:rPr>
        <w:t>Ena</w:t>
      </w:r>
      <w:r w:rsidR="00D86EE6" w:rsidRPr="005434B0">
        <w:rPr>
          <w:lang w:val="sl-SI"/>
        </w:rPr>
        <w:t xml:space="preserve"> 400-mg viala vsebuje 0,39 mmol (8,85 mg) natrija</w:t>
      </w:r>
      <w:r w:rsidR="00826549">
        <w:rPr>
          <w:lang w:val="sl-SI"/>
        </w:rPr>
        <w:t xml:space="preserve"> in </w:t>
      </w:r>
      <w:r w:rsidR="00826549" w:rsidRPr="005434B0">
        <w:rPr>
          <w:lang w:val="sl-SI"/>
        </w:rPr>
        <w:t>10 mg (0,5 mg/ml) polisorbata 80</w:t>
      </w:r>
      <w:r w:rsidR="00D86EE6" w:rsidRPr="005434B0">
        <w:rPr>
          <w:lang w:val="sl-SI"/>
        </w:rPr>
        <w:t>.</w:t>
      </w:r>
    </w:p>
    <w:p w14:paraId="36C9F339" w14:textId="77777777" w:rsidR="00D86EE6" w:rsidRPr="005434B0" w:rsidRDefault="00D86EE6" w:rsidP="00D86EE6">
      <w:pPr>
        <w:rPr>
          <w:noProof/>
          <w:lang w:val="sl-SI"/>
        </w:rPr>
      </w:pPr>
    </w:p>
    <w:p w14:paraId="36C9F33A" w14:textId="2B43E90C" w:rsidR="00D86EE6" w:rsidRPr="005434B0" w:rsidRDefault="00D86EE6" w:rsidP="00D86EE6">
      <w:pPr>
        <w:rPr>
          <w:lang w:val="sl-SI"/>
        </w:rPr>
      </w:pPr>
      <w:r w:rsidRPr="005434B0">
        <w:rPr>
          <w:lang w:val="sl-SI"/>
        </w:rPr>
        <w:t>Za celoten seznam pomožnih snovi glejte poglavje</w:t>
      </w:r>
      <w:r w:rsidR="00C829C7" w:rsidRPr="005434B0">
        <w:rPr>
          <w:lang w:val="sl-SI"/>
        </w:rPr>
        <w:t> </w:t>
      </w:r>
      <w:r w:rsidRPr="005434B0">
        <w:rPr>
          <w:lang w:val="sl-SI"/>
        </w:rPr>
        <w:t>6.1.</w:t>
      </w:r>
    </w:p>
    <w:p w14:paraId="36C9F33B" w14:textId="77777777" w:rsidR="00D86EE6" w:rsidRPr="005434B0" w:rsidRDefault="00D86EE6" w:rsidP="00D86EE6">
      <w:pPr>
        <w:rPr>
          <w:lang w:val="sl-SI"/>
        </w:rPr>
      </w:pPr>
    </w:p>
    <w:p w14:paraId="36C9F33C" w14:textId="77777777" w:rsidR="00D86EE6" w:rsidRPr="005434B0" w:rsidRDefault="00D86EE6" w:rsidP="00D86EE6">
      <w:pPr>
        <w:rPr>
          <w:lang w:val="sl-SI"/>
        </w:rPr>
      </w:pPr>
    </w:p>
    <w:p w14:paraId="36C9F33D" w14:textId="77777777" w:rsidR="00D86EE6" w:rsidRPr="005434B0" w:rsidRDefault="00D86EE6" w:rsidP="00D86EE6">
      <w:pPr>
        <w:ind w:left="567" w:hanging="567"/>
        <w:rPr>
          <w:caps/>
          <w:noProof/>
          <w:lang w:val="sl-SI"/>
        </w:rPr>
      </w:pPr>
      <w:r w:rsidRPr="005434B0">
        <w:rPr>
          <w:b/>
          <w:noProof/>
          <w:lang w:val="sl-SI"/>
        </w:rPr>
        <w:t>3.</w:t>
      </w:r>
      <w:r w:rsidRPr="005434B0">
        <w:rPr>
          <w:b/>
          <w:noProof/>
          <w:lang w:val="sl-SI"/>
        </w:rPr>
        <w:tab/>
        <w:t>FARMACEVTSKA OBLIKA</w:t>
      </w:r>
    </w:p>
    <w:p w14:paraId="36C9F33E" w14:textId="77777777" w:rsidR="00D86EE6" w:rsidRPr="005434B0" w:rsidRDefault="00D86EE6" w:rsidP="00D86EE6">
      <w:pPr>
        <w:rPr>
          <w:noProof/>
          <w:lang w:val="sl-SI"/>
        </w:rPr>
      </w:pPr>
    </w:p>
    <w:p w14:paraId="36C9F33F" w14:textId="77777777" w:rsidR="00D86EE6" w:rsidRPr="005434B0" w:rsidRDefault="000F0885" w:rsidP="00D86EE6">
      <w:pPr>
        <w:rPr>
          <w:lang w:val="sl-SI"/>
        </w:rPr>
      </w:pPr>
      <w:r w:rsidRPr="005434B0">
        <w:rPr>
          <w:lang w:val="sl-SI"/>
        </w:rPr>
        <w:t>k</w:t>
      </w:r>
      <w:r w:rsidR="00D86EE6" w:rsidRPr="005434B0">
        <w:rPr>
          <w:lang w:val="sl-SI"/>
        </w:rPr>
        <w:t>oncentrat za raztopino za infundiranje (steriln</w:t>
      </w:r>
      <w:r w:rsidR="007114A9" w:rsidRPr="005434B0">
        <w:rPr>
          <w:lang w:val="sl-SI"/>
        </w:rPr>
        <w:t>i</w:t>
      </w:r>
      <w:r w:rsidR="00D86EE6" w:rsidRPr="005434B0">
        <w:rPr>
          <w:lang w:val="sl-SI"/>
        </w:rPr>
        <w:t xml:space="preserve"> koncentrat)</w:t>
      </w:r>
    </w:p>
    <w:p w14:paraId="36C9F340" w14:textId="77777777" w:rsidR="00D86EE6" w:rsidRPr="005434B0" w:rsidRDefault="00D86EE6" w:rsidP="00D86EE6">
      <w:pPr>
        <w:rPr>
          <w:lang w:val="sl-SI"/>
        </w:rPr>
      </w:pPr>
    </w:p>
    <w:p w14:paraId="36C9F341" w14:textId="20F186C8" w:rsidR="00D86EE6" w:rsidRPr="005434B0" w:rsidRDefault="00D86EE6" w:rsidP="00D86EE6">
      <w:pPr>
        <w:rPr>
          <w:lang w:val="sl-SI"/>
        </w:rPr>
      </w:pPr>
      <w:r w:rsidRPr="005434B0">
        <w:rPr>
          <w:lang w:val="sl-SI"/>
        </w:rPr>
        <w:t>Bistra do opalescentna, brezbarvna do bledorumena raztopina</w:t>
      </w:r>
      <w:r w:rsidR="004B405B" w:rsidRPr="005434B0">
        <w:rPr>
          <w:lang w:val="sl-SI"/>
        </w:rPr>
        <w:t xml:space="preserve"> s pH 6,3</w:t>
      </w:r>
      <w:r w:rsidR="004B405B" w:rsidRPr="005434B0">
        <w:rPr>
          <w:lang w:val="sl-SI"/>
        </w:rPr>
        <w:noBreakHyphen/>
        <w:t xml:space="preserve">6,7 in osmolalnostjo </w:t>
      </w:r>
      <w:r w:rsidR="004B405B" w:rsidRPr="005434B0">
        <w:rPr>
          <w:szCs w:val="22"/>
          <w:lang w:val="sl-SI"/>
        </w:rPr>
        <w:t>172</w:t>
      </w:r>
      <w:r w:rsidR="006666DF" w:rsidRPr="005434B0">
        <w:rPr>
          <w:lang w:val="sl-SI"/>
        </w:rPr>
        <w:noBreakHyphen/>
      </w:r>
      <w:r w:rsidR="004B405B" w:rsidRPr="005434B0">
        <w:rPr>
          <w:szCs w:val="22"/>
          <w:lang w:val="sl-SI"/>
        </w:rPr>
        <w:t>229 mOsm/kg</w:t>
      </w:r>
      <w:r w:rsidRPr="005434B0">
        <w:rPr>
          <w:lang w:val="sl-SI"/>
        </w:rPr>
        <w:t>.</w:t>
      </w:r>
    </w:p>
    <w:p w14:paraId="36C9F342" w14:textId="77777777" w:rsidR="00D86EE6" w:rsidRPr="005434B0" w:rsidRDefault="00D86EE6" w:rsidP="00D86EE6">
      <w:pPr>
        <w:rPr>
          <w:caps/>
          <w:noProof/>
          <w:lang w:val="sl-SI"/>
        </w:rPr>
      </w:pPr>
    </w:p>
    <w:p w14:paraId="36C9F343" w14:textId="77777777" w:rsidR="00D86EE6" w:rsidRPr="005434B0" w:rsidRDefault="00D86EE6" w:rsidP="00D86EE6">
      <w:pPr>
        <w:ind w:left="567" w:hanging="567"/>
        <w:rPr>
          <w:caps/>
          <w:noProof/>
          <w:lang w:val="sl-SI"/>
        </w:rPr>
      </w:pPr>
    </w:p>
    <w:p w14:paraId="36C9F344" w14:textId="77777777" w:rsidR="00D86EE6" w:rsidRPr="005434B0" w:rsidRDefault="00D86EE6" w:rsidP="00D86EE6">
      <w:pPr>
        <w:ind w:left="567" w:hanging="567"/>
        <w:rPr>
          <w:caps/>
          <w:noProof/>
          <w:lang w:val="sl-SI"/>
        </w:rPr>
      </w:pPr>
      <w:r w:rsidRPr="005434B0">
        <w:rPr>
          <w:b/>
          <w:caps/>
          <w:noProof/>
          <w:lang w:val="sl-SI"/>
        </w:rPr>
        <w:t>4.</w:t>
      </w:r>
      <w:r w:rsidRPr="005434B0">
        <w:rPr>
          <w:b/>
          <w:caps/>
          <w:noProof/>
          <w:lang w:val="sl-SI"/>
        </w:rPr>
        <w:tab/>
        <w:t>KLINIČNI PODATKI</w:t>
      </w:r>
    </w:p>
    <w:p w14:paraId="36C9F345" w14:textId="77777777" w:rsidR="00D86EE6" w:rsidRPr="005434B0" w:rsidRDefault="00D86EE6" w:rsidP="00D86EE6">
      <w:pPr>
        <w:rPr>
          <w:noProof/>
          <w:lang w:val="sl-SI"/>
        </w:rPr>
      </w:pPr>
    </w:p>
    <w:p w14:paraId="36C9F346" w14:textId="77777777" w:rsidR="00D86EE6" w:rsidRPr="005434B0" w:rsidRDefault="00D86EE6" w:rsidP="00D86EE6">
      <w:pPr>
        <w:ind w:left="567" w:hanging="567"/>
        <w:rPr>
          <w:noProof/>
          <w:lang w:val="sl-SI"/>
        </w:rPr>
      </w:pPr>
      <w:r w:rsidRPr="005434B0">
        <w:rPr>
          <w:b/>
          <w:noProof/>
          <w:lang w:val="sl-SI"/>
        </w:rPr>
        <w:t>4.1</w:t>
      </w:r>
      <w:r w:rsidRPr="005434B0">
        <w:rPr>
          <w:b/>
          <w:noProof/>
          <w:lang w:val="sl-SI"/>
        </w:rPr>
        <w:tab/>
        <w:t>Terapevtske indikacije</w:t>
      </w:r>
    </w:p>
    <w:p w14:paraId="36C9F347" w14:textId="77777777" w:rsidR="00D86EE6" w:rsidRPr="005434B0" w:rsidRDefault="00D86EE6" w:rsidP="00D86EE6">
      <w:pPr>
        <w:rPr>
          <w:noProof/>
          <w:lang w:val="sl-SI"/>
        </w:rPr>
      </w:pPr>
    </w:p>
    <w:p w14:paraId="0DD65859" w14:textId="1FC53950" w:rsidR="004B405B" w:rsidRPr="005434B0" w:rsidRDefault="004B405B" w:rsidP="00D86EE6">
      <w:pPr>
        <w:rPr>
          <w:lang w:val="sl-SI"/>
        </w:rPr>
      </w:pPr>
      <w:r w:rsidRPr="005434B0">
        <w:rPr>
          <w:u w:val="single"/>
          <w:lang w:val="sl-SI"/>
        </w:rPr>
        <w:t>Revmatoidni artritis (RA)</w:t>
      </w:r>
    </w:p>
    <w:p w14:paraId="36C9F348" w14:textId="2250B902" w:rsidR="00F7068C" w:rsidRPr="005434B0" w:rsidRDefault="002438A5" w:rsidP="00D86EE6">
      <w:pPr>
        <w:rPr>
          <w:lang w:val="sl-SI"/>
        </w:rPr>
      </w:pPr>
      <w:r w:rsidRPr="005434B0">
        <w:rPr>
          <w:lang w:val="sl-SI"/>
        </w:rPr>
        <w:t xml:space="preserve">Zdravilo </w:t>
      </w:r>
      <w:r w:rsidR="00D86EE6" w:rsidRPr="005434B0">
        <w:rPr>
          <w:lang w:val="sl-SI"/>
        </w:rPr>
        <w:t xml:space="preserve">RoActemra je </w:t>
      </w:r>
      <w:r w:rsidR="00F7068C" w:rsidRPr="005434B0">
        <w:rPr>
          <w:lang w:val="sl-SI"/>
        </w:rPr>
        <w:t xml:space="preserve">v kombinaciji z metotreksatom </w:t>
      </w:r>
      <w:r w:rsidR="00D86EE6" w:rsidRPr="005434B0">
        <w:rPr>
          <w:lang w:val="sl-SI"/>
        </w:rPr>
        <w:t>indiciran</w:t>
      </w:r>
      <w:r w:rsidRPr="005434B0">
        <w:rPr>
          <w:lang w:val="sl-SI"/>
        </w:rPr>
        <w:t>o</w:t>
      </w:r>
      <w:r w:rsidR="00D86EE6" w:rsidRPr="005434B0">
        <w:rPr>
          <w:lang w:val="sl-SI"/>
        </w:rPr>
        <w:t xml:space="preserve"> za zdravljenje</w:t>
      </w:r>
      <w:r w:rsidR="00F7068C" w:rsidRPr="005434B0">
        <w:rPr>
          <w:lang w:val="sl-SI"/>
        </w:rPr>
        <w:t>:</w:t>
      </w:r>
    </w:p>
    <w:p w14:paraId="36C9F349" w14:textId="77777777" w:rsidR="00F7068C" w:rsidRPr="005434B0" w:rsidRDefault="00F7068C" w:rsidP="00D86EE6">
      <w:pPr>
        <w:rPr>
          <w:lang w:val="sl-SI"/>
        </w:rPr>
      </w:pPr>
    </w:p>
    <w:p w14:paraId="36C9F34A" w14:textId="46593B83" w:rsidR="00F7068C" w:rsidRPr="005434B0" w:rsidRDefault="00F7068C" w:rsidP="00F7068C">
      <w:pPr>
        <w:ind w:left="567" w:hanging="567"/>
        <w:rPr>
          <w:lang w:val="sl-SI"/>
        </w:rPr>
      </w:pPr>
      <w:r w:rsidRPr="005434B0">
        <w:rPr>
          <w:noProof/>
          <w:lang w:val="sl-SI"/>
        </w:rPr>
        <w:sym w:font="Symbol" w:char="F0B7"/>
      </w:r>
      <w:r w:rsidRPr="005434B0">
        <w:rPr>
          <w:noProof/>
          <w:lang w:val="sl-SI"/>
        </w:rPr>
        <w:tab/>
      </w:r>
      <w:r w:rsidRPr="005434B0">
        <w:rPr>
          <w:lang w:val="sl-SI"/>
        </w:rPr>
        <w:t xml:space="preserve">hudega, aktivnega in napredujočega </w:t>
      </w:r>
      <w:r w:rsidR="0093153E" w:rsidRPr="005434B0">
        <w:rPr>
          <w:lang w:val="sl-SI"/>
        </w:rPr>
        <w:t xml:space="preserve">RA </w:t>
      </w:r>
      <w:r w:rsidRPr="005434B0">
        <w:rPr>
          <w:lang w:val="sl-SI"/>
        </w:rPr>
        <w:t>pri odraslih, ki se predhodno niso zdravili z metotreksatom;</w:t>
      </w:r>
    </w:p>
    <w:p w14:paraId="36C9F34B" w14:textId="77777777" w:rsidR="00F7068C" w:rsidRPr="005434B0" w:rsidRDefault="00F7068C" w:rsidP="00F7068C">
      <w:pPr>
        <w:ind w:left="567" w:hanging="567"/>
        <w:rPr>
          <w:lang w:val="sl-SI"/>
        </w:rPr>
      </w:pPr>
      <w:r w:rsidRPr="005434B0">
        <w:rPr>
          <w:noProof/>
          <w:lang w:val="sl-SI"/>
        </w:rPr>
        <w:sym w:font="Symbol" w:char="F0B7"/>
      </w:r>
      <w:r w:rsidRPr="005434B0">
        <w:rPr>
          <w:noProof/>
          <w:lang w:val="sl-SI"/>
        </w:rPr>
        <w:tab/>
      </w:r>
      <w:r w:rsidR="00D86EE6" w:rsidRPr="005434B0">
        <w:rPr>
          <w:lang w:val="sl-SI"/>
        </w:rPr>
        <w:t>zmern</w:t>
      </w:r>
      <w:r w:rsidR="00BB7B3A" w:rsidRPr="005434B0">
        <w:rPr>
          <w:lang w:val="sl-SI"/>
        </w:rPr>
        <w:t>o</w:t>
      </w:r>
      <w:r w:rsidR="00D86EE6" w:rsidRPr="005434B0">
        <w:rPr>
          <w:lang w:val="sl-SI"/>
        </w:rPr>
        <w:t xml:space="preserve"> do hud</w:t>
      </w:r>
      <w:r w:rsidR="00BB7B3A" w:rsidRPr="005434B0">
        <w:rPr>
          <w:lang w:val="sl-SI"/>
        </w:rPr>
        <w:t>o</w:t>
      </w:r>
      <w:r w:rsidR="00D86EE6" w:rsidRPr="005434B0">
        <w:rPr>
          <w:lang w:val="sl-SI"/>
        </w:rPr>
        <w:t xml:space="preserve"> aktivnega revmatoidnega artritisa pri odraslih bolnikih, ki se n</w:t>
      </w:r>
      <w:r w:rsidR="002438A5" w:rsidRPr="005434B0">
        <w:rPr>
          <w:lang w:val="sl-SI"/>
        </w:rPr>
        <w:t xml:space="preserve">iso </w:t>
      </w:r>
      <w:r w:rsidR="00B518A3" w:rsidRPr="005434B0">
        <w:rPr>
          <w:lang w:val="sl-SI"/>
        </w:rPr>
        <w:t>zadostno</w:t>
      </w:r>
      <w:r w:rsidR="00D86EE6" w:rsidRPr="005434B0">
        <w:rPr>
          <w:lang w:val="sl-SI"/>
        </w:rPr>
        <w:t xml:space="preserve"> odzv</w:t>
      </w:r>
      <w:r w:rsidR="002438A5" w:rsidRPr="005434B0">
        <w:rPr>
          <w:lang w:val="sl-SI"/>
        </w:rPr>
        <w:t xml:space="preserve">ali </w:t>
      </w:r>
      <w:r w:rsidR="00D86EE6" w:rsidRPr="005434B0">
        <w:rPr>
          <w:lang w:val="sl-SI"/>
        </w:rPr>
        <w:t>na predhodno zdravljenje z enim ali več imunomodulirajočimi antirevmatičnimi zdravili</w:t>
      </w:r>
      <w:r w:rsidR="00B518A3" w:rsidRPr="005434B0">
        <w:rPr>
          <w:lang w:val="sl-SI"/>
        </w:rPr>
        <w:t xml:space="preserve"> </w:t>
      </w:r>
      <w:r w:rsidR="00D86EE6" w:rsidRPr="005434B0">
        <w:rPr>
          <w:lang w:val="sl-SI"/>
        </w:rPr>
        <w:t xml:space="preserve">ali </w:t>
      </w:r>
      <w:r w:rsidR="00BB7B3A" w:rsidRPr="005434B0">
        <w:rPr>
          <w:lang w:val="sl-SI"/>
        </w:rPr>
        <w:t>zaviralci</w:t>
      </w:r>
      <w:r w:rsidR="00D86EE6" w:rsidRPr="005434B0">
        <w:rPr>
          <w:lang w:val="sl-SI"/>
        </w:rPr>
        <w:t xml:space="preserve"> </w:t>
      </w:r>
      <w:r w:rsidR="00B518A3" w:rsidRPr="005434B0">
        <w:rPr>
          <w:lang w:val="sl-SI"/>
        </w:rPr>
        <w:t>tumorje nekrotizirajočega faktorja (</w:t>
      </w:r>
      <w:r w:rsidR="00D86EE6" w:rsidRPr="005434B0">
        <w:rPr>
          <w:lang w:val="sl-SI"/>
        </w:rPr>
        <w:t>TNF</w:t>
      </w:r>
      <w:r w:rsidR="00B518A3" w:rsidRPr="005434B0">
        <w:rPr>
          <w:lang w:val="sl-SI"/>
        </w:rPr>
        <w:t>)</w:t>
      </w:r>
      <w:r w:rsidR="00D86EE6" w:rsidRPr="005434B0">
        <w:rPr>
          <w:lang w:val="sl-SI"/>
        </w:rPr>
        <w:t xml:space="preserve"> ali takšnega zdravljenja n</w:t>
      </w:r>
      <w:r w:rsidR="000F19F0" w:rsidRPr="005434B0">
        <w:rPr>
          <w:lang w:val="sl-SI"/>
        </w:rPr>
        <w:t>iso</w:t>
      </w:r>
      <w:r w:rsidR="00D86EE6" w:rsidRPr="005434B0">
        <w:rPr>
          <w:lang w:val="sl-SI"/>
        </w:rPr>
        <w:t xml:space="preserve"> prenaša</w:t>
      </w:r>
      <w:r w:rsidR="000F19F0" w:rsidRPr="005434B0">
        <w:rPr>
          <w:lang w:val="sl-SI"/>
        </w:rPr>
        <w:t>li</w:t>
      </w:r>
      <w:r w:rsidR="00D86EE6" w:rsidRPr="005434B0">
        <w:rPr>
          <w:lang w:val="sl-SI"/>
        </w:rPr>
        <w:t>.</w:t>
      </w:r>
      <w:r w:rsidR="00B518A3" w:rsidRPr="005434B0">
        <w:rPr>
          <w:lang w:val="sl-SI"/>
        </w:rPr>
        <w:t xml:space="preserve"> </w:t>
      </w:r>
    </w:p>
    <w:p w14:paraId="36C9F34C" w14:textId="77777777" w:rsidR="00F7068C" w:rsidRPr="005434B0" w:rsidRDefault="00F7068C" w:rsidP="00F7068C">
      <w:pPr>
        <w:ind w:left="567" w:hanging="567"/>
        <w:rPr>
          <w:szCs w:val="22"/>
          <w:lang w:val="sl-SI"/>
        </w:rPr>
      </w:pPr>
    </w:p>
    <w:p w14:paraId="36C9F34D" w14:textId="6EA282ED" w:rsidR="00B3202A" w:rsidRPr="005434B0" w:rsidRDefault="004C5637" w:rsidP="00F7068C">
      <w:pPr>
        <w:rPr>
          <w:lang w:val="sl-SI"/>
        </w:rPr>
      </w:pPr>
      <w:r w:rsidRPr="005434B0">
        <w:rPr>
          <w:szCs w:val="22"/>
          <w:lang w:val="sl-SI"/>
        </w:rPr>
        <w:t>Pri bolnikih, ki metotreksata ne prenašajo ali zanje nadaljnje zdravljenje z metotreksatom ni primerno, se lahko zdravilo RoActemra uporabi v monoterapiji.</w:t>
      </w:r>
    </w:p>
    <w:p w14:paraId="36C9F34E" w14:textId="77777777" w:rsidR="006C7B9F" w:rsidRPr="005434B0" w:rsidRDefault="00A26DCF" w:rsidP="00D86EE6">
      <w:pPr>
        <w:rPr>
          <w:noProof/>
          <w:lang w:val="sl-SI"/>
        </w:rPr>
      </w:pPr>
      <w:r w:rsidRPr="005434B0">
        <w:rPr>
          <w:noProof/>
          <w:lang w:val="sl-SI"/>
        </w:rPr>
        <w:t>Z</w:t>
      </w:r>
      <w:r w:rsidR="006C7B9F" w:rsidRPr="005434B0">
        <w:rPr>
          <w:noProof/>
          <w:lang w:val="sl-SI"/>
        </w:rPr>
        <w:t xml:space="preserve">dravilo RoActemra </w:t>
      </w:r>
      <w:r w:rsidR="00CF1E6C" w:rsidRPr="005434B0">
        <w:rPr>
          <w:noProof/>
          <w:lang w:val="sl-SI"/>
        </w:rPr>
        <w:t xml:space="preserve">v kombinaciji z metotreksatom </w:t>
      </w:r>
      <w:r w:rsidR="006C7B9F" w:rsidRPr="005434B0">
        <w:rPr>
          <w:noProof/>
          <w:lang w:val="sl-SI"/>
        </w:rPr>
        <w:t>zmanjš</w:t>
      </w:r>
      <w:r w:rsidR="000A7255" w:rsidRPr="005434B0">
        <w:rPr>
          <w:noProof/>
          <w:lang w:val="sl-SI"/>
        </w:rPr>
        <w:t>a</w:t>
      </w:r>
      <w:r w:rsidR="006C7B9F" w:rsidRPr="005434B0">
        <w:rPr>
          <w:noProof/>
          <w:lang w:val="sl-SI"/>
        </w:rPr>
        <w:t xml:space="preserve"> hitrost napredovanja</w:t>
      </w:r>
      <w:r w:rsidR="00192883" w:rsidRPr="005434B0">
        <w:rPr>
          <w:noProof/>
          <w:lang w:val="sl-SI"/>
        </w:rPr>
        <w:t xml:space="preserve"> </w:t>
      </w:r>
      <w:r w:rsidR="006C7B9F" w:rsidRPr="005434B0">
        <w:rPr>
          <w:noProof/>
          <w:lang w:val="sl-SI"/>
        </w:rPr>
        <w:t xml:space="preserve">okvar sklepov, </w:t>
      </w:r>
      <w:r w:rsidR="00192883" w:rsidRPr="005434B0">
        <w:rPr>
          <w:noProof/>
          <w:lang w:val="sl-SI"/>
        </w:rPr>
        <w:t xml:space="preserve">ki </w:t>
      </w:r>
      <w:r w:rsidR="00CF1E6C" w:rsidRPr="005434B0">
        <w:rPr>
          <w:noProof/>
          <w:lang w:val="sl-SI"/>
        </w:rPr>
        <w:t>jih spremljamo</w:t>
      </w:r>
      <w:r w:rsidR="00192883" w:rsidRPr="005434B0">
        <w:rPr>
          <w:noProof/>
          <w:lang w:val="sl-SI"/>
        </w:rPr>
        <w:t xml:space="preserve"> z </w:t>
      </w:r>
      <w:r w:rsidR="006C7B9F" w:rsidRPr="005434B0">
        <w:rPr>
          <w:noProof/>
          <w:lang w:val="sl-SI"/>
        </w:rPr>
        <w:t xml:space="preserve">rentgenskim slikanjem, </w:t>
      </w:r>
      <w:r w:rsidR="000A7255" w:rsidRPr="005434B0">
        <w:rPr>
          <w:noProof/>
          <w:lang w:val="sl-SI"/>
        </w:rPr>
        <w:t>in</w:t>
      </w:r>
      <w:r w:rsidR="006C7B9F" w:rsidRPr="005434B0">
        <w:rPr>
          <w:noProof/>
          <w:lang w:val="sl-SI"/>
        </w:rPr>
        <w:t xml:space="preserve"> izboljš</w:t>
      </w:r>
      <w:r w:rsidR="000A7255" w:rsidRPr="005434B0">
        <w:rPr>
          <w:noProof/>
          <w:lang w:val="sl-SI"/>
        </w:rPr>
        <w:t>a</w:t>
      </w:r>
      <w:r w:rsidR="006C7B9F" w:rsidRPr="005434B0">
        <w:rPr>
          <w:noProof/>
          <w:lang w:val="sl-SI"/>
        </w:rPr>
        <w:t xml:space="preserve"> </w:t>
      </w:r>
      <w:r w:rsidR="00192883" w:rsidRPr="005434B0">
        <w:rPr>
          <w:lang w:val="sl-SI"/>
        </w:rPr>
        <w:t>funkcijsko</w:t>
      </w:r>
      <w:r w:rsidR="006C7B9F" w:rsidRPr="005434B0">
        <w:rPr>
          <w:lang w:val="sl-SI"/>
        </w:rPr>
        <w:t xml:space="preserve"> zmogljivost</w:t>
      </w:r>
      <w:r w:rsidR="006C7B9F" w:rsidRPr="005434B0">
        <w:rPr>
          <w:noProof/>
          <w:lang w:val="sl-SI"/>
        </w:rPr>
        <w:t>.</w:t>
      </w:r>
    </w:p>
    <w:p w14:paraId="769EFB53" w14:textId="77777777" w:rsidR="000F0A24" w:rsidRPr="005434B0" w:rsidRDefault="000F0A24" w:rsidP="000F0A24">
      <w:pPr>
        <w:pStyle w:val="Standard1"/>
        <w:rPr>
          <w:rFonts w:eastAsia="SimSun"/>
          <w:lang w:eastAsia="zh-CN"/>
        </w:rPr>
      </w:pPr>
    </w:p>
    <w:p w14:paraId="25101BEE" w14:textId="5C565FD1" w:rsidR="004B405B" w:rsidRPr="005434B0" w:rsidRDefault="004B405B" w:rsidP="0080361C">
      <w:pPr>
        <w:pStyle w:val="Standard1"/>
        <w:keepNext/>
        <w:keepLines/>
        <w:rPr>
          <w:rFonts w:eastAsia="SimSun"/>
          <w:lang w:eastAsia="zh-CN"/>
        </w:rPr>
      </w:pPr>
      <w:r w:rsidRPr="005434B0">
        <w:rPr>
          <w:rFonts w:eastAsia="SimSun"/>
          <w:u w:val="single"/>
          <w:lang w:eastAsia="zh-CN"/>
        </w:rPr>
        <w:t>Koronavirusna bolezen 2019 (COVID-19)</w:t>
      </w:r>
    </w:p>
    <w:p w14:paraId="1CB0AB78" w14:textId="6B3A3F14" w:rsidR="005A3093" w:rsidRPr="005434B0" w:rsidRDefault="005A3093" w:rsidP="005A3093">
      <w:pPr>
        <w:pStyle w:val="Standard1"/>
        <w:rPr>
          <w:rFonts w:eastAsia="SimSun"/>
          <w:lang w:eastAsia="zh-CN"/>
        </w:rPr>
      </w:pPr>
      <w:r w:rsidRPr="005434B0">
        <w:rPr>
          <w:rFonts w:eastAsia="SimSun"/>
          <w:lang w:eastAsia="zh-CN"/>
        </w:rPr>
        <w:t>Zdravilo RoActemra je indicirano za zdravljenje COVID</w:t>
      </w:r>
      <w:r w:rsidR="004B405B" w:rsidRPr="005434B0">
        <w:rPr>
          <w:rFonts w:eastAsia="SimSun"/>
          <w:lang w:eastAsia="zh-CN"/>
        </w:rPr>
        <w:noBreakHyphen/>
      </w:r>
      <w:r w:rsidRPr="005434B0">
        <w:rPr>
          <w:rFonts w:eastAsia="SimSun"/>
          <w:lang w:eastAsia="zh-CN"/>
        </w:rPr>
        <w:t>19 pri odraslih, ki prejemajo sistemske kortikosteroide in potrebujejo dodatek kisika ali mehansko ventilacijo.</w:t>
      </w:r>
    </w:p>
    <w:p w14:paraId="712C02FF" w14:textId="24DBBB64" w:rsidR="001E3F6B" w:rsidRPr="005434B0" w:rsidRDefault="001E3F6B" w:rsidP="00D86EE6">
      <w:pPr>
        <w:rPr>
          <w:noProof/>
          <w:lang w:val="sl-SI"/>
        </w:rPr>
      </w:pPr>
    </w:p>
    <w:p w14:paraId="618B4142" w14:textId="376620A8" w:rsidR="004B405B" w:rsidRPr="005434B0" w:rsidRDefault="004B405B" w:rsidP="00D86EE6">
      <w:pPr>
        <w:rPr>
          <w:noProof/>
          <w:lang w:val="sl-SI"/>
        </w:rPr>
      </w:pPr>
      <w:r w:rsidRPr="005434B0">
        <w:rPr>
          <w:noProof/>
          <w:u w:val="single"/>
          <w:lang w:val="sl-SI"/>
        </w:rPr>
        <w:t>Sistemski juvenilni idiopatski artritis (sJIA)</w:t>
      </w:r>
    </w:p>
    <w:p w14:paraId="36C9F350" w14:textId="7DA5D9C6" w:rsidR="0073380C" w:rsidRPr="005434B0" w:rsidRDefault="0073380C" w:rsidP="00D86EE6">
      <w:pPr>
        <w:rPr>
          <w:noProof/>
          <w:lang w:val="sl-SI"/>
        </w:rPr>
      </w:pPr>
      <w:r w:rsidRPr="005434B0">
        <w:rPr>
          <w:noProof/>
          <w:lang w:val="sl-SI"/>
        </w:rPr>
        <w:t xml:space="preserve">Zdravilo RoActemra je indicirano za zdravljenje </w:t>
      </w:r>
      <w:r w:rsidR="009C4BF5" w:rsidRPr="005434B0">
        <w:rPr>
          <w:noProof/>
          <w:lang w:val="sl-SI"/>
        </w:rPr>
        <w:t>aktivnega sJIA pri bolnikih</w:t>
      </w:r>
      <w:r w:rsidR="00041A9F" w:rsidRPr="005434B0">
        <w:rPr>
          <w:noProof/>
          <w:lang w:val="sl-SI"/>
        </w:rPr>
        <w:t>,</w:t>
      </w:r>
      <w:r w:rsidR="009C4BF5" w:rsidRPr="005434B0">
        <w:rPr>
          <w:noProof/>
          <w:lang w:val="sl-SI"/>
        </w:rPr>
        <w:t xml:space="preserve"> starih 2</w:t>
      </w:r>
      <w:r w:rsidR="001E3F6B" w:rsidRPr="005434B0">
        <w:rPr>
          <w:noProof/>
          <w:lang w:val="sl-SI"/>
        </w:rPr>
        <w:t> </w:t>
      </w:r>
      <w:r w:rsidR="009C4BF5" w:rsidRPr="005434B0">
        <w:rPr>
          <w:noProof/>
          <w:lang w:val="sl-SI"/>
        </w:rPr>
        <w:t xml:space="preserve">leti ali več, </w:t>
      </w:r>
      <w:r w:rsidR="009C4BF5" w:rsidRPr="005434B0">
        <w:rPr>
          <w:lang w:val="sl-SI"/>
        </w:rPr>
        <w:t xml:space="preserve">ki se niso zadostno odzvali na predhodno zdravljenje z </w:t>
      </w:r>
      <w:r w:rsidR="0072561B" w:rsidRPr="005434B0">
        <w:rPr>
          <w:rFonts w:eastAsia="PMingLiU"/>
          <w:lang w:val="sl-SI" w:eastAsia="zh-CN"/>
        </w:rPr>
        <w:t>nesteroidnimi protivnetnimi zdravili</w:t>
      </w:r>
      <w:r w:rsidR="009C4BF5" w:rsidRPr="005434B0">
        <w:rPr>
          <w:lang w:val="sl-SI"/>
        </w:rPr>
        <w:t xml:space="preserve"> ali sistemskimi </w:t>
      </w:r>
      <w:r w:rsidR="009C4BF5" w:rsidRPr="005434B0">
        <w:rPr>
          <w:lang w:val="sl-SI"/>
        </w:rPr>
        <w:lastRenderedPageBreak/>
        <w:t>kortikosteroidi. Zdra</w:t>
      </w:r>
      <w:r w:rsidR="0072561B" w:rsidRPr="005434B0">
        <w:rPr>
          <w:lang w:val="sl-SI"/>
        </w:rPr>
        <w:t>vilo RoActemra se lahko daje v monoterapiji (</w:t>
      </w:r>
      <w:r w:rsidR="004D06CA" w:rsidRPr="005434B0">
        <w:rPr>
          <w:lang w:val="sl-SI"/>
        </w:rPr>
        <w:t>če</w:t>
      </w:r>
      <w:r w:rsidR="009C4BF5" w:rsidRPr="005434B0">
        <w:rPr>
          <w:lang w:val="sl-SI"/>
        </w:rPr>
        <w:t xml:space="preserve"> bolniki metotreksata ne prenašajo ali zdravljenje z njim ni primerno) ali v kombinaciji z metotreksatom.</w:t>
      </w:r>
    </w:p>
    <w:p w14:paraId="36C9F351" w14:textId="77777777" w:rsidR="00C6373D" w:rsidRPr="005434B0" w:rsidRDefault="00C6373D" w:rsidP="00C6373D">
      <w:pPr>
        <w:rPr>
          <w:lang w:val="sl-SI"/>
        </w:rPr>
      </w:pPr>
    </w:p>
    <w:p w14:paraId="0DE91576" w14:textId="1BD7EDC0" w:rsidR="004B405B" w:rsidRPr="005434B0" w:rsidRDefault="004B405B" w:rsidP="00FA0EB7">
      <w:pPr>
        <w:keepNext/>
        <w:keepLines/>
        <w:rPr>
          <w:lang w:val="sl-SI"/>
        </w:rPr>
      </w:pPr>
      <w:r w:rsidRPr="005434B0">
        <w:rPr>
          <w:rFonts w:eastAsia="PMingLiU"/>
          <w:u w:val="single"/>
          <w:lang w:val="sl-SI"/>
        </w:rPr>
        <w:t xml:space="preserve">Poliartikularni </w:t>
      </w:r>
      <w:r w:rsidRPr="005434B0">
        <w:rPr>
          <w:u w:val="single"/>
          <w:lang w:val="sl-SI"/>
        </w:rPr>
        <w:t>juvenilni idiopatski poliartritis (pJIA)</w:t>
      </w:r>
    </w:p>
    <w:p w14:paraId="36C9F352" w14:textId="4EE5A2C1" w:rsidR="00C6373D" w:rsidRPr="005434B0" w:rsidRDefault="00C6373D" w:rsidP="00FA0EB7">
      <w:pPr>
        <w:keepNext/>
        <w:keepLines/>
        <w:rPr>
          <w:noProof/>
          <w:lang w:val="sl-SI"/>
        </w:rPr>
      </w:pPr>
      <w:r w:rsidRPr="005434B0">
        <w:rPr>
          <w:lang w:val="sl-SI"/>
        </w:rPr>
        <w:t xml:space="preserve">Zdravilo RoActemra je v kombinaciji z metotreksatom indicirano za zdravljenje </w:t>
      </w:r>
      <w:r w:rsidR="00096A6E" w:rsidRPr="005434B0">
        <w:rPr>
          <w:lang w:val="sl-SI"/>
        </w:rPr>
        <w:t xml:space="preserve">pJIA </w:t>
      </w:r>
      <w:r w:rsidR="006666DF" w:rsidRPr="005434B0">
        <w:rPr>
          <w:lang w:val="sl-SI"/>
        </w:rPr>
        <w:t>(</w:t>
      </w:r>
      <w:r w:rsidRPr="005434B0">
        <w:rPr>
          <w:lang w:val="sl-SI"/>
        </w:rPr>
        <w:t xml:space="preserve">s pozitivnim ali negativnim revmatoidnim faktorjem </w:t>
      </w:r>
      <w:r w:rsidR="004E08F0" w:rsidRPr="005434B0">
        <w:rPr>
          <w:lang w:val="sl-SI"/>
        </w:rPr>
        <w:t>in razširjen</w:t>
      </w:r>
      <w:r w:rsidR="0095763C" w:rsidRPr="005434B0">
        <w:rPr>
          <w:lang w:val="sl-SI"/>
        </w:rPr>
        <w:t>im</w:t>
      </w:r>
      <w:r w:rsidR="004E08F0" w:rsidRPr="005434B0">
        <w:rPr>
          <w:lang w:val="sl-SI"/>
        </w:rPr>
        <w:t xml:space="preserve"> oligoartritis</w:t>
      </w:r>
      <w:r w:rsidR="0095763C" w:rsidRPr="005434B0">
        <w:rPr>
          <w:lang w:val="sl-SI"/>
        </w:rPr>
        <w:t>om</w:t>
      </w:r>
      <w:r w:rsidRPr="005434B0">
        <w:rPr>
          <w:lang w:val="sl-SI"/>
        </w:rPr>
        <w:t>) pri bolnikih</w:t>
      </w:r>
      <w:r w:rsidR="00AF7C47" w:rsidRPr="005434B0">
        <w:rPr>
          <w:lang w:val="sl-SI"/>
        </w:rPr>
        <w:t>,</w:t>
      </w:r>
      <w:r w:rsidRPr="005434B0">
        <w:rPr>
          <w:lang w:val="sl-SI"/>
        </w:rPr>
        <w:t xml:space="preserve"> starih 2</w:t>
      </w:r>
      <w:r w:rsidR="001E3F6B" w:rsidRPr="005434B0">
        <w:rPr>
          <w:lang w:val="sl-SI"/>
        </w:rPr>
        <w:t> </w:t>
      </w:r>
      <w:r w:rsidRPr="005434B0">
        <w:rPr>
          <w:lang w:val="sl-SI"/>
        </w:rPr>
        <w:t xml:space="preserve">leti ali več, ki se niso zadostno odzvali na predhodno zdravljenje z metotreksatom. Zdravilo RoActemra se </w:t>
      </w:r>
      <w:r w:rsidR="004D06CA" w:rsidRPr="005434B0">
        <w:rPr>
          <w:lang w:val="sl-SI"/>
        </w:rPr>
        <w:t>lahko daje v monoterapiji, če</w:t>
      </w:r>
      <w:r w:rsidRPr="005434B0">
        <w:rPr>
          <w:lang w:val="sl-SI"/>
        </w:rPr>
        <w:t xml:space="preserve"> bolniki metotreksata ne prenašajo ali </w:t>
      </w:r>
      <w:r w:rsidRPr="005434B0">
        <w:rPr>
          <w:szCs w:val="22"/>
          <w:lang w:val="sl-SI"/>
        </w:rPr>
        <w:t>zanje nadaljnje zdravljenje z metotreksatom ni primerno.</w:t>
      </w:r>
    </w:p>
    <w:p w14:paraId="36C9F353" w14:textId="77777777" w:rsidR="000F19F0" w:rsidRPr="005434B0" w:rsidRDefault="000F19F0" w:rsidP="00D86EE6">
      <w:pPr>
        <w:rPr>
          <w:noProof/>
          <w:lang w:val="sl-SI"/>
        </w:rPr>
      </w:pPr>
    </w:p>
    <w:p w14:paraId="22CE1F46" w14:textId="710B8A3F" w:rsidR="004B405B" w:rsidRPr="005434B0" w:rsidRDefault="004B405B" w:rsidP="00D86EE6">
      <w:pPr>
        <w:rPr>
          <w:lang w:val="sl-SI"/>
        </w:rPr>
      </w:pPr>
      <w:r w:rsidRPr="005434B0">
        <w:rPr>
          <w:u w:val="single"/>
          <w:lang w:val="sl-SI"/>
        </w:rPr>
        <w:t>Sindrom sproščanja citokinov (CRS)</w:t>
      </w:r>
    </w:p>
    <w:p w14:paraId="36C9F354" w14:textId="13131966" w:rsidR="00AA33CF" w:rsidRPr="005434B0" w:rsidRDefault="00BF5554" w:rsidP="00D86EE6">
      <w:pPr>
        <w:rPr>
          <w:lang w:val="sl-SI"/>
        </w:rPr>
      </w:pPr>
      <w:r w:rsidRPr="005434B0">
        <w:rPr>
          <w:lang w:val="sl-SI"/>
        </w:rPr>
        <w:t xml:space="preserve">Zdravilo RoActemra je indicirano za zdravljenje hudega ali </w:t>
      </w:r>
      <w:r w:rsidR="00DE2933" w:rsidRPr="005434B0">
        <w:rPr>
          <w:lang w:val="sl-SI"/>
        </w:rPr>
        <w:t>življenje</w:t>
      </w:r>
      <w:r w:rsidRPr="005434B0">
        <w:rPr>
          <w:lang w:val="sl-SI"/>
        </w:rPr>
        <w:t xml:space="preserve"> ogrožajočega </w:t>
      </w:r>
      <w:r w:rsidR="007B780F" w:rsidRPr="005434B0">
        <w:rPr>
          <w:lang w:val="sl-SI"/>
        </w:rPr>
        <w:t xml:space="preserve">CRS </w:t>
      </w:r>
      <w:r w:rsidR="006666DF" w:rsidRPr="005434B0">
        <w:rPr>
          <w:lang w:val="sl-SI"/>
        </w:rPr>
        <w:t>(</w:t>
      </w:r>
      <w:r w:rsidR="007B780F" w:rsidRPr="005434B0">
        <w:rPr>
          <w:lang w:val="sl-SI"/>
        </w:rPr>
        <w:t>Cytokine Release Syndrome)</w:t>
      </w:r>
      <w:r w:rsidRPr="005434B0">
        <w:rPr>
          <w:lang w:val="sl-SI"/>
        </w:rPr>
        <w:t xml:space="preserve">, ki ga </w:t>
      </w:r>
      <w:r w:rsidR="00C82722" w:rsidRPr="005434B0">
        <w:rPr>
          <w:lang w:val="sl-SI"/>
        </w:rPr>
        <w:t>sprožijo</w:t>
      </w:r>
      <w:r w:rsidRPr="005434B0">
        <w:rPr>
          <w:lang w:val="sl-SI"/>
        </w:rPr>
        <w:t xml:space="preserve"> </w:t>
      </w:r>
      <w:r w:rsidR="006B142F" w:rsidRPr="005434B0">
        <w:rPr>
          <w:lang w:val="sl-SI"/>
        </w:rPr>
        <w:t xml:space="preserve">T-celice </w:t>
      </w:r>
      <w:r w:rsidRPr="005434B0">
        <w:rPr>
          <w:lang w:val="sl-SI"/>
        </w:rPr>
        <w:t xml:space="preserve">s himernim </w:t>
      </w:r>
      <w:r w:rsidR="00C82722" w:rsidRPr="005434B0">
        <w:rPr>
          <w:lang w:val="sl-SI"/>
        </w:rPr>
        <w:t xml:space="preserve">antigenskim </w:t>
      </w:r>
      <w:r w:rsidRPr="005434B0">
        <w:rPr>
          <w:lang w:val="sl-SI"/>
        </w:rPr>
        <w:t>receptorjem (</w:t>
      </w:r>
      <w:r w:rsidR="00946D11" w:rsidRPr="005434B0">
        <w:rPr>
          <w:lang w:val="sl-SI"/>
        </w:rPr>
        <w:t xml:space="preserve">CAR </w:t>
      </w:r>
      <w:r w:rsidR="00946D11" w:rsidRPr="005434B0">
        <w:rPr>
          <w:lang w:val="sl-SI"/>
        </w:rPr>
        <w:noBreakHyphen/>
        <w:t xml:space="preserve"> </w:t>
      </w:r>
      <w:r w:rsidRPr="005434B0">
        <w:rPr>
          <w:lang w:val="sl-SI"/>
        </w:rPr>
        <w:t>Chimeric Antigen Receptor), pri odraslih in pediatričnih bolnikih, starih 2 leti ali več.</w:t>
      </w:r>
    </w:p>
    <w:p w14:paraId="36C9F355" w14:textId="77777777" w:rsidR="00BF5554" w:rsidRPr="005434B0" w:rsidRDefault="00BF5554" w:rsidP="00D86EE6">
      <w:pPr>
        <w:rPr>
          <w:noProof/>
          <w:lang w:val="sl-SI"/>
        </w:rPr>
      </w:pPr>
    </w:p>
    <w:p w14:paraId="36C9F356" w14:textId="77777777" w:rsidR="00D86EE6" w:rsidRPr="005434B0" w:rsidRDefault="00D86EE6" w:rsidP="00023ADC">
      <w:pPr>
        <w:keepNext/>
        <w:keepLines/>
        <w:rPr>
          <w:b/>
          <w:noProof/>
          <w:lang w:val="sl-SI"/>
        </w:rPr>
      </w:pPr>
      <w:r w:rsidRPr="005434B0">
        <w:rPr>
          <w:b/>
          <w:noProof/>
          <w:lang w:val="sl-SI"/>
        </w:rPr>
        <w:t>4.2</w:t>
      </w:r>
      <w:r w:rsidRPr="005434B0">
        <w:rPr>
          <w:b/>
          <w:noProof/>
          <w:lang w:val="sl-SI"/>
        </w:rPr>
        <w:tab/>
        <w:t>Odmerjanje in način uporabe</w:t>
      </w:r>
    </w:p>
    <w:p w14:paraId="36C9F357" w14:textId="77777777" w:rsidR="00D86EE6" w:rsidRPr="005434B0" w:rsidRDefault="00D86EE6" w:rsidP="00023ADC">
      <w:pPr>
        <w:keepNext/>
        <w:keepLines/>
        <w:ind w:left="567" w:hanging="567"/>
        <w:rPr>
          <w:noProof/>
          <w:lang w:val="sl-SI"/>
        </w:rPr>
      </w:pPr>
    </w:p>
    <w:p w14:paraId="36C9F358" w14:textId="64E0D0AC" w:rsidR="00133D68" w:rsidRPr="005434B0" w:rsidRDefault="001B7315" w:rsidP="00023ADC">
      <w:pPr>
        <w:keepNext/>
        <w:keepLines/>
        <w:autoSpaceDE w:val="0"/>
        <w:autoSpaceDN w:val="0"/>
        <w:adjustRightInd w:val="0"/>
        <w:rPr>
          <w:rFonts w:eastAsia="SimSun"/>
          <w:lang w:val="sl-SI" w:eastAsia="zh-CN"/>
        </w:rPr>
      </w:pPr>
      <w:bookmarkStart w:id="5" w:name="OLE_LINK1"/>
      <w:bookmarkStart w:id="6" w:name="OLE_LINK2"/>
      <w:r w:rsidRPr="005434B0">
        <w:rPr>
          <w:lang w:val="sl-SI"/>
        </w:rPr>
        <w:t xml:space="preserve">Zdravljenje mora vpeljati zdravnik, ki ima izkušnje z diagnosticiranjem in zdravljenjem </w:t>
      </w:r>
      <w:r w:rsidR="002352F8" w:rsidRPr="005434B0">
        <w:rPr>
          <w:lang w:val="sl-SI"/>
        </w:rPr>
        <w:t>RA</w:t>
      </w:r>
      <w:r w:rsidRPr="005434B0">
        <w:rPr>
          <w:lang w:val="sl-SI"/>
        </w:rPr>
        <w:t xml:space="preserve">, </w:t>
      </w:r>
      <w:r w:rsidR="0032011A" w:rsidRPr="005434B0">
        <w:rPr>
          <w:lang w:val="sl-SI"/>
        </w:rPr>
        <w:t>COVID</w:t>
      </w:r>
      <w:r w:rsidR="0032011A" w:rsidRPr="005434B0">
        <w:rPr>
          <w:lang w:val="sl-SI"/>
        </w:rPr>
        <w:noBreakHyphen/>
      </w:r>
      <w:r w:rsidR="008501DB" w:rsidRPr="005434B0">
        <w:rPr>
          <w:lang w:val="sl-SI"/>
        </w:rPr>
        <w:t xml:space="preserve">19, </w:t>
      </w:r>
      <w:r w:rsidRPr="005434B0">
        <w:rPr>
          <w:lang w:val="sl-SI"/>
        </w:rPr>
        <w:t>sJIA</w:t>
      </w:r>
      <w:r w:rsidR="00AA33CF" w:rsidRPr="005434B0">
        <w:rPr>
          <w:lang w:val="sl-SI"/>
        </w:rPr>
        <w:t>,</w:t>
      </w:r>
      <w:r w:rsidRPr="005434B0">
        <w:rPr>
          <w:lang w:val="sl-SI"/>
        </w:rPr>
        <w:t xml:space="preserve"> pJIA</w:t>
      </w:r>
      <w:r w:rsidR="00AA33CF" w:rsidRPr="005434B0">
        <w:rPr>
          <w:lang w:val="sl-SI"/>
        </w:rPr>
        <w:t xml:space="preserve"> ali </w:t>
      </w:r>
      <w:r w:rsidR="007B780F" w:rsidRPr="005434B0">
        <w:rPr>
          <w:lang w:val="sl-SI"/>
        </w:rPr>
        <w:t>CRS</w:t>
      </w:r>
      <w:r w:rsidRPr="005434B0">
        <w:rPr>
          <w:lang w:val="sl-SI"/>
        </w:rPr>
        <w:t>.</w:t>
      </w:r>
    </w:p>
    <w:p w14:paraId="4E044E33" w14:textId="77777777" w:rsidR="007977B3" w:rsidRPr="005434B0" w:rsidRDefault="007977B3">
      <w:pPr>
        <w:autoSpaceDE w:val="0"/>
        <w:autoSpaceDN w:val="0"/>
        <w:adjustRightInd w:val="0"/>
        <w:rPr>
          <w:rFonts w:eastAsia="SimSun"/>
          <w:lang w:val="sl-SI" w:eastAsia="zh-CN"/>
        </w:rPr>
        <w:pPrChange w:id="7" w:author="Author" w:date="2025-07-22T10:36:00Z">
          <w:pPr>
            <w:keepNext/>
            <w:keepLines/>
            <w:autoSpaceDE w:val="0"/>
            <w:autoSpaceDN w:val="0"/>
            <w:adjustRightInd w:val="0"/>
          </w:pPr>
        </w:pPrChange>
      </w:pPr>
    </w:p>
    <w:p w14:paraId="36C9F359" w14:textId="2FCDE284" w:rsidR="001B7315" w:rsidRPr="005434B0" w:rsidRDefault="001B7315" w:rsidP="00023ADC">
      <w:pPr>
        <w:keepNext/>
        <w:keepLines/>
        <w:autoSpaceDE w:val="0"/>
        <w:autoSpaceDN w:val="0"/>
        <w:adjustRightInd w:val="0"/>
        <w:rPr>
          <w:rFonts w:eastAsia="SimSun"/>
          <w:sz w:val="20"/>
          <w:lang w:val="sl-SI" w:eastAsia="zh-CN"/>
        </w:rPr>
      </w:pPr>
      <w:r w:rsidRPr="005434B0">
        <w:rPr>
          <w:rFonts w:eastAsia="SimSun"/>
          <w:lang w:val="sl-SI" w:eastAsia="zh-CN"/>
        </w:rPr>
        <w:t xml:space="preserve">Vsi bolniki, ki se zdravijo z zdravilom RoActemra, morajo dobiti </w:t>
      </w:r>
      <w:r w:rsidR="004136D3" w:rsidRPr="005434B0">
        <w:rPr>
          <w:rFonts w:eastAsia="SimSun"/>
          <w:lang w:val="sl-SI" w:eastAsia="zh-CN"/>
        </w:rPr>
        <w:t>kartico za bolnika</w:t>
      </w:r>
      <w:r w:rsidRPr="005434B0">
        <w:rPr>
          <w:rFonts w:eastAsia="SimSun"/>
          <w:lang w:val="sl-SI" w:eastAsia="zh-CN"/>
        </w:rPr>
        <w:t>.</w:t>
      </w:r>
    </w:p>
    <w:p w14:paraId="36C9F35A" w14:textId="0EC44E21" w:rsidR="00E2094C" w:rsidRPr="005434B0" w:rsidRDefault="00E2094C" w:rsidP="00C52AFA">
      <w:pPr>
        <w:ind w:left="567" w:hanging="567"/>
        <w:rPr>
          <w:noProof/>
          <w:lang w:val="sl-SI"/>
        </w:rPr>
      </w:pPr>
    </w:p>
    <w:p w14:paraId="6781EE04" w14:textId="54F98DA8" w:rsidR="004B405B" w:rsidRPr="005434B0" w:rsidRDefault="00E2094C" w:rsidP="0080361C">
      <w:pPr>
        <w:keepNext/>
        <w:keepLines/>
        <w:ind w:left="567" w:hanging="567"/>
        <w:rPr>
          <w:noProof/>
          <w:u w:val="single"/>
          <w:lang w:val="sl-SI"/>
        </w:rPr>
      </w:pPr>
      <w:r w:rsidRPr="005434B0">
        <w:rPr>
          <w:noProof/>
          <w:u w:val="single"/>
          <w:lang w:val="sl-SI"/>
        </w:rPr>
        <w:t>Odmerjanje</w:t>
      </w:r>
    </w:p>
    <w:p w14:paraId="36C9F35E" w14:textId="04BC4A24" w:rsidR="00A9733F" w:rsidRPr="005434B0" w:rsidRDefault="00C52AFA" w:rsidP="00C52AFA">
      <w:pPr>
        <w:keepNext/>
        <w:keepLines/>
        <w:ind w:left="562" w:hanging="562"/>
        <w:rPr>
          <w:noProof/>
          <w:u w:val="single"/>
          <w:lang w:val="sl-SI"/>
        </w:rPr>
      </w:pPr>
      <w:r w:rsidRPr="0080361C">
        <w:rPr>
          <w:i/>
          <w:noProof/>
          <w:lang w:val="sl-SI"/>
        </w:rPr>
        <w:t xml:space="preserve">Bolniki z </w:t>
      </w:r>
      <w:r w:rsidR="007B780F" w:rsidRPr="0080361C">
        <w:rPr>
          <w:i/>
          <w:noProof/>
          <w:lang w:val="sl-SI"/>
        </w:rPr>
        <w:t>RA</w:t>
      </w:r>
    </w:p>
    <w:p w14:paraId="36C9F35F" w14:textId="708831AC" w:rsidR="00E2094C" w:rsidRPr="005434B0" w:rsidRDefault="00E2094C" w:rsidP="00023ADC">
      <w:pPr>
        <w:keepNext/>
        <w:keepLines/>
        <w:autoSpaceDE w:val="0"/>
        <w:autoSpaceDN w:val="0"/>
        <w:adjustRightInd w:val="0"/>
        <w:rPr>
          <w:lang w:val="sl-SI"/>
        </w:rPr>
      </w:pPr>
      <w:r w:rsidRPr="005434B0">
        <w:rPr>
          <w:lang w:val="sl-SI"/>
        </w:rPr>
        <w:t>Priporočeno odmerjanje je 8</w:t>
      </w:r>
      <w:r w:rsidR="00B518A3" w:rsidRPr="005434B0">
        <w:rPr>
          <w:lang w:val="sl-SI"/>
        </w:rPr>
        <w:t> </w:t>
      </w:r>
      <w:r w:rsidRPr="005434B0">
        <w:rPr>
          <w:lang w:val="sl-SI"/>
        </w:rPr>
        <w:t>mg/kg telesne mase enkrat na 4</w:t>
      </w:r>
      <w:r w:rsidR="00B518A3" w:rsidRPr="005434B0">
        <w:rPr>
          <w:lang w:val="sl-SI"/>
        </w:rPr>
        <w:t> </w:t>
      </w:r>
      <w:r w:rsidR="00043C56" w:rsidRPr="005434B0">
        <w:rPr>
          <w:lang w:val="sl-SI"/>
        </w:rPr>
        <w:t>tedne.</w:t>
      </w:r>
    </w:p>
    <w:p w14:paraId="36C9F360" w14:textId="77777777" w:rsidR="00E2094C" w:rsidRPr="005434B0" w:rsidRDefault="00E2094C" w:rsidP="00C52AFA">
      <w:pPr>
        <w:ind w:left="567" w:hanging="567"/>
        <w:rPr>
          <w:lang w:val="sl-SI"/>
        </w:rPr>
      </w:pPr>
    </w:p>
    <w:p w14:paraId="36C9F361" w14:textId="4674EDF7" w:rsidR="00854E7E" w:rsidRPr="005434B0" w:rsidRDefault="00854E7E" w:rsidP="00023ADC">
      <w:pPr>
        <w:keepNext/>
        <w:keepLines/>
        <w:autoSpaceDE w:val="0"/>
        <w:autoSpaceDN w:val="0"/>
        <w:adjustRightInd w:val="0"/>
        <w:rPr>
          <w:lang w:val="sl-SI"/>
        </w:rPr>
      </w:pPr>
      <w:r w:rsidRPr="005434B0">
        <w:rPr>
          <w:lang w:val="sl-SI"/>
        </w:rPr>
        <w:t>Za posameznike, ki tehtajo več kot 100</w:t>
      </w:r>
      <w:r w:rsidR="0020377E" w:rsidRPr="005434B0">
        <w:rPr>
          <w:lang w:val="sl-SI"/>
        </w:rPr>
        <w:t> kg</w:t>
      </w:r>
      <w:r w:rsidRPr="005434B0">
        <w:rPr>
          <w:lang w:val="sl-SI"/>
        </w:rPr>
        <w:t>, odmerki, ki presegajo 800</w:t>
      </w:r>
      <w:r w:rsidR="002776A6" w:rsidRPr="005434B0">
        <w:rPr>
          <w:lang w:val="sl-SI"/>
        </w:rPr>
        <w:t> mg</w:t>
      </w:r>
      <w:r w:rsidRPr="005434B0">
        <w:rPr>
          <w:lang w:val="sl-SI"/>
        </w:rPr>
        <w:t xml:space="preserve"> na infuzijo, niso priporočljivi (glejte poglavje</w:t>
      </w:r>
      <w:r w:rsidR="004B405B" w:rsidRPr="005434B0">
        <w:rPr>
          <w:lang w:val="sl-SI"/>
        </w:rPr>
        <w:t> </w:t>
      </w:r>
      <w:r w:rsidRPr="005434B0">
        <w:rPr>
          <w:lang w:val="sl-SI"/>
        </w:rPr>
        <w:t>5.2).</w:t>
      </w:r>
    </w:p>
    <w:p w14:paraId="36C9F362" w14:textId="77777777" w:rsidR="00854E7E" w:rsidRPr="005434B0" w:rsidRDefault="00854E7E" w:rsidP="00C52AFA">
      <w:pPr>
        <w:ind w:left="567" w:hanging="567"/>
        <w:rPr>
          <w:lang w:val="sl-SI"/>
        </w:rPr>
      </w:pPr>
    </w:p>
    <w:p w14:paraId="36C9F363" w14:textId="5C649EBC" w:rsidR="00E2094C" w:rsidRPr="005434B0" w:rsidRDefault="00E2094C" w:rsidP="00023ADC">
      <w:pPr>
        <w:keepNext/>
        <w:keepLines/>
        <w:rPr>
          <w:lang w:val="sl-SI"/>
        </w:rPr>
      </w:pPr>
      <w:r w:rsidRPr="005434B0">
        <w:rPr>
          <w:lang w:val="sl-SI"/>
        </w:rPr>
        <w:t xml:space="preserve">V kliničnih </w:t>
      </w:r>
      <w:r w:rsidR="004B405B" w:rsidRPr="005434B0">
        <w:rPr>
          <w:lang w:val="sl-SI"/>
        </w:rPr>
        <w:t xml:space="preserve">preskušanjih </w:t>
      </w:r>
      <w:r w:rsidRPr="005434B0">
        <w:rPr>
          <w:lang w:val="sl-SI"/>
        </w:rPr>
        <w:t>niso ocenili odmerkov, večjih od 1,2</w:t>
      </w:r>
      <w:r w:rsidR="00B518A3" w:rsidRPr="005434B0">
        <w:rPr>
          <w:lang w:val="sl-SI"/>
        </w:rPr>
        <w:t> </w:t>
      </w:r>
      <w:r w:rsidRPr="005434B0">
        <w:rPr>
          <w:lang w:val="sl-SI"/>
        </w:rPr>
        <w:t>g (glejte poglavje</w:t>
      </w:r>
      <w:r w:rsidR="004B405B" w:rsidRPr="005434B0">
        <w:rPr>
          <w:lang w:val="sl-SI"/>
        </w:rPr>
        <w:t> </w:t>
      </w:r>
      <w:r w:rsidRPr="005434B0">
        <w:rPr>
          <w:lang w:val="sl-SI"/>
        </w:rPr>
        <w:t>5.1).</w:t>
      </w:r>
    </w:p>
    <w:p w14:paraId="36C9F364" w14:textId="77777777" w:rsidR="00E2094C" w:rsidRPr="005434B0" w:rsidRDefault="00E2094C" w:rsidP="00C52AFA">
      <w:pPr>
        <w:ind w:left="567" w:hanging="567"/>
        <w:rPr>
          <w:rFonts w:eastAsia="SimSun"/>
          <w:lang w:val="sl-SI" w:eastAsia="zh-CN"/>
        </w:rPr>
      </w:pPr>
    </w:p>
    <w:p w14:paraId="36C9F365" w14:textId="45D6A8A3" w:rsidR="00E2094C" w:rsidRPr="0080361C" w:rsidRDefault="00E2094C" w:rsidP="00363ECF">
      <w:pPr>
        <w:keepNext/>
        <w:keepLines/>
        <w:ind w:left="567" w:hanging="567"/>
        <w:rPr>
          <w:i/>
          <w:noProof/>
          <w:u w:val="single"/>
          <w:lang w:val="sl-SI"/>
        </w:rPr>
      </w:pPr>
      <w:r w:rsidRPr="0080361C">
        <w:rPr>
          <w:i/>
          <w:noProof/>
          <w:u w:val="single"/>
          <w:lang w:val="sl-SI"/>
        </w:rPr>
        <w:t xml:space="preserve">Prilagoditev odmerka zaradi </w:t>
      </w:r>
      <w:r w:rsidR="000F2000" w:rsidRPr="0080361C">
        <w:rPr>
          <w:i/>
          <w:noProof/>
          <w:u w:val="single"/>
          <w:lang w:val="sl-SI"/>
        </w:rPr>
        <w:t xml:space="preserve">nenormalnih </w:t>
      </w:r>
      <w:r w:rsidRPr="0080361C">
        <w:rPr>
          <w:i/>
          <w:noProof/>
          <w:u w:val="single"/>
          <w:lang w:val="sl-SI"/>
        </w:rPr>
        <w:t xml:space="preserve">laboratorijskih </w:t>
      </w:r>
      <w:r w:rsidR="000F2000" w:rsidRPr="0080361C">
        <w:rPr>
          <w:i/>
          <w:noProof/>
          <w:u w:val="single"/>
          <w:lang w:val="sl-SI"/>
        </w:rPr>
        <w:t>vrednosti</w:t>
      </w:r>
      <w:r w:rsidRPr="0080361C">
        <w:rPr>
          <w:i/>
          <w:noProof/>
          <w:u w:val="single"/>
          <w:lang w:val="sl-SI"/>
        </w:rPr>
        <w:t xml:space="preserve"> (glejte poglavje</w:t>
      </w:r>
      <w:r w:rsidR="004B405B" w:rsidRPr="0080361C">
        <w:rPr>
          <w:i/>
          <w:noProof/>
          <w:u w:val="single"/>
          <w:lang w:val="sl-SI"/>
        </w:rPr>
        <w:t> </w:t>
      </w:r>
      <w:r w:rsidRPr="0080361C">
        <w:rPr>
          <w:i/>
          <w:noProof/>
          <w:u w:val="single"/>
          <w:lang w:val="sl-SI"/>
        </w:rPr>
        <w:t>4.4)</w:t>
      </w:r>
    </w:p>
    <w:p w14:paraId="36C9F366" w14:textId="77777777" w:rsidR="00E2094C" w:rsidRPr="005434B0" w:rsidRDefault="00E2094C" w:rsidP="00363ECF">
      <w:pPr>
        <w:keepNext/>
        <w:keepLines/>
        <w:ind w:left="567" w:hanging="567"/>
        <w:rPr>
          <w:noProof/>
          <w:u w:val="single"/>
          <w:lang w:val="sl-SI"/>
        </w:rPr>
      </w:pPr>
    </w:p>
    <w:p w14:paraId="36C9F367" w14:textId="77777777" w:rsidR="00E2094C" w:rsidRPr="005434B0" w:rsidRDefault="00E2094C" w:rsidP="00363ECF">
      <w:pPr>
        <w:keepNext/>
        <w:keepLines/>
        <w:rPr>
          <w:noProof/>
          <w:lang w:val="sl-SI"/>
        </w:rPr>
      </w:pPr>
      <w:r w:rsidRPr="005434B0">
        <w:rPr>
          <w:noProof/>
          <w:lang w:val="sl-SI"/>
        </w:rPr>
        <w:sym w:font="Symbol" w:char="F0B7"/>
      </w:r>
      <w:r w:rsidRPr="005434B0">
        <w:rPr>
          <w:noProof/>
          <w:lang w:val="sl-SI"/>
        </w:rPr>
        <w:tab/>
      </w:r>
      <w:r w:rsidR="000F2000" w:rsidRPr="005434B0">
        <w:rPr>
          <w:lang w:val="sl-SI"/>
        </w:rPr>
        <w:t>Nenormalne vrednosti</w:t>
      </w:r>
      <w:r w:rsidRPr="005434B0">
        <w:rPr>
          <w:lang w:val="sl-SI"/>
        </w:rPr>
        <w:t xml:space="preserve"> jetrnih encimov</w:t>
      </w:r>
    </w:p>
    <w:p w14:paraId="36C9F368" w14:textId="77777777" w:rsidR="00E2094C" w:rsidRPr="005434B0" w:rsidRDefault="00E2094C" w:rsidP="00363ECF">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E2094C" w:rsidRPr="005434B0" w14:paraId="36C9F36B"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69" w14:textId="77777777" w:rsidR="00E2094C" w:rsidRPr="005434B0" w:rsidRDefault="00E2094C" w:rsidP="00363ECF">
            <w:pPr>
              <w:pStyle w:val="TextTi12"/>
              <w:keepNext/>
              <w:keepLines/>
              <w:spacing w:after="150" w:line="240" w:lineRule="auto"/>
              <w:jc w:val="center"/>
              <w:rPr>
                <w:sz w:val="22"/>
                <w:szCs w:val="22"/>
                <w:lang w:val="sl-SI"/>
              </w:rPr>
            </w:pPr>
            <w:r w:rsidRPr="005434B0">
              <w:rPr>
                <w:sz w:val="22"/>
                <w:szCs w:val="22"/>
                <w:lang w:val="sl-SI"/>
              </w:rPr>
              <w:t>Laboratorijska vrednost</w:t>
            </w:r>
          </w:p>
        </w:tc>
        <w:tc>
          <w:tcPr>
            <w:tcW w:w="6656" w:type="dxa"/>
            <w:tcBorders>
              <w:top w:val="single" w:sz="4" w:space="0" w:color="auto"/>
              <w:left w:val="single" w:sz="4" w:space="0" w:color="auto"/>
              <w:bottom w:val="single" w:sz="4" w:space="0" w:color="auto"/>
              <w:right w:val="single" w:sz="4" w:space="0" w:color="auto"/>
            </w:tcBorders>
          </w:tcPr>
          <w:p w14:paraId="36C9F36A" w14:textId="77777777" w:rsidR="00E2094C" w:rsidRPr="005434B0" w:rsidRDefault="00E2094C"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E2094C" w:rsidRPr="00B144E2" w14:paraId="36C9F370"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6C" w14:textId="420899B1"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&gt; 1</w:t>
            </w:r>
            <w:ins w:id="8" w:author="DRA Slovenia 1" w:date="2026-01-07T11:49:00Z" w16du:dateUtc="2026-01-07T10:49:00Z">
              <w:r w:rsidR="00386401" w:rsidRPr="005434B0">
                <w:rPr>
                  <w:lang w:val="sl-SI"/>
                </w:rPr>
                <w:noBreakHyphen/>
              </w:r>
            </w:ins>
            <w:del w:id="9" w:author="DRA Slovenia 1" w:date="2026-01-07T11:49:00Z" w16du:dateUtc="2026-01-07T10:49:00Z">
              <w:r w:rsidRPr="005434B0" w:rsidDel="00386401">
                <w:rPr>
                  <w:sz w:val="22"/>
                  <w:szCs w:val="22"/>
                  <w:lang w:val="sl-SI"/>
                </w:rPr>
                <w:delText>-</w:delText>
              </w:r>
            </w:del>
            <w:r w:rsidRPr="005434B0">
              <w:rPr>
                <w:sz w:val="22"/>
                <w:szCs w:val="22"/>
                <w:lang w:val="sl-SI"/>
              </w:rPr>
              <w:t xml:space="preserve"> do 3</w:t>
            </w:r>
            <w:ins w:id="10" w:author="DRA Slovenia 1" w:date="2026-01-07T11:49:00Z" w16du:dateUtc="2026-01-07T10:49:00Z">
              <w:r w:rsidR="00386401" w:rsidRPr="005434B0">
                <w:rPr>
                  <w:lang w:val="sl-SI"/>
                </w:rPr>
                <w:noBreakHyphen/>
              </w:r>
            </w:ins>
            <w:del w:id="11" w:author="DRA Slovenia 1" w:date="2026-01-07T11:49:00Z" w16du:dateUtc="2026-01-07T10:49:00Z">
              <w:r w:rsidRPr="005434B0" w:rsidDel="00386401">
                <w:rPr>
                  <w:sz w:val="22"/>
                  <w:szCs w:val="22"/>
                  <w:lang w:val="sl-SI"/>
                </w:rPr>
                <w:delText>-</w:delText>
              </w:r>
            </w:del>
            <w:r w:rsidRPr="005434B0">
              <w:rPr>
                <w:sz w:val="22"/>
                <w:szCs w:val="22"/>
                <w:lang w:val="sl-SI"/>
              </w:rPr>
              <w:t xml:space="preserve">kratna zgornja </w:t>
            </w:r>
            <w:r w:rsidR="000F2000" w:rsidRPr="005434B0">
              <w:rPr>
                <w:sz w:val="22"/>
                <w:szCs w:val="22"/>
                <w:lang w:val="sl-SI"/>
              </w:rPr>
              <w:t xml:space="preserve">meja </w:t>
            </w:r>
            <w:r w:rsidRPr="005434B0">
              <w:rPr>
                <w:sz w:val="22"/>
                <w:szCs w:val="22"/>
                <w:lang w:val="sl-SI"/>
              </w:rPr>
              <w:t>normaln</w:t>
            </w:r>
            <w:r w:rsidR="000F2000" w:rsidRPr="005434B0">
              <w:rPr>
                <w:sz w:val="22"/>
                <w:szCs w:val="22"/>
                <w:lang w:val="sl-SI"/>
              </w:rPr>
              <w:t>e</w:t>
            </w:r>
            <w:r w:rsidRPr="005434B0">
              <w:rPr>
                <w:sz w:val="22"/>
                <w:szCs w:val="22"/>
                <w:lang w:val="sl-SI"/>
              </w:rPr>
              <w:t xml:space="preserve"> </w:t>
            </w:r>
            <w:r w:rsidR="000F2000" w:rsidRPr="005434B0">
              <w:rPr>
                <w:sz w:val="22"/>
                <w:szCs w:val="22"/>
                <w:lang w:val="sl-SI"/>
              </w:rPr>
              <w:t>vrednosti</w:t>
            </w:r>
            <w:r w:rsidRPr="005434B0">
              <w:rPr>
                <w:sz w:val="22"/>
                <w:szCs w:val="22"/>
                <w:lang w:val="sl-SI"/>
              </w:rPr>
              <w:t xml:space="preserve"> (ZM</w:t>
            </w:r>
            <w:r w:rsidR="000F2000" w:rsidRPr="005434B0">
              <w:rPr>
                <w:sz w:val="22"/>
                <w:szCs w:val="22"/>
                <w:lang w:val="sl-SI"/>
              </w:rPr>
              <w:t>N</w:t>
            </w:r>
            <w:r w:rsidRPr="005434B0">
              <w:rPr>
                <w:sz w:val="22"/>
                <w:szCs w:val="22"/>
                <w:lang w:val="sl-SI"/>
              </w:rPr>
              <w:t>)</w:t>
            </w:r>
          </w:p>
        </w:tc>
        <w:tc>
          <w:tcPr>
            <w:tcW w:w="6656" w:type="dxa"/>
            <w:tcBorders>
              <w:top w:val="single" w:sz="4" w:space="0" w:color="auto"/>
              <w:left w:val="single" w:sz="4" w:space="0" w:color="auto"/>
              <w:bottom w:val="single" w:sz="4" w:space="0" w:color="auto"/>
              <w:right w:val="single" w:sz="4" w:space="0" w:color="auto"/>
            </w:tcBorders>
          </w:tcPr>
          <w:p w14:paraId="36C9F36D" w14:textId="77777777"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Prilagodite odmerek sočasnega metotreksata, če je primerno</w:t>
            </w:r>
            <w:r w:rsidR="00B518A3" w:rsidRPr="005434B0">
              <w:rPr>
                <w:sz w:val="22"/>
                <w:szCs w:val="22"/>
                <w:lang w:val="sl-SI"/>
              </w:rPr>
              <w:t>.</w:t>
            </w:r>
          </w:p>
          <w:p w14:paraId="36C9F36E" w14:textId="26FAC62A"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 xml:space="preserve">V primeru dolgotrajnih zvišanj v tem razponu zmanjšajte odmerek </w:t>
            </w:r>
            <w:r w:rsidR="004B405B" w:rsidRPr="005434B0">
              <w:rPr>
                <w:sz w:val="22"/>
                <w:szCs w:val="22"/>
                <w:lang w:val="sl-SI"/>
              </w:rPr>
              <w:t>tocilizumaba</w:t>
            </w:r>
            <w:r w:rsidRPr="005434B0">
              <w:rPr>
                <w:sz w:val="22"/>
                <w:szCs w:val="22"/>
                <w:lang w:val="sl-SI"/>
              </w:rPr>
              <w:t xml:space="preserve"> na 4</w:t>
            </w:r>
            <w:r w:rsidR="00B518A3" w:rsidRPr="005434B0">
              <w:rPr>
                <w:sz w:val="22"/>
                <w:szCs w:val="22"/>
                <w:lang w:val="sl-SI"/>
              </w:rPr>
              <w:t> </w:t>
            </w:r>
            <w:r w:rsidRPr="005434B0">
              <w:rPr>
                <w:sz w:val="22"/>
                <w:szCs w:val="22"/>
                <w:lang w:val="sl-SI"/>
              </w:rPr>
              <w:t xml:space="preserve">mg/kg ali prekinite </w:t>
            </w:r>
            <w:r w:rsidR="004B405B" w:rsidRPr="005434B0">
              <w:rPr>
                <w:sz w:val="22"/>
                <w:szCs w:val="22"/>
                <w:lang w:val="sl-SI"/>
              </w:rPr>
              <w:t>zdravljenje</w:t>
            </w:r>
            <w:r w:rsidRPr="005434B0">
              <w:rPr>
                <w:sz w:val="22"/>
                <w:szCs w:val="22"/>
                <w:lang w:val="sl-SI"/>
              </w:rPr>
              <w:t>, dokler se alanin-aminotransferaza (ALT) ali aspartat-aminotransferaza (AST) ne normalizira</w:t>
            </w:r>
            <w:r w:rsidR="00B518A3" w:rsidRPr="005434B0">
              <w:rPr>
                <w:sz w:val="22"/>
                <w:szCs w:val="22"/>
                <w:lang w:val="sl-SI"/>
              </w:rPr>
              <w:t>.</w:t>
            </w:r>
          </w:p>
          <w:p w14:paraId="36C9F36F" w14:textId="77777777"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Ponovno začnite s 4</w:t>
            </w:r>
            <w:r w:rsidR="00B518A3" w:rsidRPr="005434B0">
              <w:rPr>
                <w:sz w:val="22"/>
                <w:szCs w:val="22"/>
                <w:lang w:val="sl-SI"/>
              </w:rPr>
              <w:t> </w:t>
            </w:r>
            <w:r w:rsidRPr="005434B0">
              <w:rPr>
                <w:sz w:val="22"/>
                <w:szCs w:val="22"/>
                <w:lang w:val="sl-SI"/>
              </w:rPr>
              <w:t>mg/kg ali 8</w:t>
            </w:r>
            <w:r w:rsidR="00B518A3" w:rsidRPr="005434B0">
              <w:rPr>
                <w:sz w:val="22"/>
                <w:szCs w:val="22"/>
                <w:lang w:val="sl-SI"/>
              </w:rPr>
              <w:t> </w:t>
            </w:r>
            <w:r w:rsidRPr="005434B0">
              <w:rPr>
                <w:sz w:val="22"/>
                <w:szCs w:val="22"/>
                <w:lang w:val="sl-SI"/>
              </w:rPr>
              <w:t>mg/kg, kot je klinično ustrezno</w:t>
            </w:r>
            <w:r w:rsidR="00B518A3" w:rsidRPr="005434B0">
              <w:rPr>
                <w:sz w:val="22"/>
                <w:szCs w:val="22"/>
                <w:lang w:val="sl-SI"/>
              </w:rPr>
              <w:t>.</w:t>
            </w:r>
          </w:p>
        </w:tc>
      </w:tr>
      <w:tr w:rsidR="00E2094C" w:rsidRPr="00B144E2" w14:paraId="36C9F374"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71" w14:textId="65BF01AD"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&gt; 3- do 5</w:t>
            </w:r>
            <w:ins w:id="12" w:author="DRA Slovenia 1" w:date="2026-01-07T11:49:00Z" w16du:dateUtc="2026-01-07T10:49:00Z">
              <w:r w:rsidR="00386401" w:rsidRPr="005434B0">
                <w:rPr>
                  <w:lang w:val="sl-SI"/>
                </w:rPr>
                <w:noBreakHyphen/>
              </w:r>
            </w:ins>
            <w:del w:id="13" w:author="DRA Slovenia 1" w:date="2026-01-07T11:49:00Z" w16du:dateUtc="2026-01-07T10:49:00Z">
              <w:r w:rsidRPr="005434B0" w:rsidDel="00386401">
                <w:rPr>
                  <w:sz w:val="22"/>
                  <w:szCs w:val="22"/>
                  <w:lang w:val="sl-SI"/>
                </w:rPr>
                <w:delText>-</w:delText>
              </w:r>
            </w:del>
            <w:r w:rsidRPr="005434B0">
              <w:rPr>
                <w:sz w:val="22"/>
                <w:szCs w:val="22"/>
                <w:lang w:val="sl-SI"/>
              </w:rPr>
              <w:t>kratna ZM</w:t>
            </w:r>
            <w:r w:rsidR="000F2000" w:rsidRPr="005434B0">
              <w:rPr>
                <w:sz w:val="22"/>
                <w:szCs w:val="22"/>
                <w:lang w:val="sl-SI"/>
              </w:rPr>
              <w:t>N</w:t>
            </w:r>
            <w:r w:rsidRPr="005434B0">
              <w:rPr>
                <w:sz w:val="22"/>
                <w:szCs w:val="22"/>
                <w:lang w:val="sl-SI"/>
              </w:rPr>
              <w:t xml:space="preserve"> </w:t>
            </w:r>
            <w:r w:rsidR="00890DF5" w:rsidRPr="005434B0">
              <w:rPr>
                <w:sz w:val="22"/>
                <w:szCs w:val="22"/>
                <w:lang w:val="sl-SI"/>
              </w:rPr>
              <w:br/>
            </w:r>
            <w:r w:rsidRPr="005434B0">
              <w:rPr>
                <w:sz w:val="22"/>
                <w:szCs w:val="22"/>
                <w:lang w:val="sl-SI"/>
              </w:rPr>
              <w:t>(potrjeno s ponovnim testiranjem, glejte poglavje</w:t>
            </w:r>
            <w:r w:rsidR="00126130" w:rsidRPr="005434B0">
              <w:rPr>
                <w:sz w:val="22"/>
                <w:szCs w:val="22"/>
                <w:lang w:val="sl-SI"/>
              </w:rPr>
              <w:t> </w:t>
            </w:r>
            <w:r w:rsidRPr="005434B0">
              <w:rPr>
                <w:sz w:val="22"/>
                <w:szCs w:val="22"/>
                <w:lang w:val="sl-SI"/>
              </w:rPr>
              <w:t>4.4).</w:t>
            </w:r>
          </w:p>
        </w:tc>
        <w:tc>
          <w:tcPr>
            <w:tcW w:w="6656" w:type="dxa"/>
            <w:tcBorders>
              <w:top w:val="single" w:sz="4" w:space="0" w:color="auto"/>
              <w:left w:val="single" w:sz="4" w:space="0" w:color="auto"/>
              <w:bottom w:val="single" w:sz="4" w:space="0" w:color="auto"/>
              <w:right w:val="single" w:sz="4" w:space="0" w:color="auto"/>
            </w:tcBorders>
          </w:tcPr>
          <w:p w14:paraId="36C9F372" w14:textId="39988C2A"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Pr="005434B0">
              <w:rPr>
                <w:sz w:val="22"/>
                <w:szCs w:val="22"/>
                <w:lang w:val="sl-SI"/>
              </w:rPr>
              <w:t xml:space="preserve">, dokler ni </w:t>
            </w:r>
            <w:r w:rsidR="00B86BF3" w:rsidRPr="005434B0">
              <w:rPr>
                <w:sz w:val="22"/>
                <w:szCs w:val="22"/>
                <w:lang w:val="sl-SI"/>
              </w:rPr>
              <w:t xml:space="preserve">dosežena </w:t>
            </w:r>
            <w:r w:rsidRPr="005434B0">
              <w:rPr>
                <w:sz w:val="22"/>
                <w:szCs w:val="22"/>
                <w:lang w:val="sl-SI"/>
              </w:rPr>
              <w:t>&lt;</w:t>
            </w:r>
            <w:r w:rsidR="00126130" w:rsidRPr="005434B0">
              <w:rPr>
                <w:rFonts w:eastAsia="MS Mincho"/>
                <w:sz w:val="22"/>
                <w:szCs w:val="22"/>
                <w:lang w:val="sl-SI"/>
              </w:rPr>
              <w:t> </w:t>
            </w:r>
            <w:r w:rsidRPr="005434B0">
              <w:rPr>
                <w:sz w:val="22"/>
                <w:szCs w:val="22"/>
                <w:lang w:val="sl-SI"/>
              </w:rPr>
              <w:t>3</w:t>
            </w:r>
            <w:ins w:id="14" w:author="DRA Slovenia 1" w:date="2026-01-07T11:49:00Z" w16du:dateUtc="2026-01-07T10:49:00Z">
              <w:r w:rsidR="00386401" w:rsidRPr="005434B0">
                <w:rPr>
                  <w:lang w:val="sl-SI"/>
                </w:rPr>
                <w:noBreakHyphen/>
              </w:r>
            </w:ins>
            <w:del w:id="15" w:author="DRA Slovenia 1" w:date="2026-01-07T11:49:00Z" w16du:dateUtc="2026-01-07T10:49:00Z">
              <w:r w:rsidRPr="005434B0" w:rsidDel="00386401">
                <w:rPr>
                  <w:sz w:val="22"/>
                  <w:szCs w:val="22"/>
                  <w:lang w:val="sl-SI"/>
                </w:rPr>
                <w:delText>-</w:delText>
              </w:r>
            </w:del>
            <w:r w:rsidRPr="005434B0">
              <w:rPr>
                <w:sz w:val="22"/>
                <w:szCs w:val="22"/>
                <w:lang w:val="sl-SI"/>
              </w:rPr>
              <w:t>kratna ZM</w:t>
            </w:r>
            <w:r w:rsidR="000F2000" w:rsidRPr="005434B0">
              <w:rPr>
                <w:sz w:val="22"/>
                <w:szCs w:val="22"/>
                <w:lang w:val="sl-SI"/>
              </w:rPr>
              <w:t>N</w:t>
            </w:r>
            <w:r w:rsidR="006A6507" w:rsidRPr="005434B0">
              <w:rPr>
                <w:sz w:val="22"/>
                <w:szCs w:val="22"/>
                <w:lang w:val="sl-SI"/>
              </w:rPr>
              <w:t xml:space="preserve"> in upoštevajte </w:t>
            </w:r>
            <w:r w:rsidR="00C95927" w:rsidRPr="005434B0">
              <w:rPr>
                <w:sz w:val="22"/>
                <w:szCs w:val="22"/>
                <w:lang w:val="sl-SI"/>
              </w:rPr>
              <w:t>zgoraj navedena</w:t>
            </w:r>
            <w:r w:rsidR="009411FB" w:rsidRPr="005434B0">
              <w:rPr>
                <w:sz w:val="22"/>
                <w:szCs w:val="22"/>
                <w:lang w:val="sl-SI"/>
              </w:rPr>
              <w:t xml:space="preserve"> </w:t>
            </w:r>
            <w:r w:rsidR="006A6507" w:rsidRPr="005434B0">
              <w:rPr>
                <w:sz w:val="22"/>
                <w:szCs w:val="22"/>
                <w:lang w:val="sl-SI"/>
              </w:rPr>
              <w:t>priporočila pri &gt; 1</w:t>
            </w:r>
            <w:ins w:id="16" w:author="DRA Slovenia 1" w:date="2026-01-07T11:49:00Z" w16du:dateUtc="2026-01-07T10:49:00Z">
              <w:r w:rsidR="00386401" w:rsidRPr="005434B0">
                <w:rPr>
                  <w:lang w:val="sl-SI"/>
                </w:rPr>
                <w:noBreakHyphen/>
              </w:r>
            </w:ins>
            <w:del w:id="17" w:author="DRA Slovenia 1" w:date="2026-01-07T11:49:00Z" w16du:dateUtc="2026-01-07T10:49:00Z">
              <w:r w:rsidR="006A6507" w:rsidRPr="005434B0" w:rsidDel="00386401">
                <w:rPr>
                  <w:sz w:val="22"/>
                  <w:szCs w:val="22"/>
                  <w:lang w:val="sl-SI"/>
                </w:rPr>
                <w:delText>-</w:delText>
              </w:r>
            </w:del>
            <w:r w:rsidR="006A6507" w:rsidRPr="005434B0">
              <w:rPr>
                <w:sz w:val="22"/>
                <w:szCs w:val="22"/>
                <w:lang w:val="sl-SI"/>
              </w:rPr>
              <w:t xml:space="preserve"> do 3</w:t>
            </w:r>
            <w:ins w:id="18" w:author="DRA Slovenia 1" w:date="2026-01-07T11:49:00Z" w16du:dateUtc="2026-01-07T10:49:00Z">
              <w:r w:rsidR="00386401" w:rsidRPr="005434B0">
                <w:rPr>
                  <w:lang w:val="sl-SI"/>
                </w:rPr>
                <w:noBreakHyphen/>
              </w:r>
            </w:ins>
            <w:del w:id="19" w:author="DRA Slovenia 1" w:date="2026-01-07T11:49:00Z" w16du:dateUtc="2026-01-07T10:49:00Z">
              <w:r w:rsidR="006A6507" w:rsidRPr="005434B0" w:rsidDel="00386401">
                <w:rPr>
                  <w:sz w:val="22"/>
                  <w:szCs w:val="22"/>
                  <w:lang w:val="sl-SI"/>
                </w:rPr>
                <w:delText>-</w:delText>
              </w:r>
            </w:del>
            <w:r w:rsidR="006A6507" w:rsidRPr="005434B0">
              <w:rPr>
                <w:sz w:val="22"/>
                <w:szCs w:val="22"/>
                <w:lang w:val="sl-SI"/>
              </w:rPr>
              <w:t>kratni ZMN</w:t>
            </w:r>
            <w:r w:rsidR="00B86BF3" w:rsidRPr="005434B0">
              <w:rPr>
                <w:sz w:val="22"/>
                <w:szCs w:val="22"/>
                <w:lang w:val="sl-SI"/>
              </w:rPr>
              <w:t>.</w:t>
            </w:r>
          </w:p>
          <w:p w14:paraId="36C9F373" w14:textId="1212F23D"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 xml:space="preserve">V primeru dolgotrajnih zvišanj </w:t>
            </w:r>
            <w:r w:rsidR="001654A2" w:rsidRPr="005434B0">
              <w:rPr>
                <w:sz w:val="22"/>
                <w:szCs w:val="22"/>
                <w:lang w:val="sl-SI"/>
              </w:rPr>
              <w:t xml:space="preserve">na </w:t>
            </w:r>
            <w:r w:rsidRPr="005434B0">
              <w:rPr>
                <w:sz w:val="22"/>
                <w:szCs w:val="22"/>
                <w:lang w:val="sl-SI"/>
              </w:rPr>
              <w:t>&gt;</w:t>
            </w:r>
            <w:r w:rsidR="001654A2" w:rsidRPr="005434B0">
              <w:rPr>
                <w:sz w:val="22"/>
                <w:szCs w:val="22"/>
                <w:lang w:val="sl-SI"/>
              </w:rPr>
              <w:t> </w:t>
            </w:r>
            <w:r w:rsidRPr="005434B0">
              <w:rPr>
                <w:sz w:val="22"/>
                <w:szCs w:val="22"/>
                <w:lang w:val="sl-SI"/>
              </w:rPr>
              <w:t>3</w:t>
            </w:r>
            <w:ins w:id="20" w:author="DRA Slovenia 1" w:date="2026-01-07T11:49:00Z" w16du:dateUtc="2026-01-07T10:49:00Z">
              <w:r w:rsidR="00386401" w:rsidRPr="005434B0">
                <w:rPr>
                  <w:lang w:val="sl-SI"/>
                </w:rPr>
                <w:noBreakHyphen/>
              </w:r>
            </w:ins>
            <w:del w:id="21" w:author="DRA Slovenia 1" w:date="2026-01-07T11:49:00Z" w16du:dateUtc="2026-01-07T10:49:00Z">
              <w:r w:rsidRPr="005434B0" w:rsidDel="00386401">
                <w:rPr>
                  <w:sz w:val="22"/>
                  <w:szCs w:val="22"/>
                  <w:lang w:val="sl-SI"/>
                </w:rPr>
                <w:delText>-</w:delText>
              </w:r>
            </w:del>
            <w:r w:rsidRPr="005434B0">
              <w:rPr>
                <w:sz w:val="22"/>
                <w:szCs w:val="22"/>
                <w:lang w:val="sl-SI"/>
              </w:rPr>
              <w:t>kratno ZM</w:t>
            </w:r>
            <w:r w:rsidR="000F2000" w:rsidRPr="005434B0">
              <w:rPr>
                <w:sz w:val="22"/>
                <w:szCs w:val="22"/>
                <w:lang w:val="sl-SI"/>
              </w:rPr>
              <w:t>N</w:t>
            </w:r>
            <w:r w:rsidRPr="005434B0">
              <w:rPr>
                <w:sz w:val="22"/>
                <w:szCs w:val="22"/>
                <w:lang w:val="sl-SI"/>
              </w:rPr>
              <w:t xml:space="preserve"> </w:t>
            </w:r>
            <w:r w:rsidR="005B6D06" w:rsidRPr="005434B0">
              <w:rPr>
                <w:sz w:val="22"/>
                <w:szCs w:val="22"/>
                <w:lang w:val="sl-SI"/>
              </w:rPr>
              <w:t>ukinite</w:t>
            </w:r>
            <w:r w:rsidRPr="005434B0">
              <w:rPr>
                <w:sz w:val="22"/>
                <w:szCs w:val="22"/>
                <w:lang w:val="sl-SI"/>
              </w:rPr>
              <w:t xml:space="preserve"> </w:t>
            </w:r>
            <w:r w:rsidR="00126130" w:rsidRPr="005434B0">
              <w:rPr>
                <w:sz w:val="22"/>
                <w:szCs w:val="22"/>
                <w:lang w:val="sl-SI"/>
              </w:rPr>
              <w:t>zdravljenje</w:t>
            </w:r>
            <w:r w:rsidR="005B6D06" w:rsidRPr="005434B0">
              <w:rPr>
                <w:sz w:val="22"/>
                <w:szCs w:val="22"/>
                <w:lang w:val="sl-SI"/>
              </w:rPr>
              <w:t>.</w:t>
            </w:r>
          </w:p>
        </w:tc>
      </w:tr>
      <w:tr w:rsidR="00E2094C" w:rsidRPr="005434B0" w14:paraId="36C9F377"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75" w14:textId="57224058"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&gt; 5</w:t>
            </w:r>
            <w:ins w:id="22" w:author="DRA Slovenia 1" w:date="2026-01-07T11:49:00Z" w16du:dateUtc="2026-01-07T10:49:00Z">
              <w:r w:rsidR="00386401" w:rsidRPr="005434B0">
                <w:rPr>
                  <w:lang w:val="sl-SI"/>
                </w:rPr>
                <w:noBreakHyphen/>
              </w:r>
            </w:ins>
            <w:del w:id="23" w:author="DRA Slovenia 1" w:date="2026-01-07T11:49:00Z" w16du:dateUtc="2026-01-07T10:49:00Z">
              <w:r w:rsidRPr="005434B0" w:rsidDel="00386401">
                <w:rPr>
                  <w:sz w:val="22"/>
                  <w:szCs w:val="22"/>
                  <w:lang w:val="sl-SI"/>
                </w:rPr>
                <w:delText>-</w:delText>
              </w:r>
            </w:del>
            <w:r w:rsidRPr="005434B0">
              <w:rPr>
                <w:sz w:val="22"/>
                <w:szCs w:val="22"/>
                <w:lang w:val="sl-SI"/>
              </w:rPr>
              <w:t>kratna ZM</w:t>
            </w:r>
            <w:r w:rsidR="000F2000" w:rsidRPr="005434B0">
              <w:rPr>
                <w:sz w:val="22"/>
                <w:szCs w:val="22"/>
                <w:lang w:val="sl-SI"/>
              </w:rPr>
              <w:t>N</w:t>
            </w:r>
          </w:p>
        </w:tc>
        <w:tc>
          <w:tcPr>
            <w:tcW w:w="6656" w:type="dxa"/>
            <w:tcBorders>
              <w:top w:val="single" w:sz="4" w:space="0" w:color="auto"/>
              <w:left w:val="single" w:sz="4" w:space="0" w:color="auto"/>
              <w:bottom w:val="single" w:sz="4" w:space="0" w:color="auto"/>
              <w:right w:val="single" w:sz="4" w:space="0" w:color="auto"/>
            </w:tcBorders>
          </w:tcPr>
          <w:p w14:paraId="36C9F376" w14:textId="54EDC076" w:rsidR="00E2094C" w:rsidRPr="005434B0" w:rsidRDefault="005B6D06" w:rsidP="00363ECF">
            <w:pPr>
              <w:pStyle w:val="TextTi12"/>
              <w:keepNext/>
              <w:keepLines/>
              <w:spacing w:after="150" w:line="240" w:lineRule="auto"/>
              <w:rPr>
                <w:sz w:val="22"/>
                <w:szCs w:val="22"/>
                <w:lang w:val="sl-SI"/>
              </w:rPr>
            </w:pPr>
            <w:r w:rsidRPr="005434B0">
              <w:rPr>
                <w:sz w:val="22"/>
                <w:szCs w:val="22"/>
                <w:lang w:val="sl-SI"/>
              </w:rPr>
              <w:t>Ukinite</w:t>
            </w:r>
            <w:r w:rsidR="00E2094C" w:rsidRPr="005434B0">
              <w:rPr>
                <w:sz w:val="22"/>
                <w:szCs w:val="22"/>
                <w:lang w:val="sl-SI"/>
              </w:rPr>
              <w:t xml:space="preserve"> </w:t>
            </w:r>
            <w:r w:rsidR="00126130" w:rsidRPr="005434B0">
              <w:rPr>
                <w:sz w:val="22"/>
                <w:szCs w:val="22"/>
                <w:lang w:val="sl-SI"/>
              </w:rPr>
              <w:t>zdravljenje</w:t>
            </w:r>
            <w:r w:rsidRPr="005434B0">
              <w:rPr>
                <w:sz w:val="22"/>
                <w:szCs w:val="22"/>
                <w:lang w:val="sl-SI"/>
              </w:rPr>
              <w:t>.</w:t>
            </w:r>
          </w:p>
        </w:tc>
      </w:tr>
    </w:tbl>
    <w:p w14:paraId="36C9F378" w14:textId="77777777" w:rsidR="00E2094C" w:rsidRPr="005434B0" w:rsidRDefault="00E2094C" w:rsidP="00363ECF">
      <w:pPr>
        <w:widowControl w:val="0"/>
        <w:rPr>
          <w:lang w:val="sl-SI"/>
        </w:rPr>
      </w:pPr>
    </w:p>
    <w:p w14:paraId="36C9F379" w14:textId="7AEE0A45" w:rsidR="00E2094C" w:rsidRPr="005434B0" w:rsidRDefault="00E2094C" w:rsidP="003B63B4">
      <w:pPr>
        <w:keepNext/>
        <w:keepLines/>
        <w:rPr>
          <w:lang w:val="sl-SI"/>
        </w:rPr>
      </w:pPr>
      <w:r w:rsidRPr="005434B0">
        <w:rPr>
          <w:noProof/>
          <w:lang w:val="sl-SI"/>
        </w:rPr>
        <w:sym w:font="Symbol" w:char="F0B7"/>
      </w:r>
      <w:r w:rsidRPr="005434B0">
        <w:rPr>
          <w:noProof/>
          <w:lang w:val="sl-SI"/>
        </w:rPr>
        <w:tab/>
      </w:r>
      <w:r w:rsidR="004D06CA" w:rsidRPr="005434B0">
        <w:rPr>
          <w:lang w:val="sl-SI"/>
        </w:rPr>
        <w:t>Majhno</w:t>
      </w:r>
      <w:r w:rsidRPr="005434B0">
        <w:rPr>
          <w:lang w:val="sl-SI"/>
        </w:rPr>
        <w:t xml:space="preserve"> absolutno število nevtrofilcev</w:t>
      </w:r>
      <w:r w:rsidR="00DB272A" w:rsidRPr="005434B0">
        <w:rPr>
          <w:lang w:val="sl-SI"/>
        </w:rPr>
        <w:t xml:space="preserve"> (</w:t>
      </w:r>
      <w:r w:rsidR="00946D11" w:rsidRPr="005434B0">
        <w:rPr>
          <w:lang w:val="sl-SI"/>
        </w:rPr>
        <w:t xml:space="preserve">ANC </w:t>
      </w:r>
      <w:r w:rsidR="00946D11" w:rsidRPr="005434B0">
        <w:rPr>
          <w:lang w:val="sl-SI"/>
        </w:rPr>
        <w:noBreakHyphen/>
        <w:t xml:space="preserve"> </w:t>
      </w:r>
      <w:r w:rsidR="00A53C49" w:rsidRPr="005434B0">
        <w:rPr>
          <w:lang w:val="sl-SI"/>
        </w:rPr>
        <w:t>absolute neutrophil count)</w:t>
      </w:r>
    </w:p>
    <w:p w14:paraId="36C9F37A" w14:textId="77777777" w:rsidR="0056123B" w:rsidRPr="005434B0" w:rsidRDefault="0056123B" w:rsidP="003B63B4">
      <w:pPr>
        <w:keepNext/>
        <w:keepLines/>
        <w:rPr>
          <w:lang w:val="sl-SI"/>
        </w:rPr>
      </w:pPr>
    </w:p>
    <w:p w14:paraId="36C9F37B" w14:textId="4F86CA16" w:rsidR="0056123B" w:rsidRPr="005434B0" w:rsidRDefault="0056123B">
      <w:pPr>
        <w:rPr>
          <w:lang w:val="sl-SI"/>
        </w:rPr>
        <w:pPrChange w:id="24" w:author="Author" w:date="2025-07-22T10:36:00Z">
          <w:pPr>
            <w:keepNext/>
            <w:keepLines/>
          </w:pPr>
        </w:pPrChange>
      </w:pPr>
      <w:r w:rsidRPr="005434B0">
        <w:rPr>
          <w:lang w:val="sl-SI"/>
        </w:rPr>
        <w:t xml:space="preserve">Pri bolnikih, ki predhodno niso bili zdravljeni </w:t>
      </w:r>
      <w:r w:rsidR="00126130" w:rsidRPr="005434B0">
        <w:rPr>
          <w:lang w:val="sl-SI"/>
        </w:rPr>
        <w:t>s tocilizumabom</w:t>
      </w:r>
      <w:r w:rsidRPr="005434B0">
        <w:rPr>
          <w:lang w:val="sl-SI"/>
        </w:rPr>
        <w:t xml:space="preserve">, zdravljenja ni priporočljivo uvesti pri bolnikih z ANC, </w:t>
      </w:r>
      <w:r w:rsidR="00322B40" w:rsidRPr="005434B0">
        <w:rPr>
          <w:lang w:val="sl-SI"/>
        </w:rPr>
        <w:t>manjšim</w:t>
      </w:r>
      <w:r w:rsidRPr="005434B0">
        <w:rPr>
          <w:lang w:val="sl-SI"/>
        </w:rPr>
        <w:t xml:space="preserve"> od 2</w:t>
      </w:r>
      <w:r w:rsidR="006666DF" w:rsidRPr="005434B0">
        <w:rPr>
          <w:lang w:val="sl-SI"/>
        </w:rPr>
        <w:t> </w:t>
      </w:r>
      <w:r w:rsidR="00E97887">
        <w:rPr>
          <w:bCs/>
          <w:szCs w:val="22"/>
          <w:lang w:val="sl-SI"/>
        </w:rPr>
        <w:t>×</w:t>
      </w:r>
      <w:r w:rsidR="006666DF" w:rsidRPr="005434B0">
        <w:rPr>
          <w:lang w:val="sl-SI"/>
        </w:rPr>
        <w:t> </w:t>
      </w:r>
      <w:r w:rsidRPr="005434B0">
        <w:rPr>
          <w:lang w:val="sl-SI"/>
        </w:rPr>
        <w:t>10</w:t>
      </w:r>
      <w:r w:rsidRPr="005434B0">
        <w:rPr>
          <w:vertAlign w:val="superscript"/>
          <w:lang w:val="sl-SI"/>
        </w:rPr>
        <w:t>9</w:t>
      </w:r>
      <w:r w:rsidRPr="005434B0">
        <w:rPr>
          <w:lang w:val="sl-SI"/>
        </w:rPr>
        <w:t>/l.</w:t>
      </w:r>
    </w:p>
    <w:p w14:paraId="36C9F37C" w14:textId="77777777" w:rsidR="00E2094C" w:rsidRPr="005434B0" w:rsidRDefault="00E2094C">
      <w:pPr>
        <w:rPr>
          <w:lang w:val="sl-SI"/>
        </w:rPr>
        <w:pPrChange w:id="25" w:author="Author" w:date="2025-07-22T10:36:00Z">
          <w:pPr>
            <w:keepNext/>
            <w:keepLines/>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E2094C" w:rsidRPr="005434B0" w14:paraId="36C9F37F"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7D" w14:textId="7389D4C0" w:rsidR="00E2094C" w:rsidRPr="005434B0" w:rsidRDefault="00E2094C" w:rsidP="00363ECF">
            <w:pPr>
              <w:pStyle w:val="TextTi12"/>
              <w:keepNext/>
              <w:keepLines/>
              <w:spacing w:after="150" w:line="240" w:lineRule="auto"/>
              <w:jc w:val="center"/>
              <w:rPr>
                <w:sz w:val="22"/>
                <w:szCs w:val="22"/>
                <w:lang w:val="sl-SI"/>
              </w:rPr>
            </w:pPr>
            <w:r w:rsidRPr="005434B0">
              <w:rPr>
                <w:sz w:val="22"/>
                <w:szCs w:val="22"/>
                <w:lang w:val="sl-SI"/>
              </w:rPr>
              <w:lastRenderedPageBreak/>
              <w:t>Laboratorijska vrednost</w:t>
            </w:r>
            <w:r w:rsidRPr="005434B0">
              <w:rPr>
                <w:sz w:val="22"/>
                <w:szCs w:val="22"/>
                <w:lang w:val="sl-SI"/>
              </w:rPr>
              <w:br/>
              <w:t>(celic</w:t>
            </w:r>
            <w:r w:rsidR="000357BD">
              <w:rPr>
                <w:sz w:val="22"/>
                <w:szCs w:val="22"/>
                <w:lang w:val="sl-SI"/>
              </w:rPr>
              <w:t> </w:t>
            </w:r>
            <w:r w:rsidR="00E97887">
              <w:rPr>
                <w:rFonts w:eastAsia="MS Mincho"/>
                <w:sz w:val="22"/>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/l)</w:t>
            </w:r>
          </w:p>
        </w:tc>
        <w:tc>
          <w:tcPr>
            <w:tcW w:w="6656" w:type="dxa"/>
            <w:tcBorders>
              <w:top w:val="single" w:sz="4" w:space="0" w:color="auto"/>
              <w:left w:val="single" w:sz="4" w:space="0" w:color="auto"/>
              <w:bottom w:val="single" w:sz="4" w:space="0" w:color="auto"/>
              <w:right w:val="single" w:sz="4" w:space="0" w:color="auto"/>
            </w:tcBorders>
          </w:tcPr>
          <w:p w14:paraId="36C9F37E" w14:textId="77777777" w:rsidR="00E2094C" w:rsidRPr="005434B0" w:rsidRDefault="00E2094C"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E2094C" w:rsidRPr="005434B0" w14:paraId="36C9F382"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80" w14:textId="4C39E567" w:rsidR="00E2094C" w:rsidRPr="005434B0" w:rsidRDefault="005B6D06" w:rsidP="00363ECF">
            <w:pPr>
              <w:pStyle w:val="TextTi12"/>
              <w:keepNext/>
              <w:keepLines/>
              <w:spacing w:after="150" w:line="240" w:lineRule="auto"/>
              <w:jc w:val="left"/>
              <w:rPr>
                <w:sz w:val="22"/>
                <w:szCs w:val="22"/>
                <w:lang w:val="sl-SI"/>
              </w:rPr>
            </w:pPr>
            <w:r w:rsidRPr="005434B0">
              <w:rPr>
                <w:sz w:val="22"/>
                <w:szCs w:val="22"/>
                <w:lang w:val="sl-SI"/>
              </w:rPr>
              <w:t xml:space="preserve">ANC </w:t>
            </w:r>
            <w:r w:rsidR="00E2094C" w:rsidRPr="005434B0">
              <w:rPr>
                <w:sz w:val="22"/>
                <w:szCs w:val="22"/>
                <w:lang w:val="sl-SI"/>
              </w:rPr>
              <w:t>&gt; 1</w:t>
            </w:r>
          </w:p>
        </w:tc>
        <w:tc>
          <w:tcPr>
            <w:tcW w:w="6656" w:type="dxa"/>
            <w:tcBorders>
              <w:top w:val="single" w:sz="4" w:space="0" w:color="auto"/>
              <w:left w:val="single" w:sz="4" w:space="0" w:color="auto"/>
              <w:bottom w:val="single" w:sz="4" w:space="0" w:color="auto"/>
              <w:right w:val="single" w:sz="4" w:space="0" w:color="auto"/>
            </w:tcBorders>
          </w:tcPr>
          <w:p w14:paraId="36C9F381" w14:textId="77777777" w:rsidR="00E2094C" w:rsidRPr="005434B0" w:rsidRDefault="00E2094C" w:rsidP="00363ECF">
            <w:pPr>
              <w:pStyle w:val="TextTi12"/>
              <w:keepNext/>
              <w:keepLines/>
              <w:spacing w:after="150" w:line="240" w:lineRule="auto"/>
              <w:rPr>
                <w:sz w:val="22"/>
                <w:szCs w:val="22"/>
                <w:lang w:val="sl-SI"/>
              </w:rPr>
            </w:pPr>
            <w:r w:rsidRPr="005434B0">
              <w:rPr>
                <w:sz w:val="22"/>
                <w:szCs w:val="22"/>
                <w:lang w:val="sl-SI"/>
              </w:rPr>
              <w:t>Ohranite odmerek</w:t>
            </w:r>
            <w:r w:rsidR="00B86BF3" w:rsidRPr="005434B0">
              <w:rPr>
                <w:sz w:val="22"/>
                <w:szCs w:val="22"/>
                <w:lang w:val="sl-SI"/>
              </w:rPr>
              <w:t>.</w:t>
            </w:r>
          </w:p>
        </w:tc>
      </w:tr>
      <w:tr w:rsidR="00E2094C" w:rsidRPr="00B144E2" w14:paraId="36C9F386"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83" w14:textId="77777777" w:rsidR="00E2094C" w:rsidRPr="005434B0" w:rsidRDefault="005B6D06" w:rsidP="00363ECF">
            <w:pPr>
              <w:pStyle w:val="TextTi12"/>
              <w:keepNext/>
              <w:keepLines/>
              <w:spacing w:after="150" w:line="240" w:lineRule="auto"/>
              <w:jc w:val="left"/>
              <w:rPr>
                <w:sz w:val="22"/>
                <w:szCs w:val="22"/>
                <w:lang w:val="sl-SI"/>
              </w:rPr>
            </w:pPr>
            <w:r w:rsidRPr="005434B0">
              <w:rPr>
                <w:sz w:val="22"/>
                <w:szCs w:val="22"/>
                <w:lang w:val="sl-SI"/>
              </w:rPr>
              <w:t xml:space="preserve">ANC </w:t>
            </w:r>
            <w:r w:rsidR="00E2094C" w:rsidRPr="005434B0">
              <w:rPr>
                <w:sz w:val="22"/>
                <w:szCs w:val="22"/>
                <w:lang w:val="sl-SI"/>
              </w:rPr>
              <w:t>0,5 do 1</w:t>
            </w:r>
          </w:p>
        </w:tc>
        <w:tc>
          <w:tcPr>
            <w:tcW w:w="6656" w:type="dxa"/>
            <w:tcBorders>
              <w:top w:val="single" w:sz="4" w:space="0" w:color="auto"/>
              <w:left w:val="single" w:sz="4" w:space="0" w:color="auto"/>
              <w:bottom w:val="single" w:sz="4" w:space="0" w:color="auto"/>
              <w:right w:val="single" w:sz="4" w:space="0" w:color="auto"/>
            </w:tcBorders>
          </w:tcPr>
          <w:p w14:paraId="36C9F384" w14:textId="09B3B799"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00B86BF3" w:rsidRPr="005434B0">
              <w:rPr>
                <w:sz w:val="22"/>
                <w:szCs w:val="22"/>
                <w:lang w:val="sl-SI"/>
              </w:rPr>
              <w:t>.</w:t>
            </w:r>
          </w:p>
          <w:p w14:paraId="36C9F385" w14:textId="5C58C28E"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 xml:space="preserve">Ko se </w:t>
            </w:r>
            <w:r w:rsidR="00322B40" w:rsidRPr="005434B0">
              <w:rPr>
                <w:sz w:val="22"/>
                <w:szCs w:val="22"/>
                <w:lang w:val="sl-SI"/>
              </w:rPr>
              <w:t>ANC</w:t>
            </w:r>
            <w:r w:rsidRPr="005434B0">
              <w:rPr>
                <w:sz w:val="22"/>
                <w:szCs w:val="22"/>
                <w:lang w:val="sl-SI"/>
              </w:rPr>
              <w:t xml:space="preserve"> poveča </w:t>
            </w:r>
            <w:r w:rsidR="001654A2" w:rsidRPr="005434B0">
              <w:rPr>
                <w:sz w:val="22"/>
                <w:szCs w:val="22"/>
                <w:lang w:val="sl-SI"/>
              </w:rPr>
              <w:t xml:space="preserve">na </w:t>
            </w:r>
            <w:r w:rsidRPr="005434B0">
              <w:rPr>
                <w:sz w:val="22"/>
                <w:szCs w:val="22"/>
                <w:lang w:val="sl-SI"/>
              </w:rPr>
              <w:t>&gt; 1</w:t>
            </w:r>
            <w:r w:rsidR="00126130" w:rsidRPr="005434B0">
              <w:rPr>
                <w:sz w:val="22"/>
                <w:szCs w:val="22"/>
                <w:lang w:val="sl-SI"/>
              </w:rPr>
              <w:t> </w:t>
            </w:r>
            <w:r w:rsidR="00E97887">
              <w:rPr>
                <w:rFonts w:eastAsia="MS Mincho"/>
                <w:sz w:val="22"/>
                <w:szCs w:val="22"/>
                <w:lang w:val="sl-SI"/>
              </w:rPr>
              <w:t>×</w:t>
            </w:r>
            <w:r w:rsidR="006666DF"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 xml:space="preserve">/l, znova uvedite </w:t>
            </w:r>
            <w:r w:rsidR="00126130" w:rsidRPr="005434B0">
              <w:rPr>
                <w:sz w:val="22"/>
                <w:szCs w:val="22"/>
                <w:lang w:val="sl-SI"/>
              </w:rPr>
              <w:t>zdravljenje</w:t>
            </w:r>
            <w:r w:rsidRPr="005434B0">
              <w:rPr>
                <w:sz w:val="22"/>
                <w:szCs w:val="22"/>
                <w:lang w:val="sl-SI"/>
              </w:rPr>
              <w:t xml:space="preserve"> </w:t>
            </w:r>
            <w:r w:rsidR="00BF241A" w:rsidRPr="005434B0">
              <w:rPr>
                <w:sz w:val="22"/>
                <w:szCs w:val="22"/>
                <w:lang w:val="sl-SI"/>
              </w:rPr>
              <w:t xml:space="preserve">v odmerku </w:t>
            </w:r>
            <w:r w:rsidRPr="005434B0">
              <w:rPr>
                <w:sz w:val="22"/>
                <w:szCs w:val="22"/>
                <w:lang w:val="sl-SI"/>
              </w:rPr>
              <w:t>4 mg/kg in povečajte na 8 mg/kg, kot je klinično ustrezno</w:t>
            </w:r>
            <w:r w:rsidR="00B86BF3" w:rsidRPr="005434B0">
              <w:rPr>
                <w:sz w:val="22"/>
                <w:szCs w:val="22"/>
                <w:lang w:val="sl-SI"/>
              </w:rPr>
              <w:t>.</w:t>
            </w:r>
          </w:p>
        </w:tc>
      </w:tr>
      <w:tr w:rsidR="00E2094C" w:rsidRPr="005434B0" w14:paraId="36C9F389"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87" w14:textId="071B54B2" w:rsidR="00E2094C" w:rsidRPr="005434B0" w:rsidRDefault="005B6D06" w:rsidP="00363ECF">
            <w:pPr>
              <w:pStyle w:val="TextTi12"/>
              <w:keepNext/>
              <w:keepLines/>
              <w:spacing w:after="150" w:line="240" w:lineRule="auto"/>
              <w:jc w:val="left"/>
              <w:rPr>
                <w:sz w:val="22"/>
                <w:szCs w:val="22"/>
                <w:lang w:val="sl-SI"/>
              </w:rPr>
            </w:pPr>
            <w:r w:rsidRPr="005434B0">
              <w:rPr>
                <w:sz w:val="22"/>
                <w:szCs w:val="22"/>
                <w:lang w:val="sl-SI"/>
              </w:rPr>
              <w:t xml:space="preserve">ANC </w:t>
            </w:r>
            <w:r w:rsidR="00E2094C" w:rsidRPr="005434B0">
              <w:rPr>
                <w:sz w:val="22"/>
                <w:szCs w:val="22"/>
                <w:lang w:val="sl-SI"/>
              </w:rPr>
              <w:t>&lt; 0,5</w:t>
            </w:r>
          </w:p>
        </w:tc>
        <w:tc>
          <w:tcPr>
            <w:tcW w:w="6656" w:type="dxa"/>
            <w:tcBorders>
              <w:top w:val="single" w:sz="4" w:space="0" w:color="auto"/>
              <w:left w:val="single" w:sz="4" w:space="0" w:color="auto"/>
              <w:bottom w:val="single" w:sz="4" w:space="0" w:color="auto"/>
              <w:right w:val="single" w:sz="4" w:space="0" w:color="auto"/>
            </w:tcBorders>
          </w:tcPr>
          <w:p w14:paraId="36C9F388" w14:textId="542CA10B" w:rsidR="00E2094C" w:rsidRPr="005434B0" w:rsidRDefault="005B6D06" w:rsidP="00363ECF">
            <w:pPr>
              <w:pStyle w:val="TextTi12"/>
              <w:keepNext/>
              <w:keepLines/>
              <w:spacing w:after="150" w:line="240" w:lineRule="auto"/>
              <w:rPr>
                <w:sz w:val="22"/>
                <w:szCs w:val="22"/>
                <w:lang w:val="sl-SI"/>
              </w:rPr>
            </w:pPr>
            <w:r w:rsidRPr="005434B0">
              <w:rPr>
                <w:sz w:val="22"/>
                <w:szCs w:val="22"/>
                <w:lang w:val="sl-SI"/>
              </w:rPr>
              <w:t xml:space="preserve">Ukinite </w:t>
            </w:r>
            <w:r w:rsidR="00126130" w:rsidRPr="005434B0">
              <w:rPr>
                <w:sz w:val="22"/>
                <w:szCs w:val="22"/>
                <w:lang w:val="sl-SI"/>
              </w:rPr>
              <w:t>zdravljenje</w:t>
            </w:r>
            <w:r w:rsidR="00B86BF3" w:rsidRPr="005434B0">
              <w:rPr>
                <w:sz w:val="22"/>
                <w:szCs w:val="22"/>
                <w:lang w:val="sl-SI"/>
              </w:rPr>
              <w:t>.</w:t>
            </w:r>
          </w:p>
        </w:tc>
      </w:tr>
    </w:tbl>
    <w:p w14:paraId="36C9F38A" w14:textId="77777777" w:rsidR="00E2094C" w:rsidRPr="005434B0" w:rsidRDefault="00E2094C" w:rsidP="00715D76">
      <w:pPr>
        <w:rPr>
          <w:lang w:val="sl-SI"/>
        </w:rPr>
      </w:pPr>
    </w:p>
    <w:p w14:paraId="36C9F38B" w14:textId="77777777" w:rsidR="00E2094C" w:rsidRPr="005434B0" w:rsidRDefault="00E2094C" w:rsidP="00023ADC">
      <w:pPr>
        <w:keepNext/>
        <w:keepLines/>
        <w:rPr>
          <w:lang w:val="sl-SI"/>
        </w:rPr>
      </w:pPr>
      <w:r w:rsidRPr="005434B0">
        <w:rPr>
          <w:noProof/>
          <w:lang w:val="sl-SI"/>
        </w:rPr>
        <w:sym w:font="Symbol" w:char="F0B7"/>
      </w:r>
      <w:r w:rsidRPr="005434B0">
        <w:rPr>
          <w:noProof/>
          <w:lang w:val="sl-SI"/>
        </w:rPr>
        <w:tab/>
      </w:r>
      <w:r w:rsidR="004D06CA" w:rsidRPr="005434B0">
        <w:rPr>
          <w:lang w:val="sl-SI"/>
        </w:rPr>
        <w:t>Majhno</w:t>
      </w:r>
      <w:r w:rsidRPr="005434B0">
        <w:rPr>
          <w:lang w:val="sl-SI"/>
        </w:rPr>
        <w:t xml:space="preserve"> število trombocitov</w:t>
      </w:r>
    </w:p>
    <w:p w14:paraId="36C9F38C" w14:textId="77777777" w:rsidR="00E2094C" w:rsidRPr="005434B0" w:rsidRDefault="00E2094C" w:rsidP="00023ADC">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E2094C" w:rsidRPr="005434B0" w14:paraId="36C9F38F"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565B2635" w14:textId="77777777" w:rsidR="00142787" w:rsidRPr="005434B0" w:rsidRDefault="00E2094C" w:rsidP="00142787">
            <w:pPr>
              <w:pStyle w:val="TextTi12"/>
              <w:keepNext/>
              <w:keepLines/>
              <w:spacing w:after="0" w:line="240" w:lineRule="auto"/>
              <w:jc w:val="center"/>
              <w:rPr>
                <w:sz w:val="22"/>
                <w:szCs w:val="22"/>
                <w:lang w:val="sl-SI"/>
              </w:rPr>
            </w:pPr>
            <w:r w:rsidRPr="005434B0">
              <w:rPr>
                <w:sz w:val="22"/>
                <w:szCs w:val="22"/>
                <w:lang w:val="sl-SI"/>
              </w:rPr>
              <w:t>Laboratorijska vrednost</w:t>
            </w:r>
          </w:p>
          <w:p w14:paraId="36C9F38D" w14:textId="02ABEBF1" w:rsidR="00E2094C" w:rsidRPr="005434B0" w:rsidRDefault="00E2094C" w:rsidP="000357BD">
            <w:pPr>
              <w:pStyle w:val="TextTi12"/>
              <w:keepNext/>
              <w:keepLines/>
              <w:spacing w:after="0" w:line="240" w:lineRule="auto"/>
              <w:jc w:val="center"/>
              <w:rPr>
                <w:sz w:val="22"/>
                <w:szCs w:val="22"/>
                <w:lang w:val="sl-SI"/>
              </w:rPr>
            </w:pPr>
            <w:r w:rsidRPr="005434B0">
              <w:rPr>
                <w:sz w:val="22"/>
                <w:szCs w:val="22"/>
                <w:lang w:val="sl-SI"/>
              </w:rPr>
              <w:t>(celic</w:t>
            </w:r>
            <w:r w:rsidR="000357BD">
              <w:rPr>
                <w:sz w:val="22"/>
                <w:szCs w:val="22"/>
                <w:lang w:val="sl-SI"/>
              </w:rPr>
              <w:t> </w:t>
            </w:r>
            <w:r w:rsidR="00E97887">
              <w:rPr>
                <w:bCs/>
                <w:sz w:val="22"/>
                <w:szCs w:val="22"/>
                <w:lang w:val="sl-SI"/>
              </w:rPr>
              <w:t>×</w:t>
            </w:r>
            <w:r w:rsidR="00173026" w:rsidRPr="005434B0">
              <w:rPr>
                <w:sz w:val="22"/>
                <w:szCs w:val="22"/>
                <w:lang w:val="sl-SI"/>
              </w:rPr>
              <w:t> </w:t>
            </w:r>
            <w:r w:rsidRPr="005434B0">
              <w:rPr>
                <w:sz w:val="22"/>
                <w:szCs w:val="22"/>
                <w:lang w:val="sl-SI"/>
              </w:rPr>
              <w:t>10</w:t>
            </w:r>
            <w:r w:rsidR="00B86BF3" w:rsidRPr="005434B0">
              <w:rPr>
                <w:sz w:val="22"/>
                <w:szCs w:val="22"/>
                <w:vertAlign w:val="superscript"/>
                <w:lang w:val="sl-SI"/>
              </w:rPr>
              <w:t>3</w:t>
            </w:r>
            <w:r w:rsidRPr="005434B0">
              <w:rPr>
                <w:sz w:val="22"/>
                <w:szCs w:val="22"/>
                <w:lang w:val="sl-SI"/>
              </w:rPr>
              <w:t>/</w:t>
            </w:r>
            <w:r w:rsidR="00B86BF3" w:rsidRPr="005434B0">
              <w:rPr>
                <w:sz w:val="22"/>
                <w:szCs w:val="22"/>
                <w:lang w:val="sl-SI"/>
              </w:rPr>
              <w:t>μ</w:t>
            </w:r>
            <w:r w:rsidRPr="005434B0">
              <w:rPr>
                <w:sz w:val="22"/>
                <w:szCs w:val="22"/>
                <w:lang w:val="sl-SI"/>
              </w:rPr>
              <w:t>l)</w:t>
            </w:r>
          </w:p>
        </w:tc>
        <w:tc>
          <w:tcPr>
            <w:tcW w:w="6656" w:type="dxa"/>
            <w:tcBorders>
              <w:top w:val="single" w:sz="4" w:space="0" w:color="auto"/>
              <w:left w:val="single" w:sz="4" w:space="0" w:color="auto"/>
              <w:bottom w:val="single" w:sz="4" w:space="0" w:color="auto"/>
              <w:right w:val="single" w:sz="4" w:space="0" w:color="auto"/>
            </w:tcBorders>
          </w:tcPr>
          <w:p w14:paraId="36C9F38E" w14:textId="77777777" w:rsidR="00E2094C" w:rsidRPr="005434B0" w:rsidRDefault="00E2094C"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E2094C" w:rsidRPr="00B144E2" w14:paraId="36C9F393"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90" w14:textId="77777777"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50 do 100</w:t>
            </w:r>
          </w:p>
        </w:tc>
        <w:tc>
          <w:tcPr>
            <w:tcW w:w="6656" w:type="dxa"/>
            <w:tcBorders>
              <w:top w:val="single" w:sz="4" w:space="0" w:color="auto"/>
              <w:left w:val="single" w:sz="4" w:space="0" w:color="auto"/>
              <w:bottom w:val="single" w:sz="4" w:space="0" w:color="auto"/>
              <w:right w:val="single" w:sz="4" w:space="0" w:color="auto"/>
            </w:tcBorders>
          </w:tcPr>
          <w:p w14:paraId="36C9F391" w14:textId="1887265D"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00B86BF3" w:rsidRPr="005434B0">
              <w:rPr>
                <w:sz w:val="22"/>
                <w:szCs w:val="22"/>
                <w:lang w:val="sl-SI"/>
              </w:rPr>
              <w:t>.</w:t>
            </w:r>
          </w:p>
          <w:p w14:paraId="36C9F392" w14:textId="1EC9CB40" w:rsidR="00E2094C" w:rsidRPr="005434B0" w:rsidRDefault="00E2094C" w:rsidP="00363ECF">
            <w:pPr>
              <w:pStyle w:val="TextTi12"/>
              <w:keepNext/>
              <w:keepLines/>
              <w:spacing w:after="150" w:line="240" w:lineRule="auto"/>
              <w:jc w:val="left"/>
              <w:rPr>
                <w:sz w:val="22"/>
                <w:szCs w:val="22"/>
                <w:lang w:val="sl-SI"/>
              </w:rPr>
            </w:pPr>
            <w:r w:rsidRPr="005434B0">
              <w:rPr>
                <w:sz w:val="22"/>
                <w:szCs w:val="22"/>
                <w:lang w:val="sl-SI"/>
              </w:rPr>
              <w:t>Ko je število trombocitov &gt; 100</w:t>
            </w:r>
            <w:r w:rsidR="00324675" w:rsidRPr="005434B0">
              <w:rPr>
                <w:sz w:val="22"/>
                <w:szCs w:val="22"/>
                <w:lang w:val="sl-SI"/>
              </w:rPr>
              <w:t> </w:t>
            </w:r>
            <w:r w:rsidR="00E97887">
              <w:rPr>
                <w:bCs/>
                <w:szCs w:val="22"/>
                <w:lang w:val="sl-SI"/>
              </w:rPr>
              <w:t>×</w:t>
            </w:r>
            <w:r w:rsidR="00173026" w:rsidRPr="005434B0">
              <w:rPr>
                <w:sz w:val="22"/>
                <w:szCs w:val="22"/>
                <w:lang w:val="sl-SI"/>
              </w:rPr>
              <w:t> </w:t>
            </w:r>
            <w:r w:rsidR="00BF241A" w:rsidRPr="005434B0">
              <w:rPr>
                <w:sz w:val="22"/>
                <w:szCs w:val="22"/>
                <w:lang w:val="sl-SI"/>
              </w:rPr>
              <w:t>10</w:t>
            </w:r>
            <w:r w:rsidR="00BF241A" w:rsidRPr="005434B0">
              <w:rPr>
                <w:sz w:val="22"/>
                <w:szCs w:val="22"/>
                <w:vertAlign w:val="superscript"/>
                <w:lang w:val="sl-SI"/>
              </w:rPr>
              <w:t>3</w:t>
            </w:r>
            <w:r w:rsidR="00BF241A" w:rsidRPr="005434B0">
              <w:rPr>
                <w:sz w:val="22"/>
                <w:szCs w:val="22"/>
                <w:lang w:val="sl-SI"/>
              </w:rPr>
              <w:t>/μl</w:t>
            </w:r>
            <w:r w:rsidRPr="005434B0">
              <w:rPr>
                <w:sz w:val="22"/>
                <w:szCs w:val="22"/>
                <w:lang w:val="sl-SI"/>
              </w:rPr>
              <w:t xml:space="preserve">, znova uvedite </w:t>
            </w:r>
            <w:r w:rsidR="00126130" w:rsidRPr="005434B0">
              <w:rPr>
                <w:sz w:val="22"/>
                <w:szCs w:val="22"/>
                <w:lang w:val="sl-SI"/>
              </w:rPr>
              <w:t>zdravljenje</w:t>
            </w:r>
            <w:r w:rsidRPr="005434B0">
              <w:rPr>
                <w:sz w:val="22"/>
                <w:szCs w:val="22"/>
                <w:lang w:val="sl-SI"/>
              </w:rPr>
              <w:t xml:space="preserve"> </w:t>
            </w:r>
            <w:r w:rsidR="00BF241A" w:rsidRPr="005434B0">
              <w:rPr>
                <w:sz w:val="22"/>
                <w:szCs w:val="22"/>
                <w:lang w:val="sl-SI"/>
              </w:rPr>
              <w:t xml:space="preserve">v odmerku </w:t>
            </w:r>
            <w:r w:rsidRPr="005434B0">
              <w:rPr>
                <w:sz w:val="22"/>
                <w:szCs w:val="22"/>
                <w:lang w:val="sl-SI"/>
              </w:rPr>
              <w:t>4 mg/kg in povečajte na 8 mg/kg, kot je klinično ustrezno</w:t>
            </w:r>
            <w:r w:rsidR="00B86BF3" w:rsidRPr="005434B0">
              <w:rPr>
                <w:sz w:val="22"/>
                <w:szCs w:val="22"/>
                <w:lang w:val="sl-SI"/>
              </w:rPr>
              <w:t>.</w:t>
            </w:r>
          </w:p>
        </w:tc>
      </w:tr>
      <w:tr w:rsidR="00E2094C" w:rsidRPr="005434B0" w14:paraId="36C9F396"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94" w14:textId="300ECFDB" w:rsidR="00E2094C" w:rsidRPr="005434B0" w:rsidRDefault="00E2094C">
            <w:pPr>
              <w:pStyle w:val="TextTi12"/>
              <w:keepNext/>
              <w:keepLines/>
              <w:tabs>
                <w:tab w:val="left" w:pos="567"/>
              </w:tabs>
              <w:spacing w:after="150" w:line="240" w:lineRule="auto"/>
              <w:jc w:val="left"/>
              <w:rPr>
                <w:sz w:val="22"/>
                <w:szCs w:val="22"/>
                <w:lang w:val="sl-SI"/>
              </w:rPr>
              <w:pPrChange w:id="26" w:author="DRA Slovenia 1" w:date="2025-08-28T10:11:00Z">
                <w:pPr>
                  <w:pStyle w:val="TextTi12"/>
                  <w:keepNext/>
                  <w:keepLines/>
                  <w:spacing w:after="150" w:line="240" w:lineRule="auto"/>
                  <w:jc w:val="left"/>
                </w:pPr>
              </w:pPrChange>
            </w:pPr>
            <w:r w:rsidRPr="005434B0">
              <w:rPr>
                <w:sz w:val="22"/>
                <w:szCs w:val="22"/>
                <w:lang w:val="sl-SI"/>
              </w:rPr>
              <w:t>&lt; 50</w:t>
            </w:r>
          </w:p>
        </w:tc>
        <w:tc>
          <w:tcPr>
            <w:tcW w:w="6656" w:type="dxa"/>
            <w:tcBorders>
              <w:top w:val="single" w:sz="4" w:space="0" w:color="auto"/>
              <w:left w:val="single" w:sz="4" w:space="0" w:color="auto"/>
              <w:bottom w:val="single" w:sz="4" w:space="0" w:color="auto"/>
              <w:right w:val="single" w:sz="4" w:space="0" w:color="auto"/>
            </w:tcBorders>
          </w:tcPr>
          <w:p w14:paraId="36C9F395" w14:textId="5D1CDB49" w:rsidR="00E2094C" w:rsidRPr="005434B0" w:rsidRDefault="005B6D06">
            <w:pPr>
              <w:pStyle w:val="TextTi12"/>
              <w:keepNext/>
              <w:keepLines/>
              <w:tabs>
                <w:tab w:val="left" w:pos="567"/>
              </w:tabs>
              <w:spacing w:after="150" w:line="240" w:lineRule="auto"/>
              <w:jc w:val="left"/>
              <w:rPr>
                <w:sz w:val="22"/>
                <w:szCs w:val="22"/>
                <w:lang w:val="sl-SI"/>
              </w:rPr>
              <w:pPrChange w:id="27" w:author="DRA Slovenia 1" w:date="2025-08-28T10:11:00Z">
                <w:pPr>
                  <w:pStyle w:val="TextTi12"/>
                  <w:keepNext/>
                  <w:keepLines/>
                  <w:spacing w:after="150" w:line="240" w:lineRule="auto"/>
                  <w:jc w:val="left"/>
                </w:pPr>
              </w:pPrChange>
            </w:pPr>
            <w:r w:rsidRPr="005434B0">
              <w:rPr>
                <w:sz w:val="22"/>
                <w:szCs w:val="22"/>
                <w:lang w:val="sl-SI"/>
              </w:rPr>
              <w:t xml:space="preserve">Ukinite </w:t>
            </w:r>
            <w:r w:rsidR="00126130" w:rsidRPr="005434B0">
              <w:rPr>
                <w:sz w:val="22"/>
                <w:szCs w:val="22"/>
                <w:lang w:val="sl-SI"/>
              </w:rPr>
              <w:t>zdravljenje</w:t>
            </w:r>
            <w:r w:rsidRPr="005434B0">
              <w:rPr>
                <w:sz w:val="22"/>
                <w:szCs w:val="22"/>
                <w:lang w:val="sl-SI"/>
              </w:rPr>
              <w:t>.</w:t>
            </w:r>
          </w:p>
        </w:tc>
      </w:tr>
    </w:tbl>
    <w:p w14:paraId="71C3766F" w14:textId="013BB87F" w:rsidR="000F0A24" w:rsidRPr="005434B0" w:rsidRDefault="000F0A24">
      <w:pPr>
        <w:pStyle w:val="Standard1"/>
        <w:tabs>
          <w:tab w:val="left" w:pos="567"/>
        </w:tabs>
        <w:rPr>
          <w:u w:val="single"/>
        </w:rPr>
        <w:pPrChange w:id="28" w:author="DRA Slovenia 1" w:date="2025-08-28T10:11:00Z">
          <w:pPr>
            <w:pStyle w:val="Standard1"/>
          </w:pPr>
        </w:pPrChange>
      </w:pPr>
    </w:p>
    <w:p w14:paraId="366802AD" w14:textId="60336AB9" w:rsidR="00146CCD" w:rsidRPr="005434B0" w:rsidRDefault="00146CCD">
      <w:pPr>
        <w:pStyle w:val="Standard1"/>
        <w:keepNext/>
        <w:keepLines/>
        <w:tabs>
          <w:tab w:val="left" w:pos="567"/>
        </w:tabs>
        <w:pPrChange w:id="29" w:author="DRA Slovenia 1" w:date="2025-08-28T10:11:00Z">
          <w:pPr>
            <w:pStyle w:val="Standard1"/>
            <w:keepNext/>
            <w:keepLines/>
          </w:pPr>
        </w:pPrChange>
      </w:pPr>
      <w:r w:rsidRPr="0080361C">
        <w:rPr>
          <w:i/>
        </w:rPr>
        <w:t>Bolniki s COVID-19</w:t>
      </w:r>
    </w:p>
    <w:p w14:paraId="4F3B875B" w14:textId="3715602E" w:rsidR="00146CCD" w:rsidRPr="005434B0" w:rsidRDefault="00146CCD">
      <w:pPr>
        <w:pStyle w:val="Standard1"/>
        <w:keepNext/>
        <w:keepLines/>
        <w:tabs>
          <w:tab w:val="left" w:pos="567"/>
        </w:tabs>
        <w:pPrChange w:id="30" w:author="DRA Slovenia 1" w:date="2025-08-28T10:11:00Z">
          <w:pPr>
            <w:pStyle w:val="Standard1"/>
            <w:keepNext/>
            <w:keepLines/>
          </w:pPr>
        </w:pPrChange>
      </w:pPr>
      <w:r w:rsidRPr="005434B0">
        <w:t xml:space="preserve">Priporočeni odmerek za zdravljenje COVID-19 pri bolnikih, </w:t>
      </w:r>
      <w:r w:rsidRPr="005434B0">
        <w:rPr>
          <w:rFonts w:eastAsia="SimSun"/>
          <w:lang w:eastAsia="zh-CN"/>
        </w:rPr>
        <w:t xml:space="preserve">ki prejemajo sistemske kortikosteroide in potrebujejo dodatek kisika ali mehansko ventilacijo, </w:t>
      </w:r>
      <w:r w:rsidRPr="005434B0">
        <w:t>je enkratna 60-minutna intravenska infuzija 8 mg/kg</w:t>
      </w:r>
      <w:r w:rsidR="00126130" w:rsidRPr="005434B0">
        <w:t xml:space="preserve"> telesne mase</w:t>
      </w:r>
      <w:r w:rsidRPr="005434B0">
        <w:t xml:space="preserve">; glejte poglavje 5.1. Če se klinični znaki ali simptomi po prvem odmerku poslabšajo ali se ne izboljšajo, je mogoče uporabiti še eno infuzijo </w:t>
      </w:r>
      <w:r w:rsidR="00126130" w:rsidRPr="005434B0">
        <w:t>tocilizumaba</w:t>
      </w:r>
      <w:r w:rsidRPr="005434B0">
        <w:t xml:space="preserve"> 8 mg/kg. Presledek med infuzijama mora biti vsaj 8 ur.</w:t>
      </w:r>
    </w:p>
    <w:p w14:paraId="39C4861A" w14:textId="77777777" w:rsidR="00146CCD" w:rsidRPr="005434B0" w:rsidRDefault="00146CCD">
      <w:pPr>
        <w:pStyle w:val="Standard1"/>
        <w:tabs>
          <w:tab w:val="left" w:pos="567"/>
        </w:tabs>
        <w:pPrChange w:id="31" w:author="DRA Slovenia 1" w:date="2025-08-28T10:11:00Z">
          <w:pPr>
            <w:pStyle w:val="Standard1"/>
          </w:pPr>
        </w:pPrChange>
      </w:pPr>
    </w:p>
    <w:p w14:paraId="43595755" w14:textId="73ACC132" w:rsidR="00146CCD" w:rsidRPr="005434B0" w:rsidRDefault="00146CCD">
      <w:pPr>
        <w:pStyle w:val="Standard1"/>
        <w:tabs>
          <w:tab w:val="left" w:pos="567"/>
        </w:tabs>
        <w:pPrChange w:id="32" w:author="DRA Slovenia 1" w:date="2025-08-28T10:11:00Z">
          <w:pPr>
            <w:pStyle w:val="Standard1"/>
          </w:pPr>
        </w:pPrChange>
      </w:pPr>
      <w:r w:rsidRPr="005434B0">
        <w:t>Za posameznike, ki tehtajo več kot 100 kg, odmerki, ki presegajo 800 mg na infuzijo, niso priporočljivi (glejte poglavje</w:t>
      </w:r>
      <w:r w:rsidR="002C483D" w:rsidRPr="005434B0">
        <w:t> </w:t>
      </w:r>
      <w:r w:rsidRPr="005434B0">
        <w:t>5.2).</w:t>
      </w:r>
    </w:p>
    <w:p w14:paraId="79202E44" w14:textId="77777777" w:rsidR="00146CCD" w:rsidRPr="005434B0" w:rsidRDefault="00146CCD">
      <w:pPr>
        <w:pStyle w:val="Standard1"/>
        <w:tabs>
          <w:tab w:val="left" w:pos="567"/>
        </w:tabs>
        <w:pPrChange w:id="33" w:author="DRA Slovenia 1" w:date="2025-08-28T10:11:00Z">
          <w:pPr>
            <w:pStyle w:val="Standard1"/>
          </w:pPr>
        </w:pPrChange>
      </w:pPr>
    </w:p>
    <w:p w14:paraId="72A37AD4" w14:textId="4A178453" w:rsidR="000F0A24" w:rsidRPr="005434B0" w:rsidRDefault="000F0A24">
      <w:pPr>
        <w:pStyle w:val="Standard1"/>
        <w:tabs>
          <w:tab w:val="left" w:pos="567"/>
        </w:tabs>
        <w:pPrChange w:id="34" w:author="DRA Slovenia 1" w:date="2025-08-28T10:11:00Z">
          <w:pPr>
            <w:pStyle w:val="Standard1"/>
          </w:pPr>
        </w:pPrChange>
      </w:pPr>
      <w:r w:rsidRPr="005434B0">
        <w:t xml:space="preserve">Uporaba </w:t>
      </w:r>
      <w:r w:rsidR="00126130" w:rsidRPr="005434B0">
        <w:t>tocilizumaba</w:t>
      </w:r>
      <w:r w:rsidRPr="005434B0">
        <w:t xml:space="preserve"> ni priporočljiva pri bolnikih s COVID-19 in katero od naslednjih laboratorijskih nepravilnosti:</w:t>
      </w:r>
    </w:p>
    <w:p w14:paraId="04AC169F" w14:textId="77777777" w:rsidR="000F0A24" w:rsidRPr="005434B0" w:rsidRDefault="000F0A24">
      <w:pPr>
        <w:pStyle w:val="Standard1"/>
        <w:tabs>
          <w:tab w:val="left" w:pos="567"/>
        </w:tabs>
        <w:rPr>
          <w:u w:val="single"/>
        </w:rPr>
        <w:pPrChange w:id="35" w:author="DRA Slovenia 1" w:date="2025-08-28T10:11:00Z">
          <w:pPr>
            <w:pStyle w:val="Standard1"/>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0"/>
        <w:gridCol w:w="3020"/>
        <w:gridCol w:w="3021"/>
      </w:tblGrid>
      <w:tr w:rsidR="000F0A24" w:rsidRPr="005434B0" w14:paraId="3F7060AB" w14:textId="77777777" w:rsidTr="00E726AF">
        <w:tc>
          <w:tcPr>
            <w:tcW w:w="3020" w:type="dxa"/>
          </w:tcPr>
          <w:p w14:paraId="58EC9220" w14:textId="77777777" w:rsidR="000F0A24" w:rsidRPr="005434B0" w:rsidRDefault="000F0A24">
            <w:pPr>
              <w:pStyle w:val="Standard1"/>
              <w:tabs>
                <w:tab w:val="left" w:pos="567"/>
              </w:tabs>
              <w:jc w:val="center"/>
              <w:rPr>
                <w:u w:val="single"/>
              </w:rPr>
              <w:pPrChange w:id="36" w:author="DRA Slovenia 1" w:date="2025-08-28T10:11:00Z">
                <w:pPr>
                  <w:pStyle w:val="Standard1"/>
                  <w:jc w:val="center"/>
                </w:pPr>
              </w:pPrChange>
            </w:pPr>
            <w:r w:rsidRPr="005434B0">
              <w:rPr>
                <w:u w:val="single"/>
              </w:rPr>
              <w:t>Vrsta laboratorijske preiskave</w:t>
            </w:r>
          </w:p>
        </w:tc>
        <w:tc>
          <w:tcPr>
            <w:tcW w:w="3020" w:type="dxa"/>
          </w:tcPr>
          <w:p w14:paraId="06AEB097" w14:textId="77777777" w:rsidR="000F0A24" w:rsidRPr="005434B0" w:rsidRDefault="000F0A24">
            <w:pPr>
              <w:pStyle w:val="Standard1"/>
              <w:tabs>
                <w:tab w:val="left" w:pos="567"/>
              </w:tabs>
              <w:jc w:val="center"/>
              <w:rPr>
                <w:u w:val="single"/>
              </w:rPr>
              <w:pPrChange w:id="37" w:author="DRA Slovenia 1" w:date="2025-08-28T10:11:00Z">
                <w:pPr>
                  <w:pStyle w:val="Standard1"/>
                  <w:jc w:val="center"/>
                </w:pPr>
              </w:pPrChange>
            </w:pPr>
            <w:r w:rsidRPr="005434B0">
              <w:rPr>
                <w:u w:val="single"/>
              </w:rPr>
              <w:t>Laboratorijska vrednost</w:t>
            </w:r>
          </w:p>
        </w:tc>
        <w:tc>
          <w:tcPr>
            <w:tcW w:w="3021" w:type="dxa"/>
          </w:tcPr>
          <w:p w14:paraId="76B957F6" w14:textId="77777777" w:rsidR="000F0A24" w:rsidRPr="005434B0" w:rsidRDefault="000F0A24">
            <w:pPr>
              <w:pStyle w:val="Standard1"/>
              <w:tabs>
                <w:tab w:val="left" w:pos="567"/>
              </w:tabs>
              <w:jc w:val="center"/>
              <w:rPr>
                <w:u w:val="single"/>
              </w:rPr>
              <w:pPrChange w:id="38" w:author="DRA Slovenia 1" w:date="2025-08-28T10:11:00Z">
                <w:pPr>
                  <w:pStyle w:val="Standard1"/>
                  <w:jc w:val="center"/>
                </w:pPr>
              </w:pPrChange>
            </w:pPr>
            <w:r w:rsidRPr="005434B0">
              <w:rPr>
                <w:u w:val="single"/>
              </w:rPr>
              <w:t>Ukrepanje</w:t>
            </w:r>
          </w:p>
        </w:tc>
      </w:tr>
      <w:tr w:rsidR="000F0A24" w:rsidRPr="005434B0" w14:paraId="747D1D2E" w14:textId="77777777" w:rsidTr="00E726AF">
        <w:trPr>
          <w:cantSplit/>
        </w:trPr>
        <w:tc>
          <w:tcPr>
            <w:tcW w:w="3020" w:type="dxa"/>
          </w:tcPr>
          <w:p w14:paraId="553953F7" w14:textId="77777777" w:rsidR="000F0A24" w:rsidRPr="005434B0" w:rsidRDefault="000F0A24">
            <w:pPr>
              <w:pStyle w:val="Standard1"/>
              <w:tabs>
                <w:tab w:val="left" w:pos="567"/>
              </w:tabs>
              <w:pPrChange w:id="39" w:author="DRA Slovenia 1" w:date="2025-08-28T10:11:00Z">
                <w:pPr>
                  <w:pStyle w:val="Standard1"/>
                </w:pPr>
              </w:pPrChange>
            </w:pPr>
            <w:r w:rsidRPr="005434B0">
              <w:t xml:space="preserve">Jetrni encimi </w:t>
            </w:r>
          </w:p>
        </w:tc>
        <w:tc>
          <w:tcPr>
            <w:tcW w:w="3020" w:type="dxa"/>
          </w:tcPr>
          <w:p w14:paraId="13570E63" w14:textId="56F9D6B8" w:rsidR="000F0A24" w:rsidRPr="005434B0" w:rsidRDefault="000F0A24">
            <w:pPr>
              <w:pStyle w:val="Standard1"/>
              <w:tabs>
                <w:tab w:val="left" w:pos="567"/>
              </w:tabs>
              <w:jc w:val="center"/>
              <w:rPr>
                <w:u w:val="single"/>
              </w:rPr>
              <w:pPrChange w:id="40" w:author="DRA Slovenia 1" w:date="2025-08-28T10:11:00Z">
                <w:pPr>
                  <w:pStyle w:val="Standard1"/>
                  <w:jc w:val="center"/>
                </w:pPr>
              </w:pPrChange>
            </w:pPr>
            <w:r w:rsidRPr="0080361C">
              <w:t>&gt;</w:t>
            </w:r>
            <w:r w:rsidRPr="005434B0">
              <w:rPr>
                <w:rFonts w:eastAsia="MS Mincho"/>
              </w:rPr>
              <w:t> 10</w:t>
            </w:r>
            <w:ins w:id="41" w:author="DRA Slovenia 1" w:date="2026-01-07T11:49:00Z" w16du:dateUtc="2026-01-07T10:49:00Z">
              <w:r w:rsidR="00386401" w:rsidRPr="005434B0">
                <w:noBreakHyphen/>
              </w:r>
            </w:ins>
            <w:del w:id="42" w:author="DRA Slovenia 1" w:date="2026-01-07T11:49:00Z" w16du:dateUtc="2026-01-07T10:49:00Z">
              <w:r w:rsidRPr="005434B0" w:rsidDel="00386401">
                <w:rPr>
                  <w:rFonts w:eastAsia="MS Mincho"/>
                </w:rPr>
                <w:delText>-</w:delText>
              </w:r>
            </w:del>
            <w:r w:rsidRPr="005434B0">
              <w:rPr>
                <w:rFonts w:eastAsia="MS Mincho"/>
              </w:rPr>
              <w:t>kratna ZMN</w:t>
            </w:r>
          </w:p>
        </w:tc>
        <w:tc>
          <w:tcPr>
            <w:tcW w:w="3021" w:type="dxa"/>
            <w:vMerge w:val="restart"/>
          </w:tcPr>
          <w:p w14:paraId="0DCFB5C6" w14:textId="0462D564" w:rsidR="000F0A24" w:rsidRPr="005434B0" w:rsidRDefault="000F0A24">
            <w:pPr>
              <w:pStyle w:val="Standard1"/>
              <w:tabs>
                <w:tab w:val="left" w:pos="567"/>
              </w:tabs>
              <w:pPrChange w:id="43" w:author="DRA Slovenia 1" w:date="2025-08-28T10:11:00Z">
                <w:pPr>
                  <w:pStyle w:val="Standard1"/>
                </w:pPr>
              </w:pPrChange>
            </w:pPr>
            <w:r w:rsidRPr="005434B0">
              <w:t xml:space="preserve">Uporaba </w:t>
            </w:r>
            <w:r w:rsidR="00126130" w:rsidRPr="005434B0">
              <w:t>tocilizumaba</w:t>
            </w:r>
            <w:r w:rsidRPr="005434B0">
              <w:t xml:space="preserve"> ni priporočljiva</w:t>
            </w:r>
          </w:p>
        </w:tc>
      </w:tr>
      <w:tr w:rsidR="000F0A24" w:rsidRPr="005434B0" w14:paraId="64CAB87F" w14:textId="77777777" w:rsidTr="00E726AF">
        <w:trPr>
          <w:cantSplit/>
        </w:trPr>
        <w:tc>
          <w:tcPr>
            <w:tcW w:w="3020" w:type="dxa"/>
          </w:tcPr>
          <w:p w14:paraId="7ED56D03" w14:textId="77777777" w:rsidR="000F0A24" w:rsidRPr="005434B0" w:rsidRDefault="000F0A24">
            <w:pPr>
              <w:pStyle w:val="Standard1"/>
              <w:tabs>
                <w:tab w:val="left" w:pos="567"/>
              </w:tabs>
              <w:pPrChange w:id="44" w:author="DRA Slovenia 1" w:date="2025-08-28T10:11:00Z">
                <w:pPr>
                  <w:pStyle w:val="Standard1"/>
                </w:pPr>
              </w:pPrChange>
            </w:pPr>
            <w:r w:rsidRPr="005434B0">
              <w:t>Absolutno število nevtrofilcev</w:t>
            </w:r>
          </w:p>
        </w:tc>
        <w:tc>
          <w:tcPr>
            <w:tcW w:w="3020" w:type="dxa"/>
          </w:tcPr>
          <w:p w14:paraId="5CC3FD4E" w14:textId="5EA11EAA" w:rsidR="000F0A24" w:rsidRPr="005434B0" w:rsidRDefault="000F0A24">
            <w:pPr>
              <w:pStyle w:val="Standard1"/>
              <w:tabs>
                <w:tab w:val="left" w:pos="567"/>
              </w:tabs>
              <w:jc w:val="center"/>
              <w:rPr>
                <w:u w:val="single"/>
              </w:rPr>
              <w:pPrChange w:id="45" w:author="DRA Slovenia 1" w:date="2025-08-28T10:11:00Z">
                <w:pPr>
                  <w:pStyle w:val="Standard1"/>
                  <w:jc w:val="center"/>
                </w:pPr>
              </w:pPrChange>
            </w:pPr>
            <w:r w:rsidRPr="005434B0">
              <w:t>&lt; 1 </w:t>
            </w:r>
            <w:r w:rsidR="00E97887">
              <w:rPr>
                <w:bCs/>
              </w:rPr>
              <w:t>×</w:t>
            </w:r>
            <w:r w:rsidRPr="005434B0">
              <w:t> 10</w:t>
            </w:r>
            <w:r w:rsidRPr="005434B0">
              <w:rPr>
                <w:vertAlign w:val="superscript"/>
              </w:rPr>
              <w:t>9</w:t>
            </w:r>
            <w:r w:rsidRPr="005434B0">
              <w:t> /l</w:t>
            </w:r>
          </w:p>
        </w:tc>
        <w:tc>
          <w:tcPr>
            <w:tcW w:w="3021" w:type="dxa"/>
            <w:vMerge/>
          </w:tcPr>
          <w:p w14:paraId="65D984DB" w14:textId="77777777" w:rsidR="000F0A24" w:rsidRPr="005434B0" w:rsidRDefault="000F0A24">
            <w:pPr>
              <w:pStyle w:val="Standard1"/>
              <w:tabs>
                <w:tab w:val="left" w:pos="567"/>
              </w:tabs>
              <w:jc w:val="both"/>
              <w:rPr>
                <w:u w:val="single"/>
              </w:rPr>
              <w:pPrChange w:id="46" w:author="DRA Slovenia 1" w:date="2025-08-28T10:11:00Z">
                <w:pPr>
                  <w:pStyle w:val="Standard1"/>
                  <w:jc w:val="both"/>
                </w:pPr>
              </w:pPrChange>
            </w:pPr>
          </w:p>
        </w:tc>
      </w:tr>
      <w:tr w:rsidR="000F0A24" w:rsidRPr="005434B0" w14:paraId="4C1C4F96" w14:textId="77777777" w:rsidTr="00E726AF">
        <w:trPr>
          <w:cantSplit/>
        </w:trPr>
        <w:tc>
          <w:tcPr>
            <w:tcW w:w="3020" w:type="dxa"/>
          </w:tcPr>
          <w:p w14:paraId="5014D267" w14:textId="77777777" w:rsidR="000F0A24" w:rsidRPr="005434B0" w:rsidRDefault="000F0A24">
            <w:pPr>
              <w:pStyle w:val="Standard1"/>
              <w:tabs>
                <w:tab w:val="left" w:pos="567"/>
              </w:tabs>
              <w:pPrChange w:id="47" w:author="DRA Slovenia 1" w:date="2025-08-28T10:11:00Z">
                <w:pPr>
                  <w:pStyle w:val="Standard1"/>
                </w:pPr>
              </w:pPrChange>
            </w:pPr>
            <w:r w:rsidRPr="005434B0">
              <w:t>Število trombocitov</w:t>
            </w:r>
          </w:p>
        </w:tc>
        <w:tc>
          <w:tcPr>
            <w:tcW w:w="3020" w:type="dxa"/>
          </w:tcPr>
          <w:p w14:paraId="49D89355" w14:textId="66224895" w:rsidR="000F0A24" w:rsidRPr="005434B0" w:rsidRDefault="000F0A24">
            <w:pPr>
              <w:pStyle w:val="Standard1"/>
              <w:tabs>
                <w:tab w:val="left" w:pos="567"/>
              </w:tabs>
              <w:jc w:val="center"/>
              <w:rPr>
                <w:u w:val="single"/>
              </w:rPr>
              <w:pPrChange w:id="48" w:author="DRA Slovenia 1" w:date="2025-08-28T10:11:00Z">
                <w:pPr>
                  <w:pStyle w:val="Standard1"/>
                  <w:jc w:val="center"/>
                </w:pPr>
              </w:pPrChange>
            </w:pPr>
            <w:r w:rsidRPr="005434B0">
              <w:t>&lt; 50 </w:t>
            </w:r>
            <w:r w:rsidR="00E97887">
              <w:rPr>
                <w:bCs/>
              </w:rPr>
              <w:t>×</w:t>
            </w:r>
            <w:r w:rsidRPr="005434B0">
              <w:t> 10</w:t>
            </w:r>
            <w:r w:rsidRPr="005434B0">
              <w:rPr>
                <w:vertAlign w:val="superscript"/>
              </w:rPr>
              <w:t>3</w:t>
            </w:r>
            <w:r w:rsidRPr="005434B0">
              <w:t> /μl</w:t>
            </w:r>
          </w:p>
        </w:tc>
        <w:tc>
          <w:tcPr>
            <w:tcW w:w="3021" w:type="dxa"/>
            <w:vMerge/>
          </w:tcPr>
          <w:p w14:paraId="1498FC86" w14:textId="77777777" w:rsidR="000F0A24" w:rsidRPr="005434B0" w:rsidRDefault="000F0A24">
            <w:pPr>
              <w:pStyle w:val="Standard1"/>
              <w:tabs>
                <w:tab w:val="left" w:pos="567"/>
              </w:tabs>
              <w:jc w:val="both"/>
              <w:rPr>
                <w:u w:val="single"/>
              </w:rPr>
              <w:pPrChange w:id="49" w:author="DRA Slovenia 1" w:date="2025-08-28T10:11:00Z">
                <w:pPr>
                  <w:pStyle w:val="Standard1"/>
                  <w:jc w:val="both"/>
                </w:pPr>
              </w:pPrChange>
            </w:pPr>
          </w:p>
        </w:tc>
      </w:tr>
    </w:tbl>
    <w:p w14:paraId="0E49C112" w14:textId="77777777" w:rsidR="001E3F6B" w:rsidRPr="005434B0" w:rsidRDefault="001E3F6B">
      <w:pPr>
        <w:tabs>
          <w:tab w:val="left" w:pos="567"/>
        </w:tabs>
        <w:rPr>
          <w:szCs w:val="22"/>
          <w:lang w:val="sl-SI"/>
        </w:rPr>
        <w:pPrChange w:id="50" w:author="DRA Slovenia 1" w:date="2025-08-28T10:11:00Z">
          <w:pPr/>
        </w:pPrChange>
      </w:pPr>
    </w:p>
    <w:p w14:paraId="67C9ED71" w14:textId="4C475A63" w:rsidR="00126130" w:rsidRPr="005434B0" w:rsidRDefault="00946D11">
      <w:pPr>
        <w:tabs>
          <w:tab w:val="left" w:pos="567"/>
        </w:tabs>
        <w:rPr>
          <w:lang w:val="sl-SI"/>
        </w:rPr>
        <w:pPrChange w:id="51" w:author="DRA Slovenia 1" w:date="2025-08-28T10:11:00Z">
          <w:pPr/>
        </w:pPrChange>
      </w:pPr>
      <w:r w:rsidRPr="0080361C">
        <w:rPr>
          <w:i/>
          <w:lang w:val="sl-SI"/>
        </w:rPr>
        <w:t>CRS</w:t>
      </w:r>
      <w:r w:rsidR="00BF5554" w:rsidRPr="0080361C">
        <w:rPr>
          <w:i/>
          <w:lang w:val="sl-SI"/>
        </w:rPr>
        <w:t xml:space="preserve"> (odrasli in pediatrični bolniki)</w:t>
      </w:r>
    </w:p>
    <w:p w14:paraId="36C9F39A" w14:textId="68637522" w:rsidR="00BF5554" w:rsidRPr="005434B0" w:rsidRDefault="00BF5554">
      <w:pPr>
        <w:tabs>
          <w:tab w:val="left" w:pos="567"/>
        </w:tabs>
        <w:rPr>
          <w:lang w:val="sl-SI"/>
        </w:rPr>
        <w:pPrChange w:id="52" w:author="DRA Slovenia 1" w:date="2025-08-28T10:11:00Z">
          <w:pPr/>
        </w:pPrChange>
      </w:pPr>
      <w:r w:rsidRPr="005434B0">
        <w:rPr>
          <w:lang w:val="sl-SI"/>
        </w:rPr>
        <w:t>Priporočeno odmerjanje za zdravljenje CRS je pri bolnikih, ki tehtajo 30 kg ali več, 8 mg/kg, pri bolnikih, ki tehtajo manj kot 30 kg, pa 12 mg/kg</w:t>
      </w:r>
      <w:r w:rsidR="00C82722" w:rsidRPr="005434B0">
        <w:rPr>
          <w:lang w:val="sl-SI"/>
        </w:rPr>
        <w:t xml:space="preserve"> v obliki 60-minutne intravenske infuzije</w:t>
      </w:r>
      <w:r w:rsidRPr="005434B0">
        <w:rPr>
          <w:lang w:val="sl-SI"/>
        </w:rPr>
        <w:t xml:space="preserve">. </w:t>
      </w:r>
      <w:r w:rsidR="00126130" w:rsidRPr="005434B0">
        <w:rPr>
          <w:lang w:val="sl-SI"/>
        </w:rPr>
        <w:t>Tocilizumab</w:t>
      </w:r>
      <w:r w:rsidRPr="005434B0">
        <w:rPr>
          <w:lang w:val="sl-SI"/>
        </w:rPr>
        <w:t xml:space="preserve"> se lahko daje samostojno ali v kombinaciji s kortikosteroidi.</w:t>
      </w:r>
    </w:p>
    <w:p w14:paraId="36C9F39B" w14:textId="77777777" w:rsidR="00BF5554" w:rsidRPr="005434B0" w:rsidRDefault="00BF5554">
      <w:pPr>
        <w:tabs>
          <w:tab w:val="left" w:pos="567"/>
        </w:tabs>
        <w:rPr>
          <w:lang w:val="sl-SI"/>
        </w:rPr>
        <w:pPrChange w:id="53" w:author="DRA Slovenia 1" w:date="2025-08-28T10:11:00Z">
          <w:pPr/>
        </w:pPrChange>
      </w:pPr>
    </w:p>
    <w:p w14:paraId="36C9F39C" w14:textId="4A918C24" w:rsidR="00BF5554" w:rsidRPr="005434B0" w:rsidRDefault="00BF5554" w:rsidP="00BF5554">
      <w:pPr>
        <w:rPr>
          <w:lang w:val="sl-SI"/>
        </w:rPr>
      </w:pPr>
      <w:r w:rsidRPr="005434B0">
        <w:rPr>
          <w:lang w:val="sl-SI"/>
        </w:rPr>
        <w:t>Če po prvem odmerku ne pride do kliničnega izboljšanja znakov in simptomo</w:t>
      </w:r>
      <w:r w:rsidR="00363ECF" w:rsidRPr="005434B0">
        <w:rPr>
          <w:lang w:val="sl-SI"/>
        </w:rPr>
        <w:t>v CRS, je mogoče uporabiti do 3 </w:t>
      </w:r>
      <w:r w:rsidRPr="005434B0">
        <w:rPr>
          <w:lang w:val="sl-SI"/>
        </w:rPr>
        <w:t xml:space="preserve">dodatne odmerke </w:t>
      </w:r>
      <w:r w:rsidR="00126130" w:rsidRPr="005434B0">
        <w:rPr>
          <w:lang w:val="sl-SI"/>
        </w:rPr>
        <w:t>tocilizumaba</w:t>
      </w:r>
      <w:r w:rsidRPr="005434B0">
        <w:rPr>
          <w:lang w:val="sl-SI"/>
        </w:rPr>
        <w:t>. Interval med zaporednimi odmerki mora biti najmanj 8 ur. Odmerki, ki presegajo 800 mg na infuzijo, pri bolnikih s CRS niso priporočljivi.</w:t>
      </w:r>
    </w:p>
    <w:p w14:paraId="36C9F39D" w14:textId="77777777" w:rsidR="00BF5554" w:rsidRPr="005434B0" w:rsidRDefault="00BF5554" w:rsidP="00BF5554">
      <w:pPr>
        <w:rPr>
          <w:lang w:val="sl-SI"/>
        </w:rPr>
      </w:pPr>
    </w:p>
    <w:p w14:paraId="36C9F39E" w14:textId="77777777" w:rsidR="00BF5554" w:rsidRPr="005434B0" w:rsidRDefault="00BF5554" w:rsidP="00BF5554">
      <w:pPr>
        <w:rPr>
          <w:lang w:val="sl-SI"/>
        </w:rPr>
      </w:pPr>
      <w:r w:rsidRPr="005434B0">
        <w:rPr>
          <w:lang w:val="sl-SI"/>
        </w:rPr>
        <w:t>Bolniki s hudim</w:t>
      </w:r>
      <w:r w:rsidR="00DE2933" w:rsidRPr="005434B0">
        <w:rPr>
          <w:lang w:val="sl-SI"/>
        </w:rPr>
        <w:t xml:space="preserve"> ali življenje</w:t>
      </w:r>
      <w:r w:rsidRPr="005434B0">
        <w:rPr>
          <w:lang w:val="sl-SI"/>
        </w:rPr>
        <w:t xml:space="preserve"> ogrožajočim CRS imajo </w:t>
      </w:r>
      <w:r w:rsidR="00C82722" w:rsidRPr="005434B0">
        <w:rPr>
          <w:lang w:val="sl-SI"/>
        </w:rPr>
        <w:t xml:space="preserve">pogosto citopenije ali zvišane vrednosti ALT ali AST </w:t>
      </w:r>
      <w:r w:rsidRPr="005434B0">
        <w:rPr>
          <w:lang w:val="sl-SI"/>
        </w:rPr>
        <w:t xml:space="preserve">zaradi prisotne malignosti </w:t>
      </w:r>
      <w:r w:rsidR="00C82722" w:rsidRPr="005434B0">
        <w:rPr>
          <w:lang w:val="sl-SI"/>
        </w:rPr>
        <w:t xml:space="preserve">že </w:t>
      </w:r>
      <w:r w:rsidRPr="005434B0">
        <w:rPr>
          <w:lang w:val="sl-SI"/>
        </w:rPr>
        <w:t>pred ke</w:t>
      </w:r>
      <w:r w:rsidR="00C82722" w:rsidRPr="005434B0">
        <w:rPr>
          <w:lang w:val="sl-SI"/>
        </w:rPr>
        <w:t xml:space="preserve">moterapijo, ki zmanjša </w:t>
      </w:r>
      <w:r w:rsidRPr="005434B0">
        <w:rPr>
          <w:lang w:val="sl-SI"/>
        </w:rPr>
        <w:t>števil</w:t>
      </w:r>
      <w:r w:rsidR="00C82722" w:rsidRPr="005434B0">
        <w:rPr>
          <w:lang w:val="sl-SI"/>
        </w:rPr>
        <w:t>o</w:t>
      </w:r>
      <w:r w:rsidRPr="005434B0">
        <w:rPr>
          <w:lang w:val="sl-SI"/>
        </w:rPr>
        <w:t xml:space="preserve"> limfocitov</w:t>
      </w:r>
      <w:r w:rsidR="00C82722" w:rsidRPr="005434B0">
        <w:rPr>
          <w:lang w:val="sl-SI"/>
        </w:rPr>
        <w:t>,</w:t>
      </w:r>
      <w:r w:rsidRPr="005434B0">
        <w:rPr>
          <w:lang w:val="sl-SI"/>
        </w:rPr>
        <w:t xml:space="preserve"> ali CRS.</w:t>
      </w:r>
    </w:p>
    <w:p w14:paraId="36C9F39F" w14:textId="77777777" w:rsidR="00AA33CF" w:rsidRPr="005434B0" w:rsidRDefault="00AA33CF" w:rsidP="00AA33CF">
      <w:pPr>
        <w:rPr>
          <w:lang w:val="sl-SI"/>
        </w:rPr>
      </w:pPr>
    </w:p>
    <w:p w14:paraId="36C9F3A1" w14:textId="4CBA2568" w:rsidR="00A9733F" w:rsidRPr="005434B0" w:rsidRDefault="00D86EE6" w:rsidP="00023ADC">
      <w:pPr>
        <w:keepNext/>
        <w:keepLines/>
        <w:ind w:left="567" w:hanging="567"/>
        <w:rPr>
          <w:iCs/>
          <w:noProof/>
          <w:u w:val="single"/>
          <w:lang w:val="sl-SI"/>
        </w:rPr>
      </w:pPr>
      <w:r w:rsidRPr="005434B0">
        <w:rPr>
          <w:iCs/>
          <w:noProof/>
          <w:u w:val="single"/>
          <w:lang w:val="sl-SI"/>
        </w:rPr>
        <w:t>Posebne populacije</w:t>
      </w:r>
    </w:p>
    <w:p w14:paraId="506F68F9" w14:textId="77777777" w:rsidR="002A2A79" w:rsidRPr="003B63B4" w:rsidRDefault="002A2A79">
      <w:pPr>
        <w:keepNext/>
        <w:keepLines/>
        <w:ind w:left="567" w:hanging="567"/>
        <w:rPr>
          <w:ins w:id="54" w:author="Author" w:date="2025-07-18T11:27:00Z"/>
          <w:noProof/>
          <w:lang w:val="sl-SI"/>
          <w:rPrChange w:id="55" w:author="Author" w:date="2025-07-22T10:36:00Z">
            <w:rPr>
              <w:ins w:id="56" w:author="Author" w:date="2025-07-18T11:27:00Z"/>
              <w:i/>
              <w:iCs/>
              <w:noProof/>
              <w:lang w:val="sl-SI"/>
            </w:rPr>
          </w:rPrChange>
        </w:rPr>
        <w:pPrChange w:id="57" w:author="Author" w:date="2025-07-22T10:36:00Z">
          <w:pPr>
            <w:ind w:left="567" w:hanging="567"/>
          </w:pPr>
        </w:pPrChange>
      </w:pPr>
    </w:p>
    <w:p w14:paraId="1765D43D" w14:textId="11D917B6" w:rsidR="009B7804" w:rsidRPr="005434B0" w:rsidRDefault="009B7804">
      <w:pPr>
        <w:keepNext/>
        <w:keepLines/>
        <w:ind w:left="567" w:hanging="567"/>
        <w:rPr>
          <w:noProof/>
          <w:lang w:val="sl-SI"/>
        </w:rPr>
        <w:pPrChange w:id="58" w:author="Author" w:date="2025-07-22T10:36:00Z">
          <w:pPr>
            <w:ind w:left="567" w:hanging="567"/>
          </w:pPr>
        </w:pPrChange>
      </w:pPr>
      <w:r w:rsidRPr="005434B0">
        <w:rPr>
          <w:i/>
          <w:iCs/>
          <w:noProof/>
          <w:lang w:val="sl-SI"/>
        </w:rPr>
        <w:t>Starejši</w:t>
      </w:r>
    </w:p>
    <w:p w14:paraId="388BEAEC" w14:textId="77777777" w:rsidR="009B7804" w:rsidRPr="005434B0" w:rsidRDefault="009B7804" w:rsidP="00142787">
      <w:pPr>
        <w:tabs>
          <w:tab w:val="left" w:pos="2268"/>
        </w:tabs>
        <w:ind w:left="567" w:hanging="567"/>
        <w:rPr>
          <w:noProof/>
          <w:lang w:val="sl-SI"/>
        </w:rPr>
      </w:pPr>
      <w:r w:rsidRPr="005434B0">
        <w:rPr>
          <w:noProof/>
          <w:lang w:val="sl-SI"/>
        </w:rPr>
        <w:t xml:space="preserve">Starejšim bolnikom </w:t>
      </w:r>
      <w:r w:rsidRPr="005434B0">
        <w:rPr>
          <w:lang w:val="sl-SI"/>
        </w:rPr>
        <w:t>(</w:t>
      </w:r>
      <w:r w:rsidRPr="005434B0">
        <w:rPr>
          <w:noProof/>
          <w:lang w:val="sl-SI"/>
        </w:rPr>
        <w:t>&gt; 65 let) odmerka ni treba prilagoditi.</w:t>
      </w:r>
    </w:p>
    <w:p w14:paraId="6AC03380" w14:textId="77777777" w:rsidR="009B7804" w:rsidRPr="005434B0" w:rsidRDefault="009B7804" w:rsidP="009B7804">
      <w:pPr>
        <w:ind w:left="567" w:hanging="567"/>
        <w:rPr>
          <w:noProof/>
          <w:lang w:val="sl-SI"/>
        </w:rPr>
      </w:pPr>
    </w:p>
    <w:p w14:paraId="6A84B88C" w14:textId="77777777" w:rsidR="009B7804" w:rsidRPr="005434B0" w:rsidRDefault="009B7804" w:rsidP="009B7804">
      <w:pPr>
        <w:rPr>
          <w:noProof/>
          <w:lang w:val="sl-SI"/>
        </w:rPr>
      </w:pPr>
      <w:r w:rsidRPr="005434B0">
        <w:rPr>
          <w:i/>
          <w:iCs/>
          <w:noProof/>
          <w:lang w:val="sl-SI"/>
        </w:rPr>
        <w:lastRenderedPageBreak/>
        <w:t>Okvara ledvic</w:t>
      </w:r>
    </w:p>
    <w:p w14:paraId="00A8C727" w14:textId="77777777" w:rsidR="009B7804" w:rsidRPr="005434B0" w:rsidRDefault="009B7804" w:rsidP="009B7804">
      <w:pPr>
        <w:rPr>
          <w:noProof/>
          <w:lang w:val="sl-SI"/>
        </w:rPr>
      </w:pPr>
      <w:r w:rsidRPr="005434B0">
        <w:rPr>
          <w:noProof/>
          <w:lang w:val="sl-SI"/>
        </w:rPr>
        <w:t>Bolnikom z blago okvaro ledvic odmerka ni treba prilagoditi. Uporaba tocilizumaba ni raziskana pri bolnikih z zmerno do hudo okvaro ledvic (glejte poglavje 5.2). Delovanje ledvic je treba pri teh bolnikih skrbno nadzorovati.</w:t>
      </w:r>
    </w:p>
    <w:p w14:paraId="65ECD30C" w14:textId="77777777" w:rsidR="009B7804" w:rsidRPr="005434B0" w:rsidRDefault="009B7804" w:rsidP="009B7804">
      <w:pPr>
        <w:ind w:left="567" w:hanging="567"/>
        <w:rPr>
          <w:noProof/>
          <w:lang w:val="sl-SI"/>
        </w:rPr>
      </w:pPr>
    </w:p>
    <w:p w14:paraId="49694FD2" w14:textId="77777777" w:rsidR="009B7804" w:rsidRPr="005434B0" w:rsidRDefault="009B7804" w:rsidP="009B7804">
      <w:pPr>
        <w:rPr>
          <w:lang w:val="sl-SI"/>
        </w:rPr>
      </w:pPr>
      <w:r w:rsidRPr="005434B0">
        <w:rPr>
          <w:i/>
          <w:iCs/>
          <w:noProof/>
          <w:lang w:val="sl-SI"/>
        </w:rPr>
        <w:t>Okvara jeter</w:t>
      </w:r>
    </w:p>
    <w:p w14:paraId="68281622" w14:textId="691E8E8F" w:rsidR="009B7804" w:rsidRPr="005434B0" w:rsidRDefault="009B7804" w:rsidP="009B7804">
      <w:pPr>
        <w:rPr>
          <w:lang w:val="sl-SI"/>
        </w:rPr>
      </w:pPr>
      <w:r w:rsidRPr="005434B0">
        <w:rPr>
          <w:lang w:val="sl-SI"/>
        </w:rPr>
        <w:t xml:space="preserve">Uporaba </w:t>
      </w:r>
      <w:r w:rsidR="005434B0" w:rsidRPr="005434B0">
        <w:rPr>
          <w:lang w:val="sl-SI"/>
        </w:rPr>
        <w:t>tocilizumaba</w:t>
      </w:r>
      <w:r w:rsidRPr="005434B0">
        <w:rPr>
          <w:lang w:val="sl-SI"/>
        </w:rPr>
        <w:t xml:space="preserve"> pri bolnikih z okvaro jeter ni raziskana, zato ni mogoče dati priporočil za odmerjanje.</w:t>
      </w:r>
    </w:p>
    <w:p w14:paraId="64E6174D" w14:textId="77777777" w:rsidR="009B7804" w:rsidRPr="005434B0" w:rsidRDefault="009B7804" w:rsidP="009B7804">
      <w:pPr>
        <w:rPr>
          <w:lang w:val="sl-SI"/>
        </w:rPr>
      </w:pPr>
    </w:p>
    <w:p w14:paraId="36C9F3A3" w14:textId="3C443694" w:rsidR="00E318D8" w:rsidRPr="005434B0" w:rsidRDefault="00D86EE6" w:rsidP="00023ADC">
      <w:pPr>
        <w:keepNext/>
        <w:keepLines/>
        <w:rPr>
          <w:lang w:val="sl-SI"/>
        </w:rPr>
      </w:pPr>
      <w:r w:rsidRPr="005434B0">
        <w:rPr>
          <w:i/>
          <w:iCs/>
          <w:noProof/>
          <w:lang w:val="sl-SI"/>
        </w:rPr>
        <w:t>Pediatričn</w:t>
      </w:r>
      <w:r w:rsidR="00126130" w:rsidRPr="005434B0">
        <w:rPr>
          <w:i/>
          <w:iCs/>
          <w:noProof/>
          <w:lang w:val="sl-SI"/>
        </w:rPr>
        <w:t>a</w:t>
      </w:r>
      <w:r w:rsidRPr="005434B0">
        <w:rPr>
          <w:i/>
          <w:iCs/>
          <w:noProof/>
          <w:lang w:val="sl-SI"/>
        </w:rPr>
        <w:t xml:space="preserve"> </w:t>
      </w:r>
      <w:r w:rsidR="00126130" w:rsidRPr="005434B0">
        <w:rPr>
          <w:i/>
          <w:iCs/>
          <w:noProof/>
          <w:lang w:val="sl-SI"/>
        </w:rPr>
        <w:t>populacija</w:t>
      </w:r>
    </w:p>
    <w:p w14:paraId="36C9F3A5" w14:textId="1FEE9D37" w:rsidR="001301F0" w:rsidRPr="005434B0" w:rsidRDefault="001301F0" w:rsidP="00023ADC">
      <w:pPr>
        <w:keepNext/>
        <w:keepLines/>
        <w:ind w:left="567" w:hanging="567"/>
        <w:rPr>
          <w:iCs/>
          <w:noProof/>
          <w:lang w:val="sl-SI"/>
        </w:rPr>
      </w:pPr>
      <w:r w:rsidRPr="0080361C">
        <w:rPr>
          <w:i/>
          <w:noProof/>
          <w:u w:val="single"/>
          <w:lang w:val="sl-SI"/>
        </w:rPr>
        <w:t>Bolniki s sJIA</w:t>
      </w:r>
    </w:p>
    <w:p w14:paraId="36C9F3A6" w14:textId="20120B78" w:rsidR="00241497" w:rsidRPr="005434B0" w:rsidRDefault="00241497" w:rsidP="00023ADC">
      <w:pPr>
        <w:keepNext/>
        <w:keepLines/>
        <w:autoSpaceDE w:val="0"/>
        <w:autoSpaceDN w:val="0"/>
        <w:adjustRightInd w:val="0"/>
        <w:rPr>
          <w:lang w:val="sl-SI"/>
        </w:rPr>
      </w:pPr>
      <w:r w:rsidRPr="005434B0">
        <w:rPr>
          <w:lang w:val="sl-SI"/>
        </w:rPr>
        <w:t xml:space="preserve">Priporočeno odmerjanje </w:t>
      </w:r>
      <w:r w:rsidR="00425707" w:rsidRPr="005434B0">
        <w:rPr>
          <w:lang w:val="sl-SI"/>
        </w:rPr>
        <w:t>za bolnike, starejše od 2</w:t>
      </w:r>
      <w:r w:rsidR="00A93BE5" w:rsidRPr="005434B0">
        <w:rPr>
          <w:lang w:val="sl-SI"/>
        </w:rPr>
        <w:t> </w:t>
      </w:r>
      <w:r w:rsidR="00425707" w:rsidRPr="005434B0">
        <w:rPr>
          <w:lang w:val="sl-SI"/>
        </w:rPr>
        <w:t xml:space="preserve">let, </w:t>
      </w:r>
      <w:r w:rsidRPr="005434B0">
        <w:rPr>
          <w:lang w:val="sl-SI"/>
        </w:rPr>
        <w:t>je 8 mg/kg telesne mase enkrat na 2 tedna pri bolnikih, ki tehtajo 30</w:t>
      </w:r>
      <w:r w:rsidR="006E52B4" w:rsidRPr="005434B0">
        <w:rPr>
          <w:lang w:val="sl-SI"/>
        </w:rPr>
        <w:t> </w:t>
      </w:r>
      <w:r w:rsidRPr="005434B0">
        <w:rPr>
          <w:lang w:val="sl-SI"/>
        </w:rPr>
        <w:t xml:space="preserve">kg ali več in 12 mg/kg </w:t>
      </w:r>
      <w:r w:rsidR="00935DFC" w:rsidRPr="005434B0">
        <w:rPr>
          <w:lang w:val="sl-SI"/>
        </w:rPr>
        <w:t xml:space="preserve">enkrat </w:t>
      </w:r>
      <w:r w:rsidRPr="005434B0">
        <w:rPr>
          <w:lang w:val="sl-SI"/>
        </w:rPr>
        <w:t>na 2 tedna pri bolnikih, ki tehtajo manj kot 30 kg. Odmerek je treba izračunati gle</w:t>
      </w:r>
      <w:r w:rsidR="00935DFC" w:rsidRPr="005434B0">
        <w:rPr>
          <w:lang w:val="sl-SI"/>
        </w:rPr>
        <w:t>de na bolnikovo telesno maso pred vsakim dajanjem</w:t>
      </w:r>
      <w:r w:rsidRPr="005434B0">
        <w:rPr>
          <w:lang w:val="sl-SI"/>
        </w:rPr>
        <w:t>. Sprememba odmerka mora temeljiti na spremembi bolnikove telesne mase.</w:t>
      </w:r>
    </w:p>
    <w:p w14:paraId="36C9F3A7" w14:textId="77777777" w:rsidR="00427F3C" w:rsidRPr="005434B0" w:rsidRDefault="00427F3C" w:rsidP="00427F3C">
      <w:pPr>
        <w:ind w:left="567" w:hanging="567"/>
        <w:rPr>
          <w:noProof/>
          <w:lang w:val="sl-SI"/>
        </w:rPr>
      </w:pPr>
    </w:p>
    <w:p w14:paraId="36C9F3A8" w14:textId="389578EB" w:rsidR="00427F3C" w:rsidRPr="005434B0" w:rsidRDefault="00427F3C" w:rsidP="00427F3C">
      <w:pPr>
        <w:rPr>
          <w:iCs/>
          <w:noProof/>
          <w:lang w:val="sl-SI"/>
        </w:rPr>
      </w:pPr>
      <w:r w:rsidRPr="005434B0">
        <w:rPr>
          <w:iCs/>
          <w:noProof/>
          <w:lang w:val="sl-SI"/>
        </w:rPr>
        <w:t xml:space="preserve">Varnost in učinkovitost </w:t>
      </w:r>
      <w:r w:rsidR="007526B6" w:rsidRPr="005434B0">
        <w:rPr>
          <w:iCs/>
          <w:noProof/>
          <w:lang w:val="sl-SI"/>
        </w:rPr>
        <w:t>intravenske oblike</w:t>
      </w:r>
      <w:r w:rsidR="00395CAA" w:rsidRPr="005434B0">
        <w:rPr>
          <w:iCs/>
          <w:noProof/>
          <w:lang w:val="sl-SI"/>
        </w:rPr>
        <w:t xml:space="preserve"> </w:t>
      </w:r>
      <w:r w:rsidR="00126130" w:rsidRPr="005434B0">
        <w:rPr>
          <w:iCs/>
          <w:noProof/>
          <w:lang w:val="sl-SI"/>
        </w:rPr>
        <w:t>tocilizumaba</w:t>
      </w:r>
      <w:r w:rsidRPr="005434B0">
        <w:rPr>
          <w:iCs/>
          <w:noProof/>
          <w:lang w:val="sl-SI"/>
        </w:rPr>
        <w:t xml:space="preserve"> pri otrocih, mlajših od 2</w:t>
      </w:r>
      <w:r w:rsidR="00126130" w:rsidRPr="005434B0">
        <w:rPr>
          <w:iCs/>
          <w:noProof/>
          <w:lang w:val="sl-SI"/>
        </w:rPr>
        <w:t> </w:t>
      </w:r>
      <w:r w:rsidRPr="005434B0">
        <w:rPr>
          <w:iCs/>
          <w:noProof/>
          <w:lang w:val="sl-SI"/>
        </w:rPr>
        <w:t>let, ni dokazana.</w:t>
      </w:r>
      <w:r w:rsidR="00126130" w:rsidRPr="005434B0">
        <w:rPr>
          <w:iCs/>
          <w:noProof/>
          <w:lang w:val="sl-SI"/>
        </w:rPr>
        <w:t xml:space="preserve"> </w:t>
      </w:r>
      <w:r w:rsidR="006666DF" w:rsidRPr="005434B0">
        <w:rPr>
          <w:szCs w:val="22"/>
          <w:lang w:val="sl-SI"/>
        </w:rPr>
        <w:t>Trenutno razpoložljivi podatki so opisani v poglavjih 4.8, 5.1 in 5.2,</w:t>
      </w:r>
      <w:r w:rsidR="006666DF" w:rsidRPr="005434B0">
        <w:rPr>
          <w:lang w:val="sl-SI"/>
        </w:rPr>
        <w:t xml:space="preserve"> </w:t>
      </w:r>
      <w:r w:rsidR="006666DF" w:rsidRPr="005434B0">
        <w:rPr>
          <w:szCs w:val="22"/>
          <w:lang w:val="sl-SI"/>
        </w:rPr>
        <w:t>vendar priporočil o odmerjanju ni mogoče dati.</w:t>
      </w:r>
    </w:p>
    <w:p w14:paraId="36C9F3A9" w14:textId="6C38DADB" w:rsidR="001301F0" w:rsidRPr="005434B0" w:rsidRDefault="001301F0" w:rsidP="00D86EE6">
      <w:pPr>
        <w:ind w:left="567" w:hanging="567"/>
        <w:rPr>
          <w:iCs/>
          <w:noProof/>
          <w:lang w:val="sl-SI"/>
        </w:rPr>
      </w:pPr>
    </w:p>
    <w:p w14:paraId="36C9F3AA" w14:textId="77777777" w:rsidR="00F3539B" w:rsidRPr="005434B0" w:rsidRDefault="00686C09" w:rsidP="00F3539B">
      <w:pPr>
        <w:rPr>
          <w:noProof/>
          <w:lang w:val="sl-SI"/>
        </w:rPr>
      </w:pPr>
      <w:r w:rsidRPr="005434B0">
        <w:rPr>
          <w:noProof/>
          <w:lang w:val="sl-SI"/>
        </w:rPr>
        <w:t xml:space="preserve">V primeru nenormalnih laboratorijskih vrednosti je </w:t>
      </w:r>
      <w:r w:rsidR="004D06CA" w:rsidRPr="005434B0">
        <w:rPr>
          <w:noProof/>
          <w:lang w:val="sl-SI"/>
        </w:rPr>
        <w:t>pri</w:t>
      </w:r>
      <w:r w:rsidRPr="005434B0">
        <w:rPr>
          <w:noProof/>
          <w:lang w:val="sl-SI"/>
        </w:rPr>
        <w:t xml:space="preserve"> bolnik</w:t>
      </w:r>
      <w:r w:rsidR="004D06CA" w:rsidRPr="005434B0">
        <w:rPr>
          <w:noProof/>
          <w:lang w:val="sl-SI"/>
        </w:rPr>
        <w:t>ih</w:t>
      </w:r>
      <w:r w:rsidRPr="005434B0">
        <w:rPr>
          <w:noProof/>
          <w:lang w:val="sl-SI"/>
        </w:rPr>
        <w:t xml:space="preserve"> s sJIA priporočljivo </w:t>
      </w:r>
      <w:r w:rsidR="00935DFC" w:rsidRPr="005434B0">
        <w:rPr>
          <w:noProof/>
          <w:lang w:val="sl-SI"/>
        </w:rPr>
        <w:t xml:space="preserve">uporabo </w:t>
      </w:r>
      <w:r w:rsidRPr="005434B0">
        <w:rPr>
          <w:noProof/>
          <w:lang w:val="sl-SI"/>
        </w:rPr>
        <w:t>tocilizumaba prekiniti</w:t>
      </w:r>
      <w:r w:rsidR="00C4079B" w:rsidRPr="005434B0">
        <w:rPr>
          <w:noProof/>
          <w:lang w:val="sl-SI"/>
        </w:rPr>
        <w:t>,</w:t>
      </w:r>
      <w:r w:rsidRPr="005434B0">
        <w:rPr>
          <w:noProof/>
          <w:lang w:val="sl-SI"/>
        </w:rPr>
        <w:t xml:space="preserve"> kot je opisano</w:t>
      </w:r>
      <w:r w:rsidR="00463CBB" w:rsidRPr="005434B0">
        <w:rPr>
          <w:noProof/>
          <w:lang w:val="sl-SI"/>
        </w:rPr>
        <w:t xml:space="preserve"> </w:t>
      </w:r>
      <w:r w:rsidR="002B757E" w:rsidRPr="005434B0">
        <w:rPr>
          <w:noProof/>
          <w:lang w:val="sl-SI"/>
        </w:rPr>
        <w:t>v spodnjih preglednicah</w:t>
      </w:r>
      <w:r w:rsidRPr="005434B0">
        <w:rPr>
          <w:noProof/>
          <w:lang w:val="sl-SI"/>
        </w:rPr>
        <w:t>.</w:t>
      </w:r>
      <w:r w:rsidR="002B757E" w:rsidRPr="005434B0">
        <w:rPr>
          <w:noProof/>
          <w:lang w:val="sl-SI"/>
        </w:rPr>
        <w:t xml:space="preserve"> Če je primerno, je treba odmerek sočasno uporabljenega metotreksata in/ali drugih zdravil prilagoditi ali uporabo ustaviti ter odmerjanje tocilizumaba prekiniti, dokler klinično stanje ni ocenjeno. </w:t>
      </w:r>
      <w:r w:rsidR="00F3539B" w:rsidRPr="005434B0">
        <w:rPr>
          <w:noProof/>
          <w:lang w:val="sl-SI"/>
        </w:rPr>
        <w:t>Pri bolnikih s sJIA</w:t>
      </w:r>
      <w:r w:rsidR="002B757E" w:rsidRPr="005434B0">
        <w:rPr>
          <w:noProof/>
          <w:lang w:val="sl-SI"/>
        </w:rPr>
        <w:t xml:space="preserve"> </w:t>
      </w:r>
      <w:r w:rsidR="005B6574" w:rsidRPr="005434B0">
        <w:rPr>
          <w:noProof/>
          <w:lang w:val="sl-SI"/>
        </w:rPr>
        <w:t xml:space="preserve">lahko </w:t>
      </w:r>
      <w:r w:rsidR="004D06CA" w:rsidRPr="005434B0">
        <w:rPr>
          <w:noProof/>
          <w:lang w:val="sl-SI"/>
        </w:rPr>
        <w:t>veliko</w:t>
      </w:r>
      <w:r w:rsidR="005B6574" w:rsidRPr="005434B0">
        <w:rPr>
          <w:noProof/>
          <w:lang w:val="sl-SI"/>
        </w:rPr>
        <w:t xml:space="preserve"> sočasn</w:t>
      </w:r>
      <w:r w:rsidR="004D06CA" w:rsidRPr="005434B0">
        <w:rPr>
          <w:noProof/>
          <w:lang w:val="sl-SI"/>
        </w:rPr>
        <w:t>ih</w:t>
      </w:r>
      <w:r w:rsidR="005B6574" w:rsidRPr="005434B0">
        <w:rPr>
          <w:noProof/>
          <w:lang w:val="sl-SI"/>
        </w:rPr>
        <w:t xml:space="preserve"> bolezni </w:t>
      </w:r>
      <w:r w:rsidR="002B757E" w:rsidRPr="005434B0">
        <w:rPr>
          <w:noProof/>
          <w:lang w:val="sl-SI"/>
        </w:rPr>
        <w:t>vpliva na laboratorijske vrednosti</w:t>
      </w:r>
      <w:r w:rsidR="006164EB" w:rsidRPr="005434B0">
        <w:rPr>
          <w:noProof/>
          <w:lang w:val="sl-SI"/>
        </w:rPr>
        <w:t>,</w:t>
      </w:r>
      <w:r w:rsidR="002B757E" w:rsidRPr="005434B0">
        <w:rPr>
          <w:noProof/>
          <w:lang w:val="sl-SI"/>
        </w:rPr>
        <w:t xml:space="preserve"> </w:t>
      </w:r>
      <w:r w:rsidR="00F3539B" w:rsidRPr="005434B0">
        <w:rPr>
          <w:noProof/>
          <w:lang w:val="sl-SI"/>
        </w:rPr>
        <w:t>zato moramo pri vsakem bolniku posebej presoditi, ali je zdravljenje s tocilizumabom treba prekiniti.</w:t>
      </w:r>
    </w:p>
    <w:p w14:paraId="36C9F3AB" w14:textId="77777777" w:rsidR="00425707" w:rsidRPr="005434B0" w:rsidRDefault="00425707" w:rsidP="00D86EE6">
      <w:pPr>
        <w:ind w:left="567" w:hanging="567"/>
        <w:rPr>
          <w:noProof/>
          <w:lang w:val="sl-SI"/>
        </w:rPr>
      </w:pPr>
    </w:p>
    <w:p w14:paraId="36C9F3AC" w14:textId="77777777" w:rsidR="006F413C" w:rsidRPr="005434B0" w:rsidRDefault="006F413C" w:rsidP="00934F24">
      <w:pPr>
        <w:keepNext/>
        <w:keepLines/>
        <w:rPr>
          <w:noProof/>
          <w:lang w:val="sl-SI"/>
        </w:rPr>
      </w:pPr>
      <w:r w:rsidRPr="005434B0">
        <w:rPr>
          <w:noProof/>
          <w:lang w:val="sl-SI"/>
        </w:rPr>
        <w:sym w:font="Symbol" w:char="F0B7"/>
      </w:r>
      <w:r w:rsidRPr="005434B0">
        <w:rPr>
          <w:noProof/>
          <w:lang w:val="sl-SI"/>
        </w:rPr>
        <w:tab/>
      </w:r>
      <w:r w:rsidRPr="005434B0">
        <w:rPr>
          <w:lang w:val="sl-SI"/>
        </w:rPr>
        <w:t>Nenormalne vrednosti jetrnih encimov</w:t>
      </w:r>
    </w:p>
    <w:p w14:paraId="36C9F3AD" w14:textId="77777777" w:rsidR="006F413C" w:rsidRPr="005434B0" w:rsidRDefault="006F413C" w:rsidP="00934F24">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6F413C" w:rsidRPr="005434B0" w14:paraId="36C9F3B0" w14:textId="77777777" w:rsidTr="00142787">
        <w:trPr>
          <w:cantSplit/>
        </w:trPr>
        <w:tc>
          <w:tcPr>
            <w:tcW w:w="2405" w:type="dxa"/>
          </w:tcPr>
          <w:p w14:paraId="36C9F3AE" w14:textId="77777777" w:rsidR="006F413C" w:rsidRPr="005434B0" w:rsidRDefault="006F413C" w:rsidP="00363ECF">
            <w:pPr>
              <w:pStyle w:val="TextTi12"/>
              <w:keepNext/>
              <w:keepLines/>
              <w:spacing w:after="150" w:line="240" w:lineRule="auto"/>
              <w:jc w:val="center"/>
              <w:rPr>
                <w:sz w:val="22"/>
                <w:szCs w:val="22"/>
                <w:lang w:val="sl-SI"/>
              </w:rPr>
            </w:pPr>
            <w:r w:rsidRPr="005434B0">
              <w:rPr>
                <w:sz w:val="22"/>
                <w:szCs w:val="22"/>
                <w:lang w:val="sl-SI"/>
              </w:rPr>
              <w:t>Laboratorijska vrednost</w:t>
            </w:r>
          </w:p>
        </w:tc>
        <w:tc>
          <w:tcPr>
            <w:tcW w:w="6656" w:type="dxa"/>
          </w:tcPr>
          <w:p w14:paraId="36C9F3AF" w14:textId="77777777" w:rsidR="006F413C" w:rsidRPr="005434B0" w:rsidRDefault="006F413C"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6F413C" w:rsidRPr="00B144E2" w14:paraId="36C9F3B4" w14:textId="77777777" w:rsidTr="00142787">
        <w:trPr>
          <w:cantSplit/>
        </w:trPr>
        <w:tc>
          <w:tcPr>
            <w:tcW w:w="2405" w:type="dxa"/>
          </w:tcPr>
          <w:p w14:paraId="36C9F3B1" w14:textId="64D5182F" w:rsidR="006F413C" w:rsidRPr="005434B0" w:rsidRDefault="006F413C" w:rsidP="00363ECF">
            <w:pPr>
              <w:pStyle w:val="TextTi12"/>
              <w:spacing w:after="150" w:line="240" w:lineRule="auto"/>
              <w:jc w:val="left"/>
              <w:rPr>
                <w:sz w:val="22"/>
                <w:szCs w:val="22"/>
                <w:lang w:val="sl-SI"/>
              </w:rPr>
            </w:pPr>
            <w:r w:rsidRPr="005434B0">
              <w:rPr>
                <w:sz w:val="22"/>
                <w:szCs w:val="22"/>
                <w:lang w:val="sl-SI"/>
              </w:rPr>
              <w:t>&gt; 1</w:t>
            </w:r>
            <w:ins w:id="59" w:author="DRA Slovenia 1" w:date="2026-01-07T11:50:00Z" w16du:dateUtc="2026-01-07T10:50:00Z">
              <w:r w:rsidR="00386401" w:rsidRPr="005434B0">
                <w:rPr>
                  <w:lang w:val="sl-SI"/>
                </w:rPr>
                <w:noBreakHyphen/>
              </w:r>
            </w:ins>
            <w:del w:id="60" w:author="DRA Slovenia 1" w:date="2026-01-07T11:50:00Z" w16du:dateUtc="2026-01-07T10:50:00Z">
              <w:r w:rsidRPr="005434B0" w:rsidDel="00386401">
                <w:rPr>
                  <w:sz w:val="22"/>
                  <w:szCs w:val="22"/>
                  <w:lang w:val="sl-SI"/>
                </w:rPr>
                <w:delText>-</w:delText>
              </w:r>
            </w:del>
            <w:r w:rsidRPr="005434B0">
              <w:rPr>
                <w:sz w:val="22"/>
                <w:szCs w:val="22"/>
                <w:lang w:val="sl-SI"/>
              </w:rPr>
              <w:t xml:space="preserve"> do 3</w:t>
            </w:r>
            <w:ins w:id="61" w:author="DRA Slovenia 1" w:date="2026-01-07T11:50:00Z" w16du:dateUtc="2026-01-07T10:50:00Z">
              <w:r w:rsidR="00386401" w:rsidRPr="005434B0">
                <w:rPr>
                  <w:lang w:val="sl-SI"/>
                </w:rPr>
                <w:noBreakHyphen/>
              </w:r>
            </w:ins>
            <w:del w:id="62" w:author="DRA Slovenia 1" w:date="2026-01-07T11:50:00Z" w16du:dateUtc="2026-01-07T10:50:00Z">
              <w:r w:rsidRPr="005434B0" w:rsidDel="00386401">
                <w:rPr>
                  <w:sz w:val="22"/>
                  <w:szCs w:val="22"/>
                  <w:lang w:val="sl-SI"/>
                </w:rPr>
                <w:delText>-</w:delText>
              </w:r>
            </w:del>
            <w:r w:rsidRPr="005434B0">
              <w:rPr>
                <w:sz w:val="22"/>
                <w:szCs w:val="22"/>
                <w:lang w:val="sl-SI"/>
              </w:rPr>
              <w:t>kratna zgornja meja normalne vrednosti (ZMN)</w:t>
            </w:r>
          </w:p>
        </w:tc>
        <w:tc>
          <w:tcPr>
            <w:tcW w:w="6656" w:type="dxa"/>
          </w:tcPr>
          <w:p w14:paraId="36C9F3B2" w14:textId="77777777" w:rsidR="006F413C" w:rsidRPr="005434B0" w:rsidRDefault="006F413C" w:rsidP="00363ECF">
            <w:pPr>
              <w:pStyle w:val="TextTi12"/>
              <w:spacing w:after="150" w:line="240" w:lineRule="auto"/>
              <w:jc w:val="left"/>
              <w:rPr>
                <w:sz w:val="22"/>
                <w:szCs w:val="22"/>
                <w:lang w:val="sl-SI"/>
              </w:rPr>
            </w:pPr>
            <w:r w:rsidRPr="005434B0">
              <w:rPr>
                <w:sz w:val="22"/>
                <w:szCs w:val="22"/>
                <w:lang w:val="sl-SI"/>
              </w:rPr>
              <w:t>Prilagodite odmerek sočasnega metotreksata, če je primerno.</w:t>
            </w:r>
          </w:p>
          <w:p w14:paraId="36C9F3B3" w14:textId="594CA5E9" w:rsidR="006F413C" w:rsidRPr="005434B0" w:rsidRDefault="006F413C" w:rsidP="00363ECF">
            <w:pPr>
              <w:pStyle w:val="TextTi12"/>
              <w:spacing w:after="150" w:line="240" w:lineRule="auto"/>
              <w:jc w:val="left"/>
              <w:rPr>
                <w:sz w:val="22"/>
                <w:szCs w:val="22"/>
                <w:lang w:val="sl-SI"/>
              </w:rPr>
            </w:pPr>
            <w:r w:rsidRPr="005434B0">
              <w:rPr>
                <w:sz w:val="22"/>
                <w:szCs w:val="22"/>
                <w:lang w:val="sl-SI"/>
              </w:rPr>
              <w:t xml:space="preserve">V primeru dolgotrajnih zvišanj v tem razponu prekinite uporabo </w:t>
            </w:r>
            <w:r w:rsidR="00126130" w:rsidRPr="005434B0">
              <w:rPr>
                <w:sz w:val="22"/>
                <w:szCs w:val="22"/>
                <w:lang w:val="sl-SI"/>
              </w:rPr>
              <w:t>toc</w:t>
            </w:r>
            <w:r w:rsidR="006A4A5B" w:rsidRPr="005434B0">
              <w:rPr>
                <w:sz w:val="22"/>
                <w:szCs w:val="22"/>
                <w:lang w:val="sl-SI"/>
              </w:rPr>
              <w:t>i</w:t>
            </w:r>
            <w:r w:rsidR="00126130" w:rsidRPr="005434B0">
              <w:rPr>
                <w:sz w:val="22"/>
                <w:szCs w:val="22"/>
                <w:lang w:val="sl-SI"/>
              </w:rPr>
              <w:t>lizumaba</w:t>
            </w:r>
            <w:r w:rsidRPr="005434B0">
              <w:rPr>
                <w:sz w:val="22"/>
                <w:szCs w:val="22"/>
                <w:lang w:val="sl-SI"/>
              </w:rPr>
              <w:t>, dokler se alanin-aminotransferaza (ALT) ali aspartat-aminotransferaza (AST) ne normalizira.</w:t>
            </w:r>
          </w:p>
        </w:tc>
      </w:tr>
      <w:tr w:rsidR="006F413C" w:rsidRPr="00B144E2" w14:paraId="36C9F3B8" w14:textId="77777777" w:rsidTr="00142787">
        <w:trPr>
          <w:cantSplit/>
        </w:trPr>
        <w:tc>
          <w:tcPr>
            <w:tcW w:w="2405" w:type="dxa"/>
          </w:tcPr>
          <w:p w14:paraId="36C9F3B5" w14:textId="6A3EA2EC" w:rsidR="006F413C" w:rsidRPr="005434B0" w:rsidRDefault="006F413C" w:rsidP="00363ECF">
            <w:pPr>
              <w:pStyle w:val="TextTi12"/>
              <w:spacing w:after="150" w:line="240" w:lineRule="auto"/>
              <w:jc w:val="left"/>
              <w:rPr>
                <w:sz w:val="22"/>
                <w:szCs w:val="22"/>
                <w:lang w:val="sl-SI"/>
              </w:rPr>
            </w:pPr>
            <w:r w:rsidRPr="005434B0">
              <w:rPr>
                <w:sz w:val="22"/>
                <w:szCs w:val="22"/>
                <w:lang w:val="sl-SI"/>
              </w:rPr>
              <w:t>&gt; 3- do 5-kratna ZMN</w:t>
            </w:r>
            <w:r w:rsidRPr="005434B0">
              <w:rPr>
                <w:sz w:val="22"/>
                <w:szCs w:val="22"/>
                <w:lang w:val="sl-SI"/>
              </w:rPr>
              <w:br/>
            </w:r>
          </w:p>
        </w:tc>
        <w:tc>
          <w:tcPr>
            <w:tcW w:w="6656" w:type="dxa"/>
          </w:tcPr>
          <w:p w14:paraId="36C9F3B6" w14:textId="77777777" w:rsidR="006F413C" w:rsidRPr="005434B0" w:rsidRDefault="006F413C" w:rsidP="00363ECF">
            <w:pPr>
              <w:pStyle w:val="TextTi12"/>
              <w:spacing w:after="150" w:line="240" w:lineRule="auto"/>
              <w:jc w:val="left"/>
              <w:rPr>
                <w:sz w:val="22"/>
                <w:szCs w:val="22"/>
                <w:lang w:val="sl-SI"/>
              </w:rPr>
            </w:pPr>
            <w:r w:rsidRPr="005434B0">
              <w:rPr>
                <w:sz w:val="22"/>
                <w:szCs w:val="22"/>
                <w:lang w:val="sl-SI"/>
              </w:rPr>
              <w:t>Prilagodite odmerek sočasnega metotreksata, če je primerno.</w:t>
            </w:r>
          </w:p>
          <w:p w14:paraId="36C9F3B7" w14:textId="03B8BCF4" w:rsidR="006F413C" w:rsidRPr="005434B0" w:rsidRDefault="006F413C" w:rsidP="00363ECF">
            <w:pPr>
              <w:pStyle w:val="TextTi12"/>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Pr="005434B0">
              <w:rPr>
                <w:sz w:val="22"/>
                <w:szCs w:val="22"/>
                <w:lang w:val="sl-SI"/>
              </w:rPr>
              <w:t>, dokler ni dosežena &lt;</w:t>
            </w:r>
            <w:r w:rsidR="00126130" w:rsidRPr="005434B0">
              <w:rPr>
                <w:sz w:val="22"/>
                <w:szCs w:val="22"/>
                <w:lang w:val="sl-SI"/>
              </w:rPr>
              <w:t> </w:t>
            </w:r>
            <w:r w:rsidRPr="005434B0">
              <w:rPr>
                <w:sz w:val="22"/>
                <w:szCs w:val="22"/>
                <w:lang w:val="sl-SI"/>
              </w:rPr>
              <w:t>3</w:t>
            </w:r>
            <w:ins w:id="63" w:author="DRA Slovenia 1" w:date="2026-01-07T11:50:00Z" w16du:dateUtc="2026-01-07T10:50:00Z">
              <w:r w:rsidR="00386401" w:rsidRPr="005434B0">
                <w:rPr>
                  <w:lang w:val="sl-SI"/>
                </w:rPr>
                <w:noBreakHyphen/>
              </w:r>
            </w:ins>
            <w:del w:id="64" w:author="DRA Slovenia 1" w:date="2026-01-07T11:50:00Z" w16du:dateUtc="2026-01-07T10:50:00Z">
              <w:r w:rsidRPr="005434B0" w:rsidDel="00386401">
                <w:rPr>
                  <w:sz w:val="22"/>
                  <w:szCs w:val="22"/>
                  <w:lang w:val="sl-SI"/>
                </w:rPr>
                <w:delText>-</w:delText>
              </w:r>
            </w:del>
            <w:r w:rsidRPr="005434B0">
              <w:rPr>
                <w:sz w:val="22"/>
                <w:szCs w:val="22"/>
                <w:lang w:val="sl-SI"/>
              </w:rPr>
              <w:t>kratna ZMN in upoštevajte zgoraj navedena priporočila pri &gt; 1</w:t>
            </w:r>
            <w:ins w:id="65" w:author="DRA Slovenia 1" w:date="2026-01-07T11:50:00Z" w16du:dateUtc="2026-01-07T10:50:00Z">
              <w:r w:rsidR="00386401" w:rsidRPr="005434B0">
                <w:rPr>
                  <w:lang w:val="sl-SI"/>
                </w:rPr>
                <w:noBreakHyphen/>
              </w:r>
            </w:ins>
            <w:del w:id="66" w:author="DRA Slovenia 1" w:date="2026-01-07T11:50:00Z" w16du:dateUtc="2026-01-07T10:50:00Z">
              <w:r w:rsidRPr="005434B0" w:rsidDel="00386401">
                <w:rPr>
                  <w:sz w:val="22"/>
                  <w:szCs w:val="22"/>
                  <w:lang w:val="sl-SI"/>
                </w:rPr>
                <w:delText>-</w:delText>
              </w:r>
            </w:del>
            <w:r w:rsidRPr="005434B0">
              <w:rPr>
                <w:sz w:val="22"/>
                <w:szCs w:val="22"/>
                <w:lang w:val="sl-SI"/>
              </w:rPr>
              <w:t xml:space="preserve"> do 3</w:t>
            </w:r>
            <w:ins w:id="67" w:author="DRA Slovenia 1" w:date="2026-01-07T11:50:00Z" w16du:dateUtc="2026-01-07T10:50:00Z">
              <w:r w:rsidR="00386401" w:rsidRPr="005434B0">
                <w:rPr>
                  <w:lang w:val="sl-SI"/>
                </w:rPr>
                <w:noBreakHyphen/>
              </w:r>
            </w:ins>
            <w:del w:id="68" w:author="DRA Slovenia 1" w:date="2026-01-07T11:50:00Z" w16du:dateUtc="2026-01-07T10:50:00Z">
              <w:r w:rsidRPr="005434B0" w:rsidDel="00386401">
                <w:rPr>
                  <w:sz w:val="22"/>
                  <w:szCs w:val="22"/>
                  <w:lang w:val="sl-SI"/>
                </w:rPr>
                <w:delText>-</w:delText>
              </w:r>
            </w:del>
            <w:r w:rsidRPr="005434B0">
              <w:rPr>
                <w:sz w:val="22"/>
                <w:szCs w:val="22"/>
                <w:lang w:val="sl-SI"/>
              </w:rPr>
              <w:t>kratni ZMN.</w:t>
            </w:r>
          </w:p>
        </w:tc>
      </w:tr>
      <w:tr w:rsidR="006F413C" w:rsidRPr="00B144E2" w14:paraId="36C9F3BC" w14:textId="77777777" w:rsidTr="00142787">
        <w:trPr>
          <w:cantSplit/>
        </w:trPr>
        <w:tc>
          <w:tcPr>
            <w:tcW w:w="2405" w:type="dxa"/>
          </w:tcPr>
          <w:p w14:paraId="36C9F3B9" w14:textId="469350FA" w:rsidR="006F413C" w:rsidRPr="005434B0" w:rsidRDefault="006F413C" w:rsidP="00363ECF">
            <w:pPr>
              <w:pStyle w:val="TextTi12"/>
              <w:spacing w:after="150" w:line="240" w:lineRule="auto"/>
              <w:jc w:val="left"/>
              <w:rPr>
                <w:sz w:val="22"/>
                <w:szCs w:val="22"/>
                <w:lang w:val="sl-SI"/>
              </w:rPr>
            </w:pPr>
            <w:r w:rsidRPr="005434B0">
              <w:rPr>
                <w:sz w:val="22"/>
                <w:szCs w:val="22"/>
                <w:lang w:val="sl-SI"/>
              </w:rPr>
              <w:t>&gt; 5-kratna ZMN</w:t>
            </w:r>
          </w:p>
        </w:tc>
        <w:tc>
          <w:tcPr>
            <w:tcW w:w="6656" w:type="dxa"/>
          </w:tcPr>
          <w:p w14:paraId="36C9F3BA" w14:textId="6742F0CE" w:rsidR="006F413C" w:rsidRPr="005434B0" w:rsidRDefault="006F413C" w:rsidP="00363ECF">
            <w:pPr>
              <w:pStyle w:val="TextTi12"/>
              <w:spacing w:after="150" w:line="240" w:lineRule="auto"/>
              <w:rPr>
                <w:sz w:val="22"/>
                <w:szCs w:val="22"/>
                <w:lang w:val="sl-SI"/>
              </w:rPr>
            </w:pPr>
            <w:r w:rsidRPr="005434B0">
              <w:rPr>
                <w:sz w:val="22"/>
                <w:szCs w:val="22"/>
                <w:lang w:val="sl-SI"/>
              </w:rPr>
              <w:t xml:space="preserve">Ukinite </w:t>
            </w:r>
            <w:r w:rsidR="00126130" w:rsidRPr="005434B0">
              <w:rPr>
                <w:sz w:val="22"/>
                <w:szCs w:val="22"/>
                <w:lang w:val="sl-SI"/>
              </w:rPr>
              <w:t>tocilizumab</w:t>
            </w:r>
            <w:r w:rsidRPr="005434B0">
              <w:rPr>
                <w:sz w:val="22"/>
                <w:szCs w:val="22"/>
                <w:lang w:val="sl-SI"/>
              </w:rPr>
              <w:t>.</w:t>
            </w:r>
          </w:p>
          <w:p w14:paraId="36C9F3BB" w14:textId="0E1D096C" w:rsidR="006F413C" w:rsidRPr="005434B0" w:rsidRDefault="006F413C" w:rsidP="00363ECF">
            <w:pPr>
              <w:pStyle w:val="TextTi12"/>
              <w:spacing w:after="150" w:line="240" w:lineRule="auto"/>
              <w:rPr>
                <w:sz w:val="22"/>
                <w:szCs w:val="22"/>
                <w:lang w:val="sl-SI"/>
              </w:rPr>
            </w:pPr>
            <w:r w:rsidRPr="005434B0">
              <w:rPr>
                <w:noProof/>
                <w:sz w:val="22"/>
                <w:szCs w:val="22"/>
                <w:lang w:val="sl-SI"/>
              </w:rPr>
              <w:t xml:space="preserve">O ukinitvi </w:t>
            </w:r>
            <w:r w:rsidR="00126130" w:rsidRPr="005434B0">
              <w:rPr>
                <w:noProof/>
                <w:sz w:val="22"/>
                <w:szCs w:val="22"/>
                <w:lang w:val="sl-SI"/>
              </w:rPr>
              <w:t>zdravljenja</w:t>
            </w:r>
            <w:r w:rsidRPr="005434B0">
              <w:rPr>
                <w:noProof/>
                <w:sz w:val="22"/>
                <w:szCs w:val="22"/>
                <w:lang w:val="sl-SI"/>
              </w:rPr>
              <w:t xml:space="preserve"> zaradi nenormalnih laboratorijskih vrednosti je treba pri sJIA presojati za vsakega bolnika posebej.</w:t>
            </w:r>
          </w:p>
        </w:tc>
      </w:tr>
    </w:tbl>
    <w:p w14:paraId="36C9F3BD" w14:textId="77777777" w:rsidR="006F413C" w:rsidRPr="005434B0" w:rsidRDefault="006F413C" w:rsidP="006F413C">
      <w:pPr>
        <w:rPr>
          <w:lang w:val="sl-SI"/>
        </w:rPr>
      </w:pPr>
    </w:p>
    <w:p w14:paraId="36C9F3BE" w14:textId="77777777" w:rsidR="006F413C" w:rsidRPr="005434B0" w:rsidRDefault="006F413C" w:rsidP="00701488">
      <w:pPr>
        <w:keepNext/>
        <w:keepLines/>
        <w:rPr>
          <w:lang w:val="sl-SI"/>
        </w:rPr>
      </w:pPr>
      <w:r w:rsidRPr="005434B0">
        <w:rPr>
          <w:noProof/>
          <w:lang w:val="sl-SI"/>
        </w:rPr>
        <w:lastRenderedPageBreak/>
        <w:sym w:font="Symbol" w:char="F0B7"/>
      </w:r>
      <w:r w:rsidRPr="005434B0">
        <w:rPr>
          <w:noProof/>
          <w:lang w:val="sl-SI"/>
        </w:rPr>
        <w:tab/>
      </w:r>
      <w:r w:rsidR="004D06CA" w:rsidRPr="005434B0">
        <w:rPr>
          <w:lang w:val="sl-SI"/>
        </w:rPr>
        <w:t>Majhno</w:t>
      </w:r>
      <w:r w:rsidRPr="005434B0">
        <w:rPr>
          <w:lang w:val="sl-SI"/>
        </w:rPr>
        <w:t xml:space="preserve"> absolutno število nevtrofilcev (ANC)</w:t>
      </w:r>
    </w:p>
    <w:p w14:paraId="36C9F3BF" w14:textId="77777777" w:rsidR="006F413C" w:rsidRPr="005434B0" w:rsidRDefault="006F413C" w:rsidP="00701488">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6F413C" w:rsidRPr="005434B0" w14:paraId="36C9F3C2"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C0" w14:textId="6A81BC76" w:rsidR="006F413C" w:rsidRPr="005434B0" w:rsidRDefault="006F413C" w:rsidP="00363ECF">
            <w:pPr>
              <w:pStyle w:val="TextTi12"/>
              <w:keepNext/>
              <w:keepLines/>
              <w:spacing w:after="150" w:line="240" w:lineRule="auto"/>
              <w:jc w:val="center"/>
              <w:rPr>
                <w:sz w:val="22"/>
                <w:szCs w:val="22"/>
                <w:lang w:val="sl-SI"/>
              </w:rPr>
            </w:pPr>
            <w:r w:rsidRPr="005434B0">
              <w:rPr>
                <w:sz w:val="22"/>
                <w:szCs w:val="22"/>
                <w:lang w:val="sl-SI"/>
              </w:rPr>
              <w:t>Laboratorijska vrednost</w:t>
            </w:r>
            <w:r w:rsidRPr="005434B0">
              <w:rPr>
                <w:sz w:val="22"/>
                <w:szCs w:val="22"/>
                <w:lang w:val="sl-SI"/>
              </w:rPr>
              <w:br/>
              <w:t>(celic</w:t>
            </w:r>
            <w:r w:rsidR="00844E0F">
              <w:rPr>
                <w:sz w:val="22"/>
                <w:szCs w:val="22"/>
                <w:lang w:val="sl-SI"/>
              </w:rPr>
              <w:t> </w:t>
            </w:r>
            <w:r w:rsidR="00E97887">
              <w:rPr>
                <w:bCs/>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/l)</w:t>
            </w:r>
          </w:p>
        </w:tc>
        <w:tc>
          <w:tcPr>
            <w:tcW w:w="6656" w:type="dxa"/>
            <w:tcBorders>
              <w:top w:val="single" w:sz="4" w:space="0" w:color="auto"/>
              <w:left w:val="single" w:sz="4" w:space="0" w:color="auto"/>
              <w:bottom w:val="single" w:sz="4" w:space="0" w:color="auto"/>
              <w:right w:val="single" w:sz="4" w:space="0" w:color="auto"/>
            </w:tcBorders>
          </w:tcPr>
          <w:p w14:paraId="36C9F3C1" w14:textId="77777777" w:rsidR="006F413C" w:rsidRPr="005434B0" w:rsidRDefault="006F413C"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6F413C" w:rsidRPr="005434B0" w14:paraId="36C9F3C5"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C3" w14:textId="1BC4F60C" w:rsidR="006F413C" w:rsidRPr="005434B0" w:rsidRDefault="006F413C" w:rsidP="00363ECF">
            <w:pPr>
              <w:pStyle w:val="TextTi12"/>
              <w:keepNext/>
              <w:keepLines/>
              <w:spacing w:after="150" w:line="240" w:lineRule="auto"/>
              <w:jc w:val="left"/>
              <w:rPr>
                <w:sz w:val="22"/>
                <w:szCs w:val="22"/>
                <w:lang w:val="sl-SI"/>
              </w:rPr>
            </w:pPr>
            <w:r w:rsidRPr="005434B0">
              <w:rPr>
                <w:sz w:val="22"/>
                <w:szCs w:val="22"/>
                <w:lang w:val="sl-SI"/>
              </w:rPr>
              <w:t>ANC &gt; 1</w:t>
            </w:r>
          </w:p>
        </w:tc>
        <w:tc>
          <w:tcPr>
            <w:tcW w:w="6656" w:type="dxa"/>
            <w:tcBorders>
              <w:top w:val="single" w:sz="4" w:space="0" w:color="auto"/>
              <w:left w:val="single" w:sz="4" w:space="0" w:color="auto"/>
              <w:bottom w:val="single" w:sz="4" w:space="0" w:color="auto"/>
              <w:right w:val="single" w:sz="4" w:space="0" w:color="auto"/>
            </w:tcBorders>
          </w:tcPr>
          <w:p w14:paraId="36C9F3C4" w14:textId="77777777" w:rsidR="006F413C" w:rsidRPr="005434B0" w:rsidRDefault="006F413C" w:rsidP="00363ECF">
            <w:pPr>
              <w:pStyle w:val="TextTi12"/>
              <w:keepNext/>
              <w:keepLines/>
              <w:spacing w:after="150" w:line="240" w:lineRule="auto"/>
              <w:rPr>
                <w:sz w:val="22"/>
                <w:szCs w:val="22"/>
                <w:lang w:val="sl-SI"/>
              </w:rPr>
            </w:pPr>
            <w:r w:rsidRPr="005434B0">
              <w:rPr>
                <w:sz w:val="22"/>
                <w:szCs w:val="22"/>
                <w:lang w:val="sl-SI"/>
              </w:rPr>
              <w:t>Ohranite odmerek.</w:t>
            </w:r>
          </w:p>
        </w:tc>
      </w:tr>
      <w:tr w:rsidR="006F413C" w:rsidRPr="00B144E2" w14:paraId="36C9F3C9"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C6" w14:textId="77777777" w:rsidR="006F413C" w:rsidRPr="005434B0" w:rsidRDefault="006F413C" w:rsidP="00363ECF">
            <w:pPr>
              <w:pStyle w:val="TextTi12"/>
              <w:keepNext/>
              <w:keepLines/>
              <w:spacing w:after="150" w:line="240" w:lineRule="auto"/>
              <w:jc w:val="left"/>
              <w:rPr>
                <w:sz w:val="22"/>
                <w:szCs w:val="22"/>
                <w:lang w:val="sl-SI"/>
              </w:rPr>
            </w:pPr>
            <w:r w:rsidRPr="005434B0">
              <w:rPr>
                <w:sz w:val="22"/>
                <w:szCs w:val="22"/>
                <w:lang w:val="sl-SI"/>
              </w:rPr>
              <w:t>ANC 0,5 do 1</w:t>
            </w:r>
          </w:p>
        </w:tc>
        <w:tc>
          <w:tcPr>
            <w:tcW w:w="6656" w:type="dxa"/>
            <w:tcBorders>
              <w:top w:val="single" w:sz="4" w:space="0" w:color="auto"/>
              <w:left w:val="single" w:sz="4" w:space="0" w:color="auto"/>
              <w:bottom w:val="single" w:sz="4" w:space="0" w:color="auto"/>
              <w:right w:val="single" w:sz="4" w:space="0" w:color="auto"/>
            </w:tcBorders>
          </w:tcPr>
          <w:p w14:paraId="36C9F3C7" w14:textId="3C3B8343" w:rsidR="006F413C" w:rsidRPr="005434B0" w:rsidRDefault="006F413C" w:rsidP="00363ECF">
            <w:pPr>
              <w:pStyle w:val="TextTi12"/>
              <w:keepNext/>
              <w:keepLines/>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Pr="005434B0">
              <w:rPr>
                <w:sz w:val="22"/>
                <w:szCs w:val="22"/>
                <w:lang w:val="sl-SI"/>
              </w:rPr>
              <w:t>.</w:t>
            </w:r>
          </w:p>
          <w:p w14:paraId="36C9F3C8" w14:textId="412BF7CF" w:rsidR="006F413C" w:rsidRPr="005434B0" w:rsidRDefault="006F413C" w:rsidP="00363ECF">
            <w:pPr>
              <w:pStyle w:val="TextTi12"/>
              <w:keepNext/>
              <w:keepLines/>
              <w:spacing w:after="150" w:line="240" w:lineRule="auto"/>
              <w:jc w:val="left"/>
              <w:rPr>
                <w:sz w:val="22"/>
                <w:szCs w:val="22"/>
                <w:lang w:val="sl-SI"/>
              </w:rPr>
            </w:pPr>
            <w:r w:rsidRPr="005434B0">
              <w:rPr>
                <w:sz w:val="22"/>
                <w:szCs w:val="22"/>
                <w:lang w:val="sl-SI"/>
              </w:rPr>
              <w:t xml:space="preserve">Ko se </w:t>
            </w:r>
            <w:r w:rsidR="00322B40" w:rsidRPr="005434B0">
              <w:rPr>
                <w:sz w:val="22"/>
                <w:szCs w:val="22"/>
                <w:lang w:val="sl-SI"/>
              </w:rPr>
              <w:t>ANC</w:t>
            </w:r>
            <w:r w:rsidRPr="005434B0">
              <w:rPr>
                <w:sz w:val="22"/>
                <w:szCs w:val="22"/>
                <w:lang w:val="sl-SI"/>
              </w:rPr>
              <w:t xml:space="preserve"> poveča </w:t>
            </w:r>
            <w:r w:rsidR="001654A2" w:rsidRPr="005434B0">
              <w:rPr>
                <w:sz w:val="22"/>
                <w:szCs w:val="22"/>
                <w:lang w:val="sl-SI"/>
              </w:rPr>
              <w:t xml:space="preserve">na </w:t>
            </w:r>
            <w:r w:rsidRPr="005434B0">
              <w:rPr>
                <w:sz w:val="22"/>
                <w:szCs w:val="22"/>
                <w:lang w:val="sl-SI"/>
              </w:rPr>
              <w:t>&gt; 1</w:t>
            </w:r>
            <w:r w:rsidR="006666DF" w:rsidRPr="005434B0">
              <w:rPr>
                <w:sz w:val="22"/>
                <w:szCs w:val="22"/>
                <w:lang w:val="sl-SI"/>
              </w:rPr>
              <w:t> </w:t>
            </w:r>
            <w:r w:rsidR="00E97887">
              <w:rPr>
                <w:bCs/>
                <w:szCs w:val="22"/>
                <w:lang w:val="sl-SI"/>
              </w:rPr>
              <w:t>×</w:t>
            </w:r>
            <w:r w:rsidR="006666DF"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 xml:space="preserve">/l, znova uvedite </w:t>
            </w:r>
            <w:r w:rsidR="00126130" w:rsidRPr="005434B0">
              <w:rPr>
                <w:sz w:val="22"/>
                <w:szCs w:val="22"/>
                <w:lang w:val="sl-SI"/>
              </w:rPr>
              <w:t>zdravljenje</w:t>
            </w:r>
            <w:r w:rsidRPr="005434B0">
              <w:rPr>
                <w:sz w:val="22"/>
                <w:szCs w:val="22"/>
                <w:lang w:val="sl-SI"/>
              </w:rPr>
              <w:t>.</w:t>
            </w:r>
          </w:p>
        </w:tc>
      </w:tr>
      <w:tr w:rsidR="006F413C" w:rsidRPr="00B144E2" w14:paraId="36C9F3CD"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CA" w14:textId="4DD7E174" w:rsidR="006F413C" w:rsidRPr="005434B0" w:rsidRDefault="006F413C" w:rsidP="00363ECF">
            <w:pPr>
              <w:pStyle w:val="TextTi12"/>
              <w:keepNext/>
              <w:keepLines/>
              <w:spacing w:after="150" w:line="240" w:lineRule="auto"/>
              <w:jc w:val="left"/>
              <w:rPr>
                <w:sz w:val="22"/>
                <w:szCs w:val="22"/>
                <w:lang w:val="sl-SI"/>
              </w:rPr>
            </w:pPr>
            <w:r w:rsidRPr="005434B0">
              <w:rPr>
                <w:sz w:val="22"/>
                <w:szCs w:val="22"/>
                <w:lang w:val="sl-SI"/>
              </w:rPr>
              <w:t>ANC &lt; 0,5</w:t>
            </w:r>
          </w:p>
        </w:tc>
        <w:tc>
          <w:tcPr>
            <w:tcW w:w="6656" w:type="dxa"/>
            <w:tcBorders>
              <w:top w:val="single" w:sz="4" w:space="0" w:color="auto"/>
              <w:left w:val="single" w:sz="4" w:space="0" w:color="auto"/>
              <w:bottom w:val="single" w:sz="4" w:space="0" w:color="auto"/>
              <w:right w:val="single" w:sz="4" w:space="0" w:color="auto"/>
            </w:tcBorders>
          </w:tcPr>
          <w:p w14:paraId="36C9F3CB" w14:textId="4ECEA0A2" w:rsidR="006F413C" w:rsidRPr="005434B0" w:rsidRDefault="006F413C" w:rsidP="00363ECF">
            <w:pPr>
              <w:pStyle w:val="TextTi12"/>
              <w:keepNext/>
              <w:keepLines/>
              <w:spacing w:after="150" w:line="240" w:lineRule="auto"/>
              <w:rPr>
                <w:sz w:val="22"/>
                <w:szCs w:val="22"/>
                <w:lang w:val="sl-SI"/>
              </w:rPr>
            </w:pPr>
            <w:r w:rsidRPr="005434B0">
              <w:rPr>
                <w:sz w:val="22"/>
                <w:szCs w:val="22"/>
                <w:lang w:val="sl-SI"/>
              </w:rPr>
              <w:t xml:space="preserve">Ukinite </w:t>
            </w:r>
            <w:r w:rsidR="006666DF" w:rsidRPr="005434B0">
              <w:rPr>
                <w:sz w:val="22"/>
                <w:szCs w:val="22"/>
                <w:lang w:val="sl-SI"/>
              </w:rPr>
              <w:t>tocilizumab</w:t>
            </w:r>
            <w:r w:rsidRPr="005434B0">
              <w:rPr>
                <w:sz w:val="22"/>
                <w:szCs w:val="22"/>
                <w:lang w:val="sl-SI"/>
              </w:rPr>
              <w:t>.</w:t>
            </w:r>
          </w:p>
          <w:p w14:paraId="36C9F3CC" w14:textId="67F537EC" w:rsidR="006F413C" w:rsidRPr="005434B0" w:rsidRDefault="006F413C" w:rsidP="00363ECF">
            <w:pPr>
              <w:pStyle w:val="TextTi12"/>
              <w:keepNext/>
              <w:keepLines/>
              <w:spacing w:after="150" w:line="240" w:lineRule="auto"/>
              <w:rPr>
                <w:sz w:val="22"/>
                <w:szCs w:val="22"/>
                <w:lang w:val="sl-SI"/>
              </w:rPr>
            </w:pPr>
            <w:r w:rsidRPr="005434B0">
              <w:rPr>
                <w:noProof/>
                <w:sz w:val="22"/>
                <w:szCs w:val="22"/>
                <w:lang w:val="sl-SI"/>
              </w:rPr>
              <w:t xml:space="preserve">O ukinitvi </w:t>
            </w:r>
            <w:r w:rsidR="00126130" w:rsidRPr="005434B0">
              <w:rPr>
                <w:noProof/>
                <w:sz w:val="22"/>
                <w:szCs w:val="22"/>
                <w:lang w:val="sl-SI"/>
              </w:rPr>
              <w:t>zdravljenja</w:t>
            </w:r>
            <w:r w:rsidRPr="005434B0">
              <w:rPr>
                <w:noProof/>
                <w:sz w:val="22"/>
                <w:szCs w:val="22"/>
                <w:lang w:val="sl-SI"/>
              </w:rPr>
              <w:t xml:space="preserve"> zaradi nenormalnih laboratorijskih vrednosti je treba pri sJIA presojati za vsakega bolnika posebej.</w:t>
            </w:r>
          </w:p>
        </w:tc>
      </w:tr>
    </w:tbl>
    <w:p w14:paraId="36C9F3CE" w14:textId="77777777" w:rsidR="006F413C" w:rsidRPr="005434B0" w:rsidRDefault="006F413C" w:rsidP="006F413C">
      <w:pPr>
        <w:rPr>
          <w:lang w:val="sl-SI"/>
        </w:rPr>
      </w:pPr>
    </w:p>
    <w:p w14:paraId="36C9F3CF" w14:textId="77777777" w:rsidR="006F413C" w:rsidRPr="005434B0" w:rsidRDefault="006F413C" w:rsidP="000B6DDC">
      <w:pPr>
        <w:keepNext/>
        <w:keepLines/>
        <w:rPr>
          <w:lang w:val="sl-SI"/>
        </w:rPr>
      </w:pPr>
      <w:r w:rsidRPr="005434B0">
        <w:rPr>
          <w:noProof/>
          <w:lang w:val="sl-SI"/>
        </w:rPr>
        <w:sym w:font="Symbol" w:char="F0B7"/>
      </w:r>
      <w:r w:rsidRPr="005434B0">
        <w:rPr>
          <w:noProof/>
          <w:lang w:val="sl-SI"/>
        </w:rPr>
        <w:tab/>
      </w:r>
      <w:r w:rsidR="004D06CA" w:rsidRPr="005434B0">
        <w:rPr>
          <w:lang w:val="sl-SI"/>
        </w:rPr>
        <w:t>Majhno</w:t>
      </w:r>
      <w:r w:rsidRPr="005434B0">
        <w:rPr>
          <w:lang w:val="sl-SI"/>
        </w:rPr>
        <w:t xml:space="preserve"> število trombocitov</w:t>
      </w:r>
    </w:p>
    <w:p w14:paraId="36C9F3D0" w14:textId="77777777" w:rsidR="006F413C" w:rsidRPr="005434B0" w:rsidRDefault="006F413C" w:rsidP="000B6DDC">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6F413C" w:rsidRPr="005434B0" w14:paraId="36C9F3D3"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D1" w14:textId="03332DF4" w:rsidR="006F413C" w:rsidRPr="005434B0" w:rsidRDefault="006F413C" w:rsidP="00363ECF">
            <w:pPr>
              <w:pStyle w:val="TextTi12"/>
              <w:keepNext/>
              <w:keepLines/>
              <w:spacing w:after="150" w:line="240" w:lineRule="auto"/>
              <w:jc w:val="center"/>
              <w:rPr>
                <w:sz w:val="22"/>
                <w:szCs w:val="22"/>
                <w:lang w:val="sl-SI"/>
              </w:rPr>
            </w:pPr>
            <w:r w:rsidRPr="005434B0">
              <w:rPr>
                <w:sz w:val="22"/>
                <w:szCs w:val="22"/>
                <w:lang w:val="sl-SI"/>
              </w:rPr>
              <w:t>Laboratorijska vrednost</w:t>
            </w:r>
            <w:r w:rsidRPr="005434B0">
              <w:rPr>
                <w:sz w:val="22"/>
                <w:szCs w:val="22"/>
                <w:lang w:val="sl-SI"/>
              </w:rPr>
              <w:br/>
              <w:t>(celic</w:t>
            </w:r>
            <w:r w:rsidR="00844E0F">
              <w:rPr>
                <w:sz w:val="22"/>
                <w:szCs w:val="22"/>
                <w:lang w:val="sl-SI"/>
              </w:rPr>
              <w:t> </w:t>
            </w:r>
            <w:r w:rsidR="00E97887">
              <w:rPr>
                <w:bCs/>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3</w:t>
            </w:r>
            <w:r w:rsidRPr="005434B0">
              <w:rPr>
                <w:sz w:val="22"/>
                <w:szCs w:val="22"/>
                <w:lang w:val="sl-SI"/>
              </w:rPr>
              <w:t>/μl)</w:t>
            </w:r>
          </w:p>
        </w:tc>
        <w:tc>
          <w:tcPr>
            <w:tcW w:w="6656" w:type="dxa"/>
            <w:tcBorders>
              <w:top w:val="single" w:sz="4" w:space="0" w:color="auto"/>
              <w:left w:val="single" w:sz="4" w:space="0" w:color="auto"/>
              <w:bottom w:val="single" w:sz="4" w:space="0" w:color="auto"/>
              <w:right w:val="single" w:sz="4" w:space="0" w:color="auto"/>
            </w:tcBorders>
          </w:tcPr>
          <w:p w14:paraId="36C9F3D2" w14:textId="77777777" w:rsidR="006F413C" w:rsidRPr="005434B0" w:rsidRDefault="006F413C"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6F413C" w:rsidRPr="00B144E2" w14:paraId="36C9F3D8"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D4" w14:textId="77777777" w:rsidR="006F413C" w:rsidRPr="005434B0" w:rsidRDefault="006F413C" w:rsidP="00363ECF">
            <w:pPr>
              <w:pStyle w:val="TextTi12"/>
              <w:spacing w:after="150" w:line="240" w:lineRule="auto"/>
              <w:jc w:val="left"/>
              <w:rPr>
                <w:sz w:val="22"/>
                <w:szCs w:val="22"/>
                <w:lang w:val="sl-SI"/>
              </w:rPr>
            </w:pPr>
            <w:r w:rsidRPr="005434B0">
              <w:rPr>
                <w:sz w:val="22"/>
                <w:szCs w:val="22"/>
                <w:lang w:val="sl-SI"/>
              </w:rPr>
              <w:t>50 do 100</w:t>
            </w:r>
          </w:p>
        </w:tc>
        <w:tc>
          <w:tcPr>
            <w:tcW w:w="6656" w:type="dxa"/>
            <w:tcBorders>
              <w:top w:val="single" w:sz="4" w:space="0" w:color="auto"/>
              <w:left w:val="single" w:sz="4" w:space="0" w:color="auto"/>
              <w:bottom w:val="single" w:sz="4" w:space="0" w:color="auto"/>
              <w:right w:val="single" w:sz="4" w:space="0" w:color="auto"/>
            </w:tcBorders>
          </w:tcPr>
          <w:p w14:paraId="36C9F3D5" w14:textId="77777777" w:rsidR="006F413C" w:rsidRPr="005434B0" w:rsidRDefault="006F413C" w:rsidP="00363ECF">
            <w:pPr>
              <w:pStyle w:val="TextTi12"/>
              <w:spacing w:after="150" w:line="240" w:lineRule="auto"/>
              <w:jc w:val="left"/>
              <w:rPr>
                <w:sz w:val="22"/>
                <w:szCs w:val="22"/>
                <w:lang w:val="sl-SI"/>
              </w:rPr>
            </w:pPr>
            <w:r w:rsidRPr="005434B0">
              <w:rPr>
                <w:sz w:val="22"/>
                <w:szCs w:val="22"/>
                <w:lang w:val="sl-SI"/>
              </w:rPr>
              <w:t>Prilagodite odmerek sočasnega metotreksata, če je primerno.</w:t>
            </w:r>
          </w:p>
          <w:p w14:paraId="36C9F3D6" w14:textId="14841F56" w:rsidR="006F413C" w:rsidRPr="005434B0" w:rsidRDefault="006F413C" w:rsidP="00363ECF">
            <w:pPr>
              <w:pStyle w:val="TextTi12"/>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w:t>
            </w:r>
            <w:r w:rsidR="006A4A5B" w:rsidRPr="005434B0">
              <w:rPr>
                <w:sz w:val="22"/>
                <w:szCs w:val="22"/>
                <w:lang w:val="sl-SI"/>
              </w:rPr>
              <w:t>i</w:t>
            </w:r>
            <w:r w:rsidR="00126130" w:rsidRPr="005434B0">
              <w:rPr>
                <w:sz w:val="22"/>
                <w:szCs w:val="22"/>
                <w:lang w:val="sl-SI"/>
              </w:rPr>
              <w:t>lizumaba</w:t>
            </w:r>
            <w:r w:rsidRPr="005434B0">
              <w:rPr>
                <w:sz w:val="22"/>
                <w:szCs w:val="22"/>
                <w:lang w:val="sl-SI"/>
              </w:rPr>
              <w:t>.</w:t>
            </w:r>
          </w:p>
          <w:p w14:paraId="36C9F3D7" w14:textId="735B12EB" w:rsidR="006F413C" w:rsidRPr="005434B0" w:rsidRDefault="006F413C" w:rsidP="00363ECF">
            <w:pPr>
              <w:pStyle w:val="TextTi12"/>
              <w:spacing w:after="150" w:line="240" w:lineRule="auto"/>
              <w:jc w:val="left"/>
              <w:rPr>
                <w:sz w:val="22"/>
                <w:szCs w:val="22"/>
                <w:lang w:val="sl-SI"/>
              </w:rPr>
            </w:pPr>
            <w:r w:rsidRPr="005434B0">
              <w:rPr>
                <w:sz w:val="22"/>
                <w:szCs w:val="22"/>
                <w:lang w:val="sl-SI"/>
              </w:rPr>
              <w:t>Ko je število trombocitov &gt; 100</w:t>
            </w:r>
            <w:r w:rsidR="00173026" w:rsidRPr="005434B0">
              <w:rPr>
                <w:sz w:val="22"/>
                <w:szCs w:val="22"/>
                <w:lang w:val="sl-SI"/>
              </w:rPr>
              <w:t> </w:t>
            </w:r>
            <w:r w:rsidR="00E97887">
              <w:rPr>
                <w:bCs/>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3</w:t>
            </w:r>
            <w:r w:rsidRPr="005434B0">
              <w:rPr>
                <w:sz w:val="22"/>
                <w:szCs w:val="22"/>
                <w:lang w:val="sl-SI"/>
              </w:rPr>
              <w:t xml:space="preserve">/μl, znova uvedite </w:t>
            </w:r>
            <w:r w:rsidR="006A4A5B" w:rsidRPr="005434B0">
              <w:rPr>
                <w:sz w:val="22"/>
                <w:szCs w:val="22"/>
                <w:lang w:val="sl-SI"/>
              </w:rPr>
              <w:t>zdravljenje</w:t>
            </w:r>
            <w:r w:rsidRPr="005434B0">
              <w:rPr>
                <w:sz w:val="22"/>
                <w:szCs w:val="22"/>
                <w:lang w:val="sl-SI"/>
              </w:rPr>
              <w:t>.</w:t>
            </w:r>
          </w:p>
        </w:tc>
      </w:tr>
      <w:tr w:rsidR="006F413C" w:rsidRPr="00B144E2" w14:paraId="36C9F3DC"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3D9" w14:textId="078D060B" w:rsidR="006F413C" w:rsidRPr="005434B0" w:rsidRDefault="006F413C" w:rsidP="00363ECF">
            <w:pPr>
              <w:pStyle w:val="TextTi12"/>
              <w:spacing w:after="150" w:line="240" w:lineRule="auto"/>
              <w:jc w:val="left"/>
              <w:rPr>
                <w:sz w:val="22"/>
                <w:szCs w:val="22"/>
                <w:lang w:val="sl-SI"/>
              </w:rPr>
            </w:pPr>
            <w:r w:rsidRPr="005434B0">
              <w:rPr>
                <w:sz w:val="22"/>
                <w:szCs w:val="22"/>
                <w:lang w:val="sl-SI"/>
              </w:rPr>
              <w:t>&lt; 50</w:t>
            </w:r>
          </w:p>
        </w:tc>
        <w:tc>
          <w:tcPr>
            <w:tcW w:w="6656" w:type="dxa"/>
            <w:tcBorders>
              <w:top w:val="single" w:sz="4" w:space="0" w:color="auto"/>
              <w:left w:val="single" w:sz="4" w:space="0" w:color="auto"/>
              <w:bottom w:val="single" w:sz="4" w:space="0" w:color="auto"/>
              <w:right w:val="single" w:sz="4" w:space="0" w:color="auto"/>
            </w:tcBorders>
          </w:tcPr>
          <w:p w14:paraId="36C9F3DA" w14:textId="61316F6C" w:rsidR="006F413C" w:rsidRPr="005434B0" w:rsidRDefault="006F413C" w:rsidP="00363ECF">
            <w:pPr>
              <w:pStyle w:val="TextTi12"/>
              <w:spacing w:after="150" w:line="240" w:lineRule="auto"/>
              <w:jc w:val="left"/>
              <w:rPr>
                <w:sz w:val="22"/>
                <w:szCs w:val="22"/>
                <w:lang w:val="sl-SI"/>
              </w:rPr>
            </w:pPr>
            <w:r w:rsidRPr="005434B0">
              <w:rPr>
                <w:sz w:val="22"/>
                <w:szCs w:val="22"/>
                <w:lang w:val="sl-SI"/>
              </w:rPr>
              <w:t xml:space="preserve">Ukinite </w:t>
            </w:r>
            <w:r w:rsidR="00002875" w:rsidRPr="005434B0">
              <w:rPr>
                <w:sz w:val="22"/>
                <w:szCs w:val="22"/>
                <w:lang w:val="sl-SI"/>
              </w:rPr>
              <w:t>tocilizumab</w:t>
            </w:r>
            <w:r w:rsidRPr="005434B0">
              <w:rPr>
                <w:sz w:val="22"/>
                <w:szCs w:val="22"/>
                <w:lang w:val="sl-SI"/>
              </w:rPr>
              <w:t>.</w:t>
            </w:r>
          </w:p>
          <w:p w14:paraId="36C9F3DB" w14:textId="67108FE7" w:rsidR="006F413C" w:rsidRPr="005434B0" w:rsidRDefault="006F413C" w:rsidP="00363ECF">
            <w:pPr>
              <w:pStyle w:val="TextTi12"/>
              <w:spacing w:after="150" w:line="240" w:lineRule="auto"/>
              <w:jc w:val="left"/>
              <w:rPr>
                <w:sz w:val="22"/>
                <w:szCs w:val="22"/>
                <w:lang w:val="sl-SI"/>
              </w:rPr>
            </w:pPr>
            <w:r w:rsidRPr="005434B0">
              <w:rPr>
                <w:noProof/>
                <w:sz w:val="22"/>
                <w:szCs w:val="22"/>
                <w:lang w:val="sl-SI"/>
              </w:rPr>
              <w:t xml:space="preserve">O ukinitvi </w:t>
            </w:r>
            <w:r w:rsidR="006A4A5B" w:rsidRPr="005434B0">
              <w:rPr>
                <w:noProof/>
                <w:sz w:val="22"/>
                <w:szCs w:val="22"/>
                <w:lang w:val="sl-SI"/>
              </w:rPr>
              <w:t>zdravljenja</w:t>
            </w:r>
            <w:r w:rsidRPr="005434B0">
              <w:rPr>
                <w:noProof/>
                <w:sz w:val="22"/>
                <w:szCs w:val="22"/>
                <w:lang w:val="sl-SI"/>
              </w:rPr>
              <w:t xml:space="preserve"> zaradi nenormalnih laboratorijskih vrednosti je treba pri sJIA presojati za vsakega bolnika posebej.</w:t>
            </w:r>
          </w:p>
        </w:tc>
      </w:tr>
    </w:tbl>
    <w:p w14:paraId="36C9F3DD" w14:textId="77777777" w:rsidR="002B757E" w:rsidRPr="005434B0" w:rsidRDefault="002B757E" w:rsidP="00686C09">
      <w:pPr>
        <w:rPr>
          <w:noProof/>
          <w:lang w:val="sl-SI"/>
        </w:rPr>
      </w:pPr>
    </w:p>
    <w:p w14:paraId="36C9F3DE" w14:textId="2C8FA0B3" w:rsidR="001301F0" w:rsidRPr="005434B0" w:rsidRDefault="007C346D" w:rsidP="00686C09">
      <w:pPr>
        <w:rPr>
          <w:noProof/>
          <w:lang w:val="sl-SI"/>
        </w:rPr>
      </w:pPr>
      <w:r w:rsidRPr="005434B0">
        <w:rPr>
          <w:rStyle w:val="tlid-translation"/>
          <w:lang w:val="sl-SI"/>
        </w:rPr>
        <w:t xml:space="preserve">Kliničnih podatkov za oceno vpliva zmanjšanja odmerka tocilizumaba pri bolnikih </w:t>
      </w:r>
      <w:r w:rsidR="005738D0" w:rsidRPr="005434B0">
        <w:rPr>
          <w:rStyle w:val="tlid-translation"/>
          <w:lang w:val="sl-SI"/>
        </w:rPr>
        <w:t xml:space="preserve">s </w:t>
      </w:r>
      <w:r w:rsidRPr="005434B0">
        <w:rPr>
          <w:rStyle w:val="tlid-translation"/>
          <w:lang w:val="sl-SI"/>
        </w:rPr>
        <w:t>sJIA, ki so imeli nenormalne laboratorijske vrednosti, ni dovolj.</w:t>
      </w:r>
    </w:p>
    <w:p w14:paraId="36C9F3DF" w14:textId="77777777" w:rsidR="00073A81" w:rsidRPr="005434B0" w:rsidRDefault="00073A81" w:rsidP="00686C09">
      <w:pPr>
        <w:rPr>
          <w:noProof/>
          <w:lang w:val="sl-SI"/>
        </w:rPr>
      </w:pPr>
    </w:p>
    <w:p w14:paraId="36C9F3E0" w14:textId="679C69C0" w:rsidR="00073A81" w:rsidRPr="005434B0" w:rsidRDefault="00A76910" w:rsidP="00686C09">
      <w:pPr>
        <w:rPr>
          <w:iCs/>
          <w:noProof/>
          <w:lang w:val="sl-SI"/>
        </w:rPr>
      </w:pPr>
      <w:r w:rsidRPr="005434B0">
        <w:rPr>
          <w:noProof/>
          <w:lang w:val="sl-SI"/>
        </w:rPr>
        <w:t>Razpoložljivi podatki</w:t>
      </w:r>
      <w:r w:rsidR="00073A81" w:rsidRPr="005434B0">
        <w:rPr>
          <w:noProof/>
          <w:lang w:val="sl-SI"/>
        </w:rPr>
        <w:t xml:space="preserve"> kažejo, da je klinično izboljšanje opaženo v 6</w:t>
      </w:r>
      <w:ins w:id="69" w:author="DRA Slovenia 1" w:date="2026-01-07T11:10:00Z" w16du:dateUtc="2026-01-07T10:10:00Z">
        <w:r w:rsidR="00843D26">
          <w:rPr>
            <w:noProof/>
            <w:lang w:val="sl-SI"/>
          </w:rPr>
          <w:t> </w:t>
        </w:r>
      </w:ins>
      <w:del w:id="70" w:author="DRA Slovenia 1" w:date="2026-01-07T11:10:00Z" w16du:dateUtc="2026-01-07T10:10:00Z">
        <w:r w:rsidR="00073A81" w:rsidRPr="005434B0" w:rsidDel="00843D26">
          <w:rPr>
            <w:noProof/>
            <w:lang w:val="sl-SI"/>
          </w:rPr>
          <w:delText xml:space="preserve"> </w:delText>
        </w:r>
      </w:del>
      <w:r w:rsidR="00073A81" w:rsidRPr="005434B0">
        <w:rPr>
          <w:noProof/>
          <w:lang w:val="sl-SI"/>
        </w:rPr>
        <w:t xml:space="preserve">tednih po začetku zdravljenja </w:t>
      </w:r>
      <w:r w:rsidR="00126130" w:rsidRPr="005434B0">
        <w:rPr>
          <w:noProof/>
          <w:lang w:val="sl-SI"/>
        </w:rPr>
        <w:t>s tocilizumabom</w:t>
      </w:r>
      <w:r w:rsidR="00073A81" w:rsidRPr="005434B0">
        <w:rPr>
          <w:noProof/>
          <w:lang w:val="sl-SI"/>
        </w:rPr>
        <w:t xml:space="preserve">. O nadaljevanju zdravljenja pri bolnikih, </w:t>
      </w:r>
      <w:r w:rsidR="00B536DD" w:rsidRPr="005434B0">
        <w:rPr>
          <w:noProof/>
          <w:lang w:val="sl-SI"/>
        </w:rPr>
        <w:t xml:space="preserve">pri katerih </w:t>
      </w:r>
      <w:r w:rsidR="00073A81" w:rsidRPr="005434B0">
        <w:rPr>
          <w:noProof/>
          <w:lang w:val="sl-SI"/>
        </w:rPr>
        <w:t xml:space="preserve">v tem časovnem </w:t>
      </w:r>
      <w:r w:rsidR="008E10D2" w:rsidRPr="005434B0">
        <w:rPr>
          <w:noProof/>
          <w:lang w:val="sl-SI"/>
        </w:rPr>
        <w:t xml:space="preserve">obdobju </w:t>
      </w:r>
      <w:r w:rsidR="00B536DD" w:rsidRPr="005434B0">
        <w:rPr>
          <w:noProof/>
          <w:lang w:val="sl-SI"/>
        </w:rPr>
        <w:t xml:space="preserve">ni </w:t>
      </w:r>
      <w:r w:rsidR="00073A81" w:rsidRPr="005434B0">
        <w:rPr>
          <w:noProof/>
          <w:lang w:val="sl-SI"/>
        </w:rPr>
        <w:t>izboljšanja, je treba skrbno premisliti.</w:t>
      </w:r>
    </w:p>
    <w:p w14:paraId="36C9F3E1" w14:textId="77777777" w:rsidR="001B7315" w:rsidRPr="005434B0" w:rsidRDefault="001B7315" w:rsidP="001B7315">
      <w:pPr>
        <w:ind w:left="567" w:hanging="567"/>
        <w:rPr>
          <w:i/>
          <w:noProof/>
          <w:lang w:val="sl-SI"/>
        </w:rPr>
      </w:pPr>
    </w:p>
    <w:p w14:paraId="36C9F3E3" w14:textId="58512857" w:rsidR="001B7315" w:rsidRPr="005434B0" w:rsidRDefault="001B7315" w:rsidP="00363ECF">
      <w:pPr>
        <w:ind w:left="567" w:hanging="567"/>
        <w:rPr>
          <w:lang w:val="sl-SI"/>
        </w:rPr>
      </w:pPr>
      <w:r w:rsidRPr="0080361C">
        <w:rPr>
          <w:i/>
          <w:noProof/>
          <w:u w:val="single"/>
          <w:lang w:val="sl-SI"/>
        </w:rPr>
        <w:t>Bolniki s pJIA</w:t>
      </w:r>
    </w:p>
    <w:p w14:paraId="36C9F3E4" w14:textId="544F73CC" w:rsidR="001947CE" w:rsidRPr="005434B0" w:rsidRDefault="001B7315" w:rsidP="001947CE">
      <w:pPr>
        <w:autoSpaceDE w:val="0"/>
        <w:autoSpaceDN w:val="0"/>
        <w:adjustRightInd w:val="0"/>
        <w:rPr>
          <w:lang w:val="sl-SI"/>
        </w:rPr>
      </w:pPr>
      <w:r w:rsidRPr="005434B0">
        <w:rPr>
          <w:lang w:val="sl-SI"/>
        </w:rPr>
        <w:t xml:space="preserve">Priporočeno odmerjanje </w:t>
      </w:r>
      <w:r w:rsidR="00425707" w:rsidRPr="005434B0">
        <w:rPr>
          <w:lang w:val="sl-SI"/>
        </w:rPr>
        <w:t>za bolnike, starejše od 2</w:t>
      </w:r>
      <w:r w:rsidR="00F10455" w:rsidRPr="005434B0">
        <w:rPr>
          <w:lang w:val="sl-SI"/>
        </w:rPr>
        <w:t> </w:t>
      </w:r>
      <w:r w:rsidR="00425707" w:rsidRPr="005434B0">
        <w:rPr>
          <w:lang w:val="sl-SI"/>
        </w:rPr>
        <w:t xml:space="preserve">let, </w:t>
      </w:r>
      <w:r w:rsidRPr="005434B0">
        <w:rPr>
          <w:lang w:val="sl-SI"/>
        </w:rPr>
        <w:t>je 8 mg/kg telesne mase enkrat na 4</w:t>
      </w:r>
      <w:r w:rsidR="00F10455" w:rsidRPr="005434B0">
        <w:rPr>
          <w:lang w:val="sl-SI"/>
        </w:rPr>
        <w:t> </w:t>
      </w:r>
      <w:r w:rsidRPr="005434B0">
        <w:rPr>
          <w:lang w:val="sl-SI"/>
        </w:rPr>
        <w:t>tedne pri bolnikih, ki tehtajo 30</w:t>
      </w:r>
      <w:r w:rsidR="00F10455" w:rsidRPr="005434B0">
        <w:rPr>
          <w:lang w:val="sl-SI"/>
        </w:rPr>
        <w:t> </w:t>
      </w:r>
      <w:r w:rsidRPr="005434B0">
        <w:rPr>
          <w:lang w:val="sl-SI"/>
        </w:rPr>
        <w:t xml:space="preserve">kg ali več, in 10 mg/kg enkrat na 4 tedne pri bolnikih, ki tehtajo manj kot 30 kg. </w:t>
      </w:r>
      <w:r w:rsidR="001947CE" w:rsidRPr="005434B0">
        <w:rPr>
          <w:lang w:val="sl-SI"/>
        </w:rPr>
        <w:t>Odmerek je treba izračunati glede na bolnikovo telesno maso pred vsakim dajanjem. Sprememba odmerka mora temeljiti na spremembi bolnikove telesne mase.</w:t>
      </w:r>
    </w:p>
    <w:p w14:paraId="36C9F3E5" w14:textId="77777777" w:rsidR="00427F3C" w:rsidRPr="005434B0" w:rsidRDefault="00427F3C" w:rsidP="00427F3C">
      <w:pPr>
        <w:rPr>
          <w:iCs/>
          <w:noProof/>
          <w:lang w:val="sl-SI"/>
        </w:rPr>
      </w:pPr>
    </w:p>
    <w:p w14:paraId="36C9F3E6" w14:textId="62A48C99" w:rsidR="00427F3C" w:rsidRPr="005434B0" w:rsidRDefault="00427F3C" w:rsidP="00427F3C">
      <w:pPr>
        <w:rPr>
          <w:iCs/>
          <w:noProof/>
          <w:lang w:val="sl-SI"/>
        </w:rPr>
      </w:pPr>
      <w:r w:rsidRPr="005434B0">
        <w:rPr>
          <w:iCs/>
          <w:noProof/>
          <w:lang w:val="sl-SI"/>
        </w:rPr>
        <w:t xml:space="preserve">Varnost in učinkovitost </w:t>
      </w:r>
      <w:r w:rsidR="007526B6" w:rsidRPr="005434B0">
        <w:rPr>
          <w:iCs/>
          <w:noProof/>
          <w:lang w:val="sl-SI"/>
        </w:rPr>
        <w:t>intravenske oblike</w:t>
      </w:r>
      <w:r w:rsidR="00395CAA" w:rsidRPr="005434B0">
        <w:rPr>
          <w:iCs/>
          <w:noProof/>
          <w:lang w:val="sl-SI"/>
        </w:rPr>
        <w:t xml:space="preserve"> </w:t>
      </w:r>
      <w:r w:rsidR="00126130" w:rsidRPr="005434B0">
        <w:rPr>
          <w:iCs/>
          <w:noProof/>
          <w:lang w:val="sl-SI"/>
        </w:rPr>
        <w:t>tocilizumaba</w:t>
      </w:r>
      <w:r w:rsidRPr="005434B0">
        <w:rPr>
          <w:iCs/>
          <w:noProof/>
          <w:lang w:val="sl-SI"/>
        </w:rPr>
        <w:t xml:space="preserve"> pri otrocih, mlajših od 2</w:t>
      </w:r>
      <w:r w:rsidR="00F10455" w:rsidRPr="005434B0">
        <w:rPr>
          <w:iCs/>
          <w:noProof/>
          <w:lang w:val="sl-SI"/>
        </w:rPr>
        <w:t> </w:t>
      </w:r>
      <w:r w:rsidRPr="005434B0">
        <w:rPr>
          <w:iCs/>
          <w:noProof/>
          <w:lang w:val="sl-SI"/>
        </w:rPr>
        <w:t>let, ni dokazana.</w:t>
      </w:r>
      <w:r w:rsidR="00126130" w:rsidRPr="005434B0">
        <w:rPr>
          <w:iCs/>
          <w:noProof/>
          <w:lang w:val="sl-SI"/>
        </w:rPr>
        <w:t xml:space="preserve"> </w:t>
      </w:r>
      <w:r w:rsidR="006666DF" w:rsidRPr="005434B0">
        <w:rPr>
          <w:szCs w:val="22"/>
          <w:lang w:val="sl-SI"/>
        </w:rPr>
        <w:t>Trenutno razpoložljivi podatki so opisani v poglavjih 4.8, 5.1 in 5.2,</w:t>
      </w:r>
      <w:r w:rsidR="006666DF" w:rsidRPr="005434B0">
        <w:rPr>
          <w:lang w:val="sl-SI"/>
        </w:rPr>
        <w:t xml:space="preserve"> </w:t>
      </w:r>
      <w:r w:rsidR="006666DF" w:rsidRPr="005434B0">
        <w:rPr>
          <w:szCs w:val="22"/>
          <w:lang w:val="sl-SI"/>
        </w:rPr>
        <w:t>vendar priporočil o odmerjanju ni mogoče dati</w:t>
      </w:r>
      <w:r w:rsidR="00126130" w:rsidRPr="005434B0">
        <w:rPr>
          <w:noProof/>
          <w:szCs w:val="22"/>
          <w:lang w:val="sl-SI"/>
        </w:rPr>
        <w:t>.</w:t>
      </w:r>
    </w:p>
    <w:p w14:paraId="36C9F3E9" w14:textId="77777777" w:rsidR="001B7315" w:rsidRPr="005434B0" w:rsidRDefault="001B7315" w:rsidP="001B7315">
      <w:pPr>
        <w:ind w:left="567" w:hanging="567"/>
        <w:rPr>
          <w:iCs/>
          <w:noProof/>
          <w:lang w:val="sl-SI"/>
        </w:rPr>
      </w:pPr>
    </w:p>
    <w:p w14:paraId="36C9F3EA" w14:textId="77777777" w:rsidR="001B7315" w:rsidRPr="005434B0" w:rsidRDefault="001B7315" w:rsidP="001B7315">
      <w:pPr>
        <w:rPr>
          <w:noProof/>
          <w:lang w:val="sl-SI"/>
        </w:rPr>
      </w:pPr>
      <w:r w:rsidRPr="005434B0">
        <w:rPr>
          <w:noProof/>
          <w:lang w:val="sl-SI"/>
        </w:rPr>
        <w:t>V primeru nenormalnih laboratorij</w:t>
      </w:r>
      <w:r w:rsidR="004D06CA" w:rsidRPr="005434B0">
        <w:rPr>
          <w:noProof/>
          <w:lang w:val="sl-SI"/>
        </w:rPr>
        <w:t>skih vrednosti je pri bolnikih</w:t>
      </w:r>
      <w:r w:rsidRPr="005434B0">
        <w:rPr>
          <w:noProof/>
          <w:lang w:val="sl-SI"/>
        </w:rPr>
        <w:t xml:space="preserve"> s pJIA priporočljivo uporabo tocilizumaba prekiniti, kot je opisano v spodnjih preglednicah. Če je primerno, je treba odmerek sočasno uporabljenega metotreksata in/ali drugih zdravil prilagoditi ali uporabo ustaviti ter odmerjanje tocilizumaba prekiniti, dokler klinično stanje ni ocenjeno. </w:t>
      </w:r>
      <w:r w:rsidR="004D06CA" w:rsidRPr="005434B0">
        <w:rPr>
          <w:noProof/>
          <w:lang w:val="sl-SI"/>
        </w:rPr>
        <w:t>Pri bolnikih s pJIA lahko veliko sočasnih bolezni vpliva</w:t>
      </w:r>
      <w:r w:rsidRPr="005434B0">
        <w:rPr>
          <w:noProof/>
          <w:lang w:val="sl-SI"/>
        </w:rPr>
        <w:t xml:space="preserve"> na laboratorijske vrednosti, zato moramo pri vsakem bolniku posebej presoditi, ali je zdravljenje s tocilizumabom treba prekiniti.</w:t>
      </w:r>
    </w:p>
    <w:p w14:paraId="36C9F3EB" w14:textId="77777777" w:rsidR="001B7315" w:rsidRPr="005434B0" w:rsidRDefault="001B7315" w:rsidP="001B7315">
      <w:pPr>
        <w:ind w:left="567" w:hanging="567"/>
        <w:rPr>
          <w:noProof/>
          <w:lang w:val="sl-SI"/>
        </w:rPr>
      </w:pPr>
    </w:p>
    <w:p w14:paraId="36C9F3EC" w14:textId="77777777" w:rsidR="001B7315" w:rsidRPr="005434B0" w:rsidRDefault="001B7315" w:rsidP="000B6DDC">
      <w:pPr>
        <w:keepNext/>
        <w:keepLines/>
        <w:rPr>
          <w:noProof/>
          <w:lang w:val="sl-SI"/>
        </w:rPr>
      </w:pPr>
      <w:r w:rsidRPr="005434B0">
        <w:rPr>
          <w:noProof/>
          <w:lang w:val="sl-SI"/>
        </w:rPr>
        <w:sym w:font="Symbol" w:char="F0B7"/>
      </w:r>
      <w:r w:rsidRPr="005434B0">
        <w:rPr>
          <w:noProof/>
          <w:lang w:val="sl-SI"/>
        </w:rPr>
        <w:tab/>
      </w:r>
      <w:r w:rsidRPr="005434B0">
        <w:rPr>
          <w:lang w:val="sl-SI"/>
        </w:rPr>
        <w:t>Nenormalne vrednosti jetrnih encimov</w:t>
      </w:r>
    </w:p>
    <w:p w14:paraId="36C9F3ED" w14:textId="77777777" w:rsidR="001B7315" w:rsidRPr="005434B0" w:rsidRDefault="001B7315" w:rsidP="000B6DDC">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1B7315" w:rsidRPr="005434B0" w14:paraId="36C9F3F0" w14:textId="77777777" w:rsidTr="00142787">
        <w:trPr>
          <w:cantSplit/>
        </w:trPr>
        <w:tc>
          <w:tcPr>
            <w:tcW w:w="2405" w:type="dxa"/>
          </w:tcPr>
          <w:p w14:paraId="36C9F3EE" w14:textId="77777777" w:rsidR="001B7315" w:rsidRPr="005434B0" w:rsidRDefault="001B7315" w:rsidP="00363ECF">
            <w:pPr>
              <w:pStyle w:val="TextTi12"/>
              <w:keepNext/>
              <w:keepLines/>
              <w:spacing w:after="150" w:line="240" w:lineRule="auto"/>
              <w:jc w:val="center"/>
              <w:rPr>
                <w:sz w:val="22"/>
                <w:szCs w:val="22"/>
                <w:lang w:val="sl-SI"/>
              </w:rPr>
            </w:pPr>
            <w:r w:rsidRPr="005434B0">
              <w:rPr>
                <w:sz w:val="22"/>
                <w:szCs w:val="22"/>
                <w:lang w:val="sl-SI"/>
              </w:rPr>
              <w:t>Laboratorijska vrednost</w:t>
            </w:r>
          </w:p>
        </w:tc>
        <w:tc>
          <w:tcPr>
            <w:tcW w:w="6656" w:type="dxa"/>
          </w:tcPr>
          <w:p w14:paraId="36C9F3EF" w14:textId="77777777" w:rsidR="001B7315" w:rsidRPr="005434B0" w:rsidRDefault="001B7315"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1B7315" w:rsidRPr="00B144E2" w14:paraId="36C9F3F4" w14:textId="77777777" w:rsidTr="00142787">
        <w:trPr>
          <w:cantSplit/>
        </w:trPr>
        <w:tc>
          <w:tcPr>
            <w:tcW w:w="2405" w:type="dxa"/>
          </w:tcPr>
          <w:p w14:paraId="36C9F3F1" w14:textId="10052AB7"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&gt; 1</w:t>
            </w:r>
            <w:ins w:id="71" w:author="DRA Slovenia 1" w:date="2026-01-07T11:50:00Z" w16du:dateUtc="2026-01-07T10:50:00Z">
              <w:r w:rsidR="00386401" w:rsidRPr="005434B0">
                <w:rPr>
                  <w:lang w:val="sl-SI"/>
                </w:rPr>
                <w:noBreakHyphen/>
              </w:r>
            </w:ins>
            <w:del w:id="72" w:author="DRA Slovenia 1" w:date="2026-01-07T11:50:00Z" w16du:dateUtc="2026-01-07T10:50:00Z">
              <w:r w:rsidRPr="005434B0" w:rsidDel="00386401">
                <w:rPr>
                  <w:sz w:val="22"/>
                  <w:szCs w:val="22"/>
                  <w:lang w:val="sl-SI"/>
                </w:rPr>
                <w:delText>-</w:delText>
              </w:r>
            </w:del>
            <w:r w:rsidRPr="005434B0">
              <w:rPr>
                <w:sz w:val="22"/>
                <w:szCs w:val="22"/>
                <w:lang w:val="sl-SI"/>
              </w:rPr>
              <w:t xml:space="preserve"> do 3</w:t>
            </w:r>
            <w:ins w:id="73" w:author="DRA Slovenia 1" w:date="2026-01-07T11:50:00Z" w16du:dateUtc="2026-01-07T10:50:00Z">
              <w:r w:rsidR="00386401" w:rsidRPr="005434B0">
                <w:rPr>
                  <w:lang w:val="sl-SI"/>
                </w:rPr>
                <w:noBreakHyphen/>
              </w:r>
            </w:ins>
            <w:del w:id="74" w:author="DRA Slovenia 1" w:date="2026-01-07T11:50:00Z" w16du:dateUtc="2026-01-07T10:50:00Z">
              <w:r w:rsidRPr="005434B0" w:rsidDel="00386401">
                <w:rPr>
                  <w:sz w:val="22"/>
                  <w:szCs w:val="22"/>
                  <w:lang w:val="sl-SI"/>
                </w:rPr>
                <w:delText>-</w:delText>
              </w:r>
            </w:del>
            <w:r w:rsidRPr="005434B0">
              <w:rPr>
                <w:sz w:val="22"/>
                <w:szCs w:val="22"/>
                <w:lang w:val="sl-SI"/>
              </w:rPr>
              <w:t>kratna zgornja meja normalne vrednosti (ZMN)</w:t>
            </w:r>
          </w:p>
        </w:tc>
        <w:tc>
          <w:tcPr>
            <w:tcW w:w="6656" w:type="dxa"/>
          </w:tcPr>
          <w:p w14:paraId="36C9F3F2" w14:textId="77777777"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Prilagodite odmerek sočasnega metotreksata, če je primerno.</w:t>
            </w:r>
          </w:p>
          <w:p w14:paraId="36C9F3F3" w14:textId="7A066908"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 xml:space="preserve">V primeru dolgotrajnih zvišanj v tem razponu prekinite uporabo </w:t>
            </w:r>
            <w:r w:rsidR="00126130" w:rsidRPr="005434B0">
              <w:rPr>
                <w:sz w:val="22"/>
                <w:szCs w:val="22"/>
                <w:lang w:val="sl-SI"/>
              </w:rPr>
              <w:t>tocilizumaba</w:t>
            </w:r>
            <w:r w:rsidRPr="005434B0">
              <w:rPr>
                <w:sz w:val="22"/>
                <w:szCs w:val="22"/>
                <w:lang w:val="sl-SI"/>
              </w:rPr>
              <w:t>, dokler se alanin</w:t>
            </w:r>
            <w:ins w:id="75" w:author="DRA Slovenia 1" w:date="2026-01-08T09:16:00Z" w16du:dateUtc="2026-01-08T08:16:00Z">
              <w:r w:rsidR="00844E0F" w:rsidRPr="005434B0">
                <w:rPr>
                  <w:lang w:val="sl-SI"/>
                </w:rPr>
                <w:noBreakHyphen/>
              </w:r>
            </w:ins>
            <w:del w:id="76" w:author="DRA Slovenia 1" w:date="2026-01-08T09:16:00Z" w16du:dateUtc="2026-01-08T08:16:00Z">
              <w:r w:rsidRPr="005434B0" w:rsidDel="00844E0F">
                <w:rPr>
                  <w:sz w:val="22"/>
                  <w:szCs w:val="22"/>
                  <w:lang w:val="sl-SI"/>
                </w:rPr>
                <w:delText>-</w:delText>
              </w:r>
            </w:del>
            <w:r w:rsidRPr="005434B0">
              <w:rPr>
                <w:sz w:val="22"/>
                <w:szCs w:val="22"/>
                <w:lang w:val="sl-SI"/>
              </w:rPr>
              <w:t>aminotransferaza (ALT) ali aspartat</w:t>
            </w:r>
            <w:ins w:id="77" w:author="DRA Slovenia 1" w:date="2026-01-08T09:15:00Z" w16du:dateUtc="2026-01-08T08:15:00Z">
              <w:r w:rsidR="00844E0F" w:rsidRPr="005434B0">
                <w:rPr>
                  <w:lang w:val="sl-SI"/>
                </w:rPr>
                <w:noBreakHyphen/>
              </w:r>
            </w:ins>
            <w:del w:id="78" w:author="DRA Slovenia 1" w:date="2026-01-08T09:15:00Z" w16du:dateUtc="2026-01-08T08:15:00Z">
              <w:r w:rsidRPr="005434B0" w:rsidDel="00844E0F">
                <w:rPr>
                  <w:sz w:val="22"/>
                  <w:szCs w:val="22"/>
                  <w:lang w:val="sl-SI"/>
                </w:rPr>
                <w:delText>-</w:delText>
              </w:r>
            </w:del>
            <w:r w:rsidRPr="005434B0">
              <w:rPr>
                <w:sz w:val="22"/>
                <w:szCs w:val="22"/>
                <w:lang w:val="sl-SI"/>
              </w:rPr>
              <w:t>aminotr</w:t>
            </w:r>
            <w:r w:rsidR="004D06CA" w:rsidRPr="005434B0">
              <w:rPr>
                <w:sz w:val="22"/>
                <w:szCs w:val="22"/>
                <w:lang w:val="sl-SI"/>
              </w:rPr>
              <w:t>ansferaza (AST) ne normalizira</w:t>
            </w:r>
            <w:r w:rsidRPr="005434B0">
              <w:rPr>
                <w:sz w:val="22"/>
                <w:szCs w:val="22"/>
                <w:lang w:val="sl-SI"/>
              </w:rPr>
              <w:t>.</w:t>
            </w:r>
          </w:p>
        </w:tc>
      </w:tr>
      <w:tr w:rsidR="001B7315" w:rsidRPr="00B144E2" w14:paraId="36C9F3F8" w14:textId="77777777" w:rsidTr="00142787">
        <w:trPr>
          <w:cantSplit/>
        </w:trPr>
        <w:tc>
          <w:tcPr>
            <w:tcW w:w="2405" w:type="dxa"/>
          </w:tcPr>
          <w:p w14:paraId="36C9F3F5" w14:textId="7881BF36"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&gt; 3</w:t>
            </w:r>
            <w:ins w:id="79" w:author="DRA Slovenia 1" w:date="2026-01-07T11:50:00Z" w16du:dateUtc="2026-01-07T10:50:00Z">
              <w:r w:rsidR="00386401" w:rsidRPr="005434B0">
                <w:rPr>
                  <w:lang w:val="sl-SI"/>
                </w:rPr>
                <w:noBreakHyphen/>
              </w:r>
            </w:ins>
            <w:del w:id="80" w:author="DRA Slovenia 1" w:date="2026-01-07T11:50:00Z" w16du:dateUtc="2026-01-07T10:50:00Z">
              <w:r w:rsidRPr="005434B0" w:rsidDel="00386401">
                <w:rPr>
                  <w:sz w:val="22"/>
                  <w:szCs w:val="22"/>
                  <w:lang w:val="sl-SI"/>
                </w:rPr>
                <w:delText>-</w:delText>
              </w:r>
            </w:del>
            <w:r w:rsidRPr="005434B0">
              <w:rPr>
                <w:sz w:val="22"/>
                <w:szCs w:val="22"/>
                <w:lang w:val="sl-SI"/>
              </w:rPr>
              <w:t xml:space="preserve"> do 5</w:t>
            </w:r>
            <w:ins w:id="81" w:author="DRA Slovenia 1" w:date="2026-01-07T11:50:00Z" w16du:dateUtc="2026-01-07T10:50:00Z">
              <w:r w:rsidR="00386401" w:rsidRPr="005434B0">
                <w:rPr>
                  <w:lang w:val="sl-SI"/>
                </w:rPr>
                <w:noBreakHyphen/>
              </w:r>
            </w:ins>
            <w:del w:id="82" w:author="DRA Slovenia 1" w:date="2026-01-07T11:50:00Z" w16du:dateUtc="2026-01-07T10:50:00Z">
              <w:r w:rsidRPr="005434B0" w:rsidDel="00386401">
                <w:rPr>
                  <w:sz w:val="22"/>
                  <w:szCs w:val="22"/>
                  <w:lang w:val="sl-SI"/>
                </w:rPr>
                <w:delText>-</w:delText>
              </w:r>
            </w:del>
            <w:r w:rsidRPr="005434B0">
              <w:rPr>
                <w:sz w:val="22"/>
                <w:szCs w:val="22"/>
                <w:lang w:val="sl-SI"/>
              </w:rPr>
              <w:t xml:space="preserve">kratna ZMN </w:t>
            </w:r>
            <w:r w:rsidRPr="005434B0">
              <w:rPr>
                <w:sz w:val="22"/>
                <w:szCs w:val="22"/>
                <w:lang w:val="sl-SI"/>
              </w:rPr>
              <w:br/>
            </w:r>
          </w:p>
        </w:tc>
        <w:tc>
          <w:tcPr>
            <w:tcW w:w="6656" w:type="dxa"/>
          </w:tcPr>
          <w:p w14:paraId="36C9F3F6" w14:textId="77777777"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Prilagodite odmerek sočasnega metotreksata, če je primerno.</w:t>
            </w:r>
          </w:p>
          <w:p w14:paraId="36C9F3F7" w14:textId="337B6230"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Pr="005434B0">
              <w:rPr>
                <w:sz w:val="22"/>
                <w:szCs w:val="22"/>
                <w:lang w:val="sl-SI"/>
              </w:rPr>
              <w:t>, dokler ni dosežena &lt;</w:t>
            </w:r>
            <w:r w:rsidR="006A4A5B" w:rsidRPr="005434B0">
              <w:rPr>
                <w:sz w:val="22"/>
                <w:szCs w:val="22"/>
                <w:lang w:val="sl-SI"/>
              </w:rPr>
              <w:t> </w:t>
            </w:r>
            <w:r w:rsidRPr="005434B0">
              <w:rPr>
                <w:sz w:val="22"/>
                <w:szCs w:val="22"/>
                <w:lang w:val="sl-SI"/>
              </w:rPr>
              <w:t>3</w:t>
            </w:r>
            <w:ins w:id="83" w:author="DRA Slovenia 1" w:date="2026-01-07T11:50:00Z" w16du:dateUtc="2026-01-07T10:50:00Z">
              <w:r w:rsidR="00386401" w:rsidRPr="005434B0">
                <w:rPr>
                  <w:lang w:val="sl-SI"/>
                </w:rPr>
                <w:noBreakHyphen/>
              </w:r>
            </w:ins>
            <w:del w:id="84" w:author="DRA Slovenia 1" w:date="2026-01-07T11:50:00Z" w16du:dateUtc="2026-01-07T10:50:00Z">
              <w:r w:rsidRPr="005434B0" w:rsidDel="00386401">
                <w:rPr>
                  <w:sz w:val="22"/>
                  <w:szCs w:val="22"/>
                  <w:lang w:val="sl-SI"/>
                </w:rPr>
                <w:delText>-</w:delText>
              </w:r>
            </w:del>
            <w:r w:rsidRPr="005434B0">
              <w:rPr>
                <w:sz w:val="22"/>
                <w:szCs w:val="22"/>
                <w:lang w:val="sl-SI"/>
              </w:rPr>
              <w:t>kratna ZMN in upoštevajte zgoraj navedena priporočila pri &gt; 1</w:t>
            </w:r>
            <w:ins w:id="85" w:author="DRA Slovenia 1" w:date="2026-01-08T09:16:00Z" w16du:dateUtc="2026-01-08T08:16:00Z">
              <w:r w:rsidR="00844E0F" w:rsidRPr="005434B0">
                <w:rPr>
                  <w:lang w:val="sl-SI"/>
                </w:rPr>
                <w:noBreakHyphen/>
              </w:r>
            </w:ins>
            <w:del w:id="86" w:author="DRA Slovenia 1" w:date="2026-01-08T09:16:00Z" w16du:dateUtc="2026-01-08T08:16:00Z">
              <w:r w:rsidRPr="005434B0" w:rsidDel="00844E0F">
                <w:rPr>
                  <w:sz w:val="22"/>
                  <w:szCs w:val="22"/>
                  <w:lang w:val="sl-SI"/>
                </w:rPr>
                <w:delText>-</w:delText>
              </w:r>
            </w:del>
            <w:r w:rsidRPr="005434B0">
              <w:rPr>
                <w:sz w:val="22"/>
                <w:szCs w:val="22"/>
                <w:lang w:val="sl-SI"/>
              </w:rPr>
              <w:t xml:space="preserve"> do 3</w:t>
            </w:r>
            <w:ins w:id="87" w:author="DRA Slovenia 1" w:date="2026-01-07T11:50:00Z" w16du:dateUtc="2026-01-07T10:50:00Z">
              <w:r w:rsidR="00386401" w:rsidRPr="005434B0">
                <w:rPr>
                  <w:lang w:val="sl-SI"/>
                </w:rPr>
                <w:noBreakHyphen/>
              </w:r>
            </w:ins>
            <w:del w:id="88" w:author="DRA Slovenia 1" w:date="2026-01-07T11:50:00Z" w16du:dateUtc="2026-01-07T10:50:00Z">
              <w:r w:rsidRPr="005434B0" w:rsidDel="00386401">
                <w:rPr>
                  <w:sz w:val="22"/>
                  <w:szCs w:val="22"/>
                  <w:lang w:val="sl-SI"/>
                </w:rPr>
                <w:delText>-</w:delText>
              </w:r>
            </w:del>
            <w:r w:rsidRPr="005434B0">
              <w:rPr>
                <w:sz w:val="22"/>
                <w:szCs w:val="22"/>
                <w:lang w:val="sl-SI"/>
              </w:rPr>
              <w:t>kratni ZMN.</w:t>
            </w:r>
          </w:p>
        </w:tc>
      </w:tr>
      <w:tr w:rsidR="001B7315" w:rsidRPr="00B144E2" w14:paraId="36C9F3FC" w14:textId="77777777" w:rsidTr="00142787">
        <w:trPr>
          <w:cantSplit/>
        </w:trPr>
        <w:tc>
          <w:tcPr>
            <w:tcW w:w="2405" w:type="dxa"/>
          </w:tcPr>
          <w:p w14:paraId="36C9F3F9" w14:textId="2A3B1FB2" w:rsidR="001B7315" w:rsidRPr="005434B0" w:rsidRDefault="001B7315" w:rsidP="00363ECF">
            <w:pPr>
              <w:pStyle w:val="TextTi12"/>
              <w:spacing w:after="150" w:line="240" w:lineRule="auto"/>
              <w:jc w:val="left"/>
              <w:rPr>
                <w:sz w:val="22"/>
                <w:szCs w:val="22"/>
                <w:lang w:val="sl-SI"/>
              </w:rPr>
            </w:pPr>
            <w:r w:rsidRPr="005434B0">
              <w:rPr>
                <w:sz w:val="22"/>
                <w:szCs w:val="22"/>
                <w:lang w:val="sl-SI"/>
              </w:rPr>
              <w:t>&gt; 5</w:t>
            </w:r>
            <w:ins w:id="89" w:author="DRA Slovenia 1" w:date="2026-01-08T09:16:00Z" w16du:dateUtc="2026-01-08T08:16:00Z">
              <w:r w:rsidR="00844E0F" w:rsidRPr="005434B0">
                <w:rPr>
                  <w:lang w:val="sl-SI"/>
                </w:rPr>
                <w:noBreakHyphen/>
              </w:r>
            </w:ins>
            <w:del w:id="90" w:author="DRA Slovenia 1" w:date="2026-01-08T09:16:00Z" w16du:dateUtc="2026-01-08T08:16:00Z">
              <w:r w:rsidRPr="005434B0" w:rsidDel="00844E0F">
                <w:rPr>
                  <w:sz w:val="22"/>
                  <w:szCs w:val="22"/>
                  <w:lang w:val="sl-SI"/>
                </w:rPr>
                <w:delText>-</w:delText>
              </w:r>
            </w:del>
            <w:r w:rsidRPr="005434B0">
              <w:rPr>
                <w:sz w:val="22"/>
                <w:szCs w:val="22"/>
                <w:lang w:val="sl-SI"/>
              </w:rPr>
              <w:t>kratna ZMN</w:t>
            </w:r>
          </w:p>
        </w:tc>
        <w:tc>
          <w:tcPr>
            <w:tcW w:w="6656" w:type="dxa"/>
          </w:tcPr>
          <w:p w14:paraId="36C9F3FA" w14:textId="1DC1D93F" w:rsidR="001B7315" w:rsidRPr="005434B0" w:rsidRDefault="001B7315" w:rsidP="00363ECF">
            <w:pPr>
              <w:pStyle w:val="TextTi12"/>
              <w:spacing w:after="150" w:line="240" w:lineRule="auto"/>
              <w:rPr>
                <w:sz w:val="22"/>
                <w:szCs w:val="22"/>
                <w:lang w:val="sl-SI"/>
              </w:rPr>
            </w:pPr>
            <w:r w:rsidRPr="005434B0">
              <w:rPr>
                <w:sz w:val="22"/>
                <w:szCs w:val="22"/>
                <w:lang w:val="sl-SI"/>
              </w:rPr>
              <w:t xml:space="preserve">Ukinite </w:t>
            </w:r>
            <w:r w:rsidR="00126130" w:rsidRPr="005434B0">
              <w:rPr>
                <w:sz w:val="22"/>
                <w:szCs w:val="22"/>
                <w:lang w:val="sl-SI"/>
              </w:rPr>
              <w:t>tocilizumab</w:t>
            </w:r>
            <w:r w:rsidRPr="005434B0">
              <w:rPr>
                <w:sz w:val="22"/>
                <w:szCs w:val="22"/>
                <w:lang w:val="sl-SI"/>
              </w:rPr>
              <w:t>.</w:t>
            </w:r>
          </w:p>
          <w:p w14:paraId="36C9F3FB" w14:textId="30B808F3" w:rsidR="001B7315" w:rsidRPr="005434B0" w:rsidRDefault="001B7315" w:rsidP="00363ECF">
            <w:pPr>
              <w:pStyle w:val="TextTi12"/>
              <w:spacing w:after="150" w:line="240" w:lineRule="auto"/>
              <w:rPr>
                <w:sz w:val="22"/>
                <w:szCs w:val="22"/>
                <w:lang w:val="sl-SI"/>
              </w:rPr>
            </w:pPr>
            <w:r w:rsidRPr="005434B0">
              <w:rPr>
                <w:noProof/>
                <w:sz w:val="22"/>
                <w:szCs w:val="22"/>
                <w:lang w:val="sl-SI"/>
              </w:rPr>
              <w:t xml:space="preserve">O ukinitvi </w:t>
            </w:r>
            <w:r w:rsidR="00126130" w:rsidRPr="005434B0">
              <w:rPr>
                <w:noProof/>
                <w:sz w:val="22"/>
                <w:szCs w:val="22"/>
                <w:lang w:val="sl-SI"/>
              </w:rPr>
              <w:t>zdravljenja</w:t>
            </w:r>
            <w:r w:rsidRPr="005434B0">
              <w:rPr>
                <w:noProof/>
                <w:sz w:val="22"/>
                <w:szCs w:val="22"/>
                <w:lang w:val="sl-SI"/>
              </w:rPr>
              <w:t xml:space="preserve"> zaradi nenormalnih laboratorijskih vrednosti je treba pri pJIA presojati za vsakega bolnika posebej.</w:t>
            </w:r>
          </w:p>
        </w:tc>
      </w:tr>
    </w:tbl>
    <w:p w14:paraId="36C9F3FD" w14:textId="77777777" w:rsidR="001B7315" w:rsidRPr="005434B0" w:rsidRDefault="001B7315" w:rsidP="001B7315">
      <w:pPr>
        <w:rPr>
          <w:lang w:val="sl-SI"/>
        </w:rPr>
      </w:pPr>
    </w:p>
    <w:p w14:paraId="36C9F3FE" w14:textId="77777777" w:rsidR="001B7315" w:rsidRPr="005434B0" w:rsidRDefault="001B7315" w:rsidP="001B7315">
      <w:pPr>
        <w:keepNext/>
        <w:keepLines/>
        <w:rPr>
          <w:lang w:val="sl-SI"/>
        </w:rPr>
      </w:pPr>
      <w:r w:rsidRPr="005434B0">
        <w:rPr>
          <w:noProof/>
          <w:lang w:val="sl-SI"/>
        </w:rPr>
        <w:sym w:font="Symbol" w:char="F0B7"/>
      </w:r>
      <w:r w:rsidRPr="005434B0">
        <w:rPr>
          <w:noProof/>
          <w:lang w:val="sl-SI"/>
        </w:rPr>
        <w:tab/>
      </w:r>
      <w:r w:rsidR="004D06CA" w:rsidRPr="005434B0">
        <w:rPr>
          <w:lang w:val="sl-SI"/>
        </w:rPr>
        <w:t>Majhno</w:t>
      </w:r>
      <w:r w:rsidRPr="005434B0">
        <w:rPr>
          <w:lang w:val="sl-SI"/>
        </w:rPr>
        <w:t xml:space="preserve"> absolutno število nevtrofilcev (ANC)</w:t>
      </w:r>
    </w:p>
    <w:p w14:paraId="36C9F3FF" w14:textId="77777777" w:rsidR="001B7315" w:rsidRPr="005434B0" w:rsidRDefault="001B7315" w:rsidP="001B7315">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1B7315" w:rsidRPr="005434B0" w14:paraId="36C9F402"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400" w14:textId="163DEC98" w:rsidR="001B7315" w:rsidRPr="005434B0" w:rsidRDefault="001B7315" w:rsidP="00363ECF">
            <w:pPr>
              <w:pStyle w:val="TextTi12"/>
              <w:keepNext/>
              <w:keepLines/>
              <w:spacing w:after="150" w:line="240" w:lineRule="auto"/>
              <w:jc w:val="center"/>
              <w:rPr>
                <w:sz w:val="22"/>
                <w:szCs w:val="22"/>
                <w:lang w:val="sl-SI"/>
              </w:rPr>
            </w:pPr>
            <w:r w:rsidRPr="005434B0">
              <w:rPr>
                <w:sz w:val="22"/>
                <w:szCs w:val="22"/>
                <w:lang w:val="sl-SI"/>
              </w:rPr>
              <w:t>Laboratorijska vrednost</w:t>
            </w:r>
            <w:r w:rsidRPr="005434B0">
              <w:rPr>
                <w:sz w:val="22"/>
                <w:szCs w:val="22"/>
                <w:lang w:val="sl-SI"/>
              </w:rPr>
              <w:br/>
              <w:t xml:space="preserve">(celic </w:t>
            </w:r>
            <w:r w:rsidR="00E97887">
              <w:rPr>
                <w:bCs/>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/l)</w:t>
            </w:r>
          </w:p>
        </w:tc>
        <w:tc>
          <w:tcPr>
            <w:tcW w:w="6656" w:type="dxa"/>
            <w:tcBorders>
              <w:top w:val="single" w:sz="4" w:space="0" w:color="auto"/>
              <w:left w:val="single" w:sz="4" w:space="0" w:color="auto"/>
              <w:bottom w:val="single" w:sz="4" w:space="0" w:color="auto"/>
              <w:right w:val="single" w:sz="4" w:space="0" w:color="auto"/>
            </w:tcBorders>
          </w:tcPr>
          <w:p w14:paraId="36C9F401" w14:textId="77777777" w:rsidR="001B7315" w:rsidRPr="005434B0" w:rsidRDefault="001B7315"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1B7315" w:rsidRPr="005434B0" w14:paraId="36C9F405"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403" w14:textId="4DFE5D8F"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 xml:space="preserve">ANC &gt; 1 </w:t>
            </w:r>
          </w:p>
        </w:tc>
        <w:tc>
          <w:tcPr>
            <w:tcW w:w="6656" w:type="dxa"/>
            <w:tcBorders>
              <w:top w:val="single" w:sz="4" w:space="0" w:color="auto"/>
              <w:left w:val="single" w:sz="4" w:space="0" w:color="auto"/>
              <w:bottom w:val="single" w:sz="4" w:space="0" w:color="auto"/>
              <w:right w:val="single" w:sz="4" w:space="0" w:color="auto"/>
            </w:tcBorders>
          </w:tcPr>
          <w:p w14:paraId="36C9F404" w14:textId="77777777" w:rsidR="001B7315" w:rsidRPr="005434B0" w:rsidRDefault="001B7315" w:rsidP="00363ECF">
            <w:pPr>
              <w:pStyle w:val="TextTi12"/>
              <w:keepNext/>
              <w:keepLines/>
              <w:spacing w:after="150" w:line="240" w:lineRule="auto"/>
              <w:rPr>
                <w:sz w:val="22"/>
                <w:szCs w:val="22"/>
                <w:lang w:val="sl-SI"/>
              </w:rPr>
            </w:pPr>
            <w:r w:rsidRPr="005434B0">
              <w:rPr>
                <w:sz w:val="22"/>
                <w:szCs w:val="22"/>
                <w:lang w:val="sl-SI"/>
              </w:rPr>
              <w:t>Ohranite odmerek.</w:t>
            </w:r>
          </w:p>
        </w:tc>
      </w:tr>
      <w:tr w:rsidR="001B7315" w:rsidRPr="00B144E2" w14:paraId="36C9F409"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406" w14:textId="77777777"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ANC 0,5 do 1</w:t>
            </w:r>
          </w:p>
        </w:tc>
        <w:tc>
          <w:tcPr>
            <w:tcW w:w="6656" w:type="dxa"/>
            <w:tcBorders>
              <w:top w:val="single" w:sz="4" w:space="0" w:color="auto"/>
              <w:left w:val="single" w:sz="4" w:space="0" w:color="auto"/>
              <w:bottom w:val="single" w:sz="4" w:space="0" w:color="auto"/>
              <w:right w:val="single" w:sz="4" w:space="0" w:color="auto"/>
            </w:tcBorders>
          </w:tcPr>
          <w:p w14:paraId="36C9F407" w14:textId="60AA4B5F"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Pr="005434B0">
              <w:rPr>
                <w:sz w:val="22"/>
                <w:szCs w:val="22"/>
                <w:lang w:val="sl-SI"/>
              </w:rPr>
              <w:t>.</w:t>
            </w:r>
          </w:p>
          <w:p w14:paraId="36C9F408" w14:textId="4A7EA131" w:rsidR="001B7315" w:rsidRPr="005434B0" w:rsidRDefault="001B7315" w:rsidP="00363ECF">
            <w:pPr>
              <w:pStyle w:val="TextTi12"/>
              <w:keepNext/>
              <w:keepLines/>
              <w:spacing w:after="150" w:line="240" w:lineRule="auto"/>
              <w:jc w:val="left"/>
              <w:rPr>
                <w:sz w:val="22"/>
                <w:szCs w:val="22"/>
                <w:lang w:val="sl-SI"/>
              </w:rPr>
            </w:pPr>
            <w:r w:rsidRPr="005434B0">
              <w:rPr>
                <w:sz w:val="22"/>
                <w:szCs w:val="22"/>
                <w:lang w:val="sl-SI"/>
              </w:rPr>
              <w:t xml:space="preserve">Ko se </w:t>
            </w:r>
            <w:r w:rsidR="00322B40" w:rsidRPr="005434B0">
              <w:rPr>
                <w:sz w:val="22"/>
                <w:szCs w:val="22"/>
                <w:lang w:val="sl-SI"/>
              </w:rPr>
              <w:t>ANC</w:t>
            </w:r>
            <w:r w:rsidRPr="005434B0">
              <w:rPr>
                <w:sz w:val="22"/>
                <w:szCs w:val="22"/>
                <w:lang w:val="sl-SI"/>
              </w:rPr>
              <w:t xml:space="preserve"> poveča </w:t>
            </w:r>
            <w:r w:rsidR="001654A2" w:rsidRPr="005434B0">
              <w:rPr>
                <w:sz w:val="22"/>
                <w:szCs w:val="22"/>
                <w:lang w:val="sl-SI"/>
              </w:rPr>
              <w:t xml:space="preserve">na </w:t>
            </w:r>
            <w:r w:rsidRPr="005434B0">
              <w:rPr>
                <w:sz w:val="22"/>
                <w:szCs w:val="22"/>
                <w:lang w:val="sl-SI"/>
              </w:rPr>
              <w:t>&gt; 1</w:t>
            </w:r>
            <w:r w:rsidR="006666DF" w:rsidRPr="005434B0">
              <w:rPr>
                <w:sz w:val="22"/>
                <w:szCs w:val="22"/>
                <w:lang w:val="sl-SI"/>
              </w:rPr>
              <w:t> </w:t>
            </w:r>
            <w:r w:rsidR="00E97887">
              <w:rPr>
                <w:bCs/>
                <w:szCs w:val="22"/>
                <w:lang w:val="sl-SI"/>
              </w:rPr>
              <w:t>×</w:t>
            </w:r>
            <w:r w:rsidR="006666DF"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 xml:space="preserve">/l, znova uvedite </w:t>
            </w:r>
            <w:r w:rsidR="00126130" w:rsidRPr="005434B0">
              <w:rPr>
                <w:sz w:val="22"/>
                <w:szCs w:val="22"/>
                <w:lang w:val="sl-SI"/>
              </w:rPr>
              <w:t>zdravljenje</w:t>
            </w:r>
            <w:r w:rsidRPr="005434B0">
              <w:rPr>
                <w:sz w:val="22"/>
                <w:szCs w:val="22"/>
                <w:lang w:val="sl-SI"/>
              </w:rPr>
              <w:t>.</w:t>
            </w:r>
          </w:p>
        </w:tc>
      </w:tr>
      <w:tr w:rsidR="001B7315" w:rsidRPr="00B144E2" w14:paraId="36C9F40D"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40A" w14:textId="601CA50F" w:rsidR="001B7315" w:rsidRPr="005434B0" w:rsidRDefault="001B7315" w:rsidP="00363ECF">
            <w:pPr>
              <w:pStyle w:val="TextTi12"/>
              <w:spacing w:after="150" w:line="240" w:lineRule="auto"/>
              <w:jc w:val="left"/>
              <w:rPr>
                <w:sz w:val="22"/>
                <w:szCs w:val="22"/>
                <w:lang w:val="sl-SI"/>
              </w:rPr>
            </w:pPr>
            <w:r w:rsidRPr="005434B0">
              <w:rPr>
                <w:sz w:val="22"/>
                <w:szCs w:val="22"/>
                <w:lang w:val="sl-SI"/>
              </w:rPr>
              <w:t>ANC &lt; 0,5</w:t>
            </w:r>
          </w:p>
        </w:tc>
        <w:tc>
          <w:tcPr>
            <w:tcW w:w="6656" w:type="dxa"/>
            <w:tcBorders>
              <w:top w:val="single" w:sz="4" w:space="0" w:color="auto"/>
              <w:left w:val="single" w:sz="4" w:space="0" w:color="auto"/>
              <w:bottom w:val="single" w:sz="4" w:space="0" w:color="auto"/>
              <w:right w:val="single" w:sz="4" w:space="0" w:color="auto"/>
            </w:tcBorders>
          </w:tcPr>
          <w:p w14:paraId="36C9F40B" w14:textId="76FAB2C2" w:rsidR="001B7315" w:rsidRPr="005434B0" w:rsidRDefault="001B7315" w:rsidP="00363ECF">
            <w:pPr>
              <w:pStyle w:val="TextTi12"/>
              <w:spacing w:after="150" w:line="240" w:lineRule="auto"/>
              <w:rPr>
                <w:sz w:val="22"/>
                <w:szCs w:val="22"/>
                <w:lang w:val="sl-SI"/>
              </w:rPr>
            </w:pPr>
            <w:r w:rsidRPr="005434B0">
              <w:rPr>
                <w:sz w:val="22"/>
                <w:szCs w:val="22"/>
                <w:lang w:val="sl-SI"/>
              </w:rPr>
              <w:t xml:space="preserve">Ukinite </w:t>
            </w:r>
            <w:r w:rsidR="00126130" w:rsidRPr="005434B0">
              <w:rPr>
                <w:sz w:val="22"/>
                <w:szCs w:val="22"/>
                <w:lang w:val="sl-SI"/>
              </w:rPr>
              <w:t>tocilizumab</w:t>
            </w:r>
            <w:r w:rsidRPr="005434B0">
              <w:rPr>
                <w:sz w:val="22"/>
                <w:szCs w:val="22"/>
                <w:lang w:val="sl-SI"/>
              </w:rPr>
              <w:t>.</w:t>
            </w:r>
          </w:p>
          <w:p w14:paraId="36C9F40C" w14:textId="0AA8B424" w:rsidR="001B7315" w:rsidRPr="005434B0" w:rsidRDefault="001B7315" w:rsidP="00363ECF">
            <w:pPr>
              <w:pStyle w:val="TextTi12"/>
              <w:spacing w:after="150" w:line="240" w:lineRule="auto"/>
              <w:rPr>
                <w:sz w:val="22"/>
                <w:szCs w:val="22"/>
                <w:lang w:val="sl-SI"/>
              </w:rPr>
            </w:pPr>
            <w:r w:rsidRPr="005434B0">
              <w:rPr>
                <w:noProof/>
                <w:sz w:val="22"/>
                <w:szCs w:val="22"/>
                <w:lang w:val="sl-SI"/>
              </w:rPr>
              <w:t xml:space="preserve">O ukinitvi </w:t>
            </w:r>
            <w:r w:rsidR="00126130" w:rsidRPr="005434B0">
              <w:rPr>
                <w:noProof/>
                <w:sz w:val="22"/>
                <w:szCs w:val="22"/>
                <w:lang w:val="sl-SI"/>
              </w:rPr>
              <w:t>zdravljenja</w:t>
            </w:r>
            <w:r w:rsidRPr="005434B0">
              <w:rPr>
                <w:noProof/>
                <w:sz w:val="22"/>
                <w:szCs w:val="22"/>
                <w:lang w:val="sl-SI"/>
              </w:rPr>
              <w:t xml:space="preserve"> zaradi nenormalnih laboratorijskih vrednosti je treba pri pJIA presojati za vsakega bolnika posebej.</w:t>
            </w:r>
          </w:p>
        </w:tc>
      </w:tr>
    </w:tbl>
    <w:p w14:paraId="36C9F40E" w14:textId="77777777" w:rsidR="001B7315" w:rsidRPr="005434B0" w:rsidRDefault="001B7315" w:rsidP="001B7315">
      <w:pPr>
        <w:rPr>
          <w:lang w:val="sl-SI"/>
        </w:rPr>
      </w:pPr>
    </w:p>
    <w:p w14:paraId="36C9F40F" w14:textId="77777777" w:rsidR="001B7315" w:rsidRPr="005434B0" w:rsidRDefault="001B7315" w:rsidP="001B7315">
      <w:pPr>
        <w:rPr>
          <w:lang w:val="sl-SI"/>
        </w:rPr>
      </w:pPr>
      <w:r w:rsidRPr="005434B0">
        <w:rPr>
          <w:noProof/>
          <w:lang w:val="sl-SI"/>
        </w:rPr>
        <w:sym w:font="Symbol" w:char="F0B7"/>
      </w:r>
      <w:r w:rsidRPr="005434B0">
        <w:rPr>
          <w:noProof/>
          <w:lang w:val="sl-SI"/>
        </w:rPr>
        <w:tab/>
      </w:r>
      <w:r w:rsidR="004D06CA" w:rsidRPr="005434B0">
        <w:rPr>
          <w:lang w:val="sl-SI"/>
        </w:rPr>
        <w:t>Majhno</w:t>
      </w:r>
      <w:r w:rsidRPr="005434B0">
        <w:rPr>
          <w:lang w:val="sl-SI"/>
        </w:rPr>
        <w:t xml:space="preserve"> število trombocitov</w:t>
      </w:r>
    </w:p>
    <w:p w14:paraId="36C9F410" w14:textId="77777777" w:rsidR="001B7315" w:rsidRPr="005434B0" w:rsidRDefault="001B7315" w:rsidP="001B7315">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1B7315" w:rsidRPr="005434B0" w14:paraId="36C9F413"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411" w14:textId="5816DFD3" w:rsidR="001B7315" w:rsidRPr="005434B0" w:rsidRDefault="001B7315" w:rsidP="00363ECF">
            <w:pPr>
              <w:pStyle w:val="TextTi12"/>
              <w:keepNext/>
              <w:spacing w:after="150" w:line="240" w:lineRule="auto"/>
              <w:jc w:val="center"/>
              <w:rPr>
                <w:sz w:val="22"/>
                <w:szCs w:val="22"/>
                <w:lang w:val="sl-SI"/>
              </w:rPr>
            </w:pPr>
            <w:r w:rsidRPr="005434B0">
              <w:rPr>
                <w:sz w:val="22"/>
                <w:szCs w:val="22"/>
                <w:lang w:val="sl-SI"/>
              </w:rPr>
              <w:t>Laboratorijska vrednost</w:t>
            </w:r>
            <w:r w:rsidRPr="005434B0">
              <w:rPr>
                <w:sz w:val="22"/>
                <w:szCs w:val="22"/>
                <w:lang w:val="sl-SI"/>
              </w:rPr>
              <w:br/>
              <w:t xml:space="preserve">(celic </w:t>
            </w:r>
            <w:r w:rsidR="00E97887">
              <w:rPr>
                <w:bCs/>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3</w:t>
            </w:r>
            <w:r w:rsidRPr="005434B0">
              <w:rPr>
                <w:sz w:val="22"/>
                <w:szCs w:val="22"/>
                <w:lang w:val="sl-SI"/>
              </w:rPr>
              <w:t>/μl)</w:t>
            </w:r>
          </w:p>
        </w:tc>
        <w:tc>
          <w:tcPr>
            <w:tcW w:w="6656" w:type="dxa"/>
            <w:tcBorders>
              <w:top w:val="single" w:sz="4" w:space="0" w:color="auto"/>
              <w:left w:val="single" w:sz="4" w:space="0" w:color="auto"/>
              <w:bottom w:val="single" w:sz="4" w:space="0" w:color="auto"/>
              <w:right w:val="single" w:sz="4" w:space="0" w:color="auto"/>
            </w:tcBorders>
          </w:tcPr>
          <w:p w14:paraId="36C9F412" w14:textId="77777777" w:rsidR="001B7315" w:rsidRPr="005434B0" w:rsidRDefault="001B7315" w:rsidP="00363ECF">
            <w:pPr>
              <w:pStyle w:val="TextTi12"/>
              <w:keepNext/>
              <w:spacing w:after="150" w:line="240" w:lineRule="auto"/>
              <w:jc w:val="center"/>
              <w:rPr>
                <w:sz w:val="22"/>
                <w:szCs w:val="22"/>
                <w:lang w:val="sl-SI"/>
              </w:rPr>
            </w:pPr>
            <w:r w:rsidRPr="005434B0">
              <w:rPr>
                <w:sz w:val="22"/>
                <w:szCs w:val="22"/>
                <w:lang w:val="sl-SI"/>
              </w:rPr>
              <w:t>Ukrepanje</w:t>
            </w:r>
          </w:p>
        </w:tc>
      </w:tr>
      <w:tr w:rsidR="001B7315" w:rsidRPr="00B144E2" w14:paraId="36C9F418"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414" w14:textId="77777777" w:rsidR="001B7315" w:rsidRPr="005434B0" w:rsidRDefault="001B7315" w:rsidP="00363ECF">
            <w:pPr>
              <w:pStyle w:val="TextTi12"/>
              <w:spacing w:after="150" w:line="240" w:lineRule="auto"/>
              <w:jc w:val="left"/>
              <w:rPr>
                <w:sz w:val="22"/>
                <w:szCs w:val="22"/>
                <w:lang w:val="sl-SI"/>
              </w:rPr>
            </w:pPr>
            <w:r w:rsidRPr="005434B0">
              <w:rPr>
                <w:sz w:val="22"/>
                <w:szCs w:val="22"/>
                <w:lang w:val="sl-SI"/>
              </w:rPr>
              <w:t>50 do 100</w:t>
            </w:r>
          </w:p>
        </w:tc>
        <w:tc>
          <w:tcPr>
            <w:tcW w:w="6656" w:type="dxa"/>
            <w:tcBorders>
              <w:top w:val="single" w:sz="4" w:space="0" w:color="auto"/>
              <w:left w:val="single" w:sz="4" w:space="0" w:color="auto"/>
              <w:bottom w:val="single" w:sz="4" w:space="0" w:color="auto"/>
              <w:right w:val="single" w:sz="4" w:space="0" w:color="auto"/>
            </w:tcBorders>
          </w:tcPr>
          <w:p w14:paraId="36C9F415" w14:textId="77777777" w:rsidR="001B7315" w:rsidRPr="005434B0" w:rsidRDefault="001B7315" w:rsidP="00363ECF">
            <w:pPr>
              <w:pStyle w:val="TextTi12"/>
              <w:spacing w:after="150" w:line="240" w:lineRule="auto"/>
              <w:jc w:val="left"/>
              <w:rPr>
                <w:sz w:val="22"/>
                <w:szCs w:val="22"/>
                <w:lang w:val="sl-SI"/>
              </w:rPr>
            </w:pPr>
            <w:r w:rsidRPr="005434B0">
              <w:rPr>
                <w:sz w:val="22"/>
                <w:szCs w:val="22"/>
                <w:lang w:val="sl-SI"/>
              </w:rPr>
              <w:t>Prilagodite odmerek sočasnega metotreksata, če je primerno.</w:t>
            </w:r>
          </w:p>
          <w:p w14:paraId="36C9F416" w14:textId="00958DC7" w:rsidR="001B7315" w:rsidRPr="005434B0" w:rsidRDefault="001B7315" w:rsidP="00363ECF">
            <w:pPr>
              <w:pStyle w:val="TextTi12"/>
              <w:spacing w:after="150" w:line="240" w:lineRule="auto"/>
              <w:jc w:val="left"/>
              <w:rPr>
                <w:sz w:val="22"/>
                <w:szCs w:val="22"/>
                <w:lang w:val="sl-SI"/>
              </w:rPr>
            </w:pPr>
            <w:r w:rsidRPr="005434B0">
              <w:rPr>
                <w:sz w:val="22"/>
                <w:szCs w:val="22"/>
                <w:lang w:val="sl-SI"/>
              </w:rPr>
              <w:t xml:space="preserve">Prekinite uporabo </w:t>
            </w:r>
            <w:r w:rsidR="00126130" w:rsidRPr="005434B0">
              <w:rPr>
                <w:sz w:val="22"/>
                <w:szCs w:val="22"/>
                <w:lang w:val="sl-SI"/>
              </w:rPr>
              <w:t>tocilizumaba</w:t>
            </w:r>
            <w:r w:rsidRPr="005434B0">
              <w:rPr>
                <w:sz w:val="22"/>
                <w:szCs w:val="22"/>
                <w:lang w:val="sl-SI"/>
              </w:rPr>
              <w:t>.</w:t>
            </w:r>
          </w:p>
          <w:p w14:paraId="36C9F417" w14:textId="10D426C8" w:rsidR="001B7315" w:rsidRPr="005434B0" w:rsidRDefault="001B7315" w:rsidP="00363ECF">
            <w:pPr>
              <w:pStyle w:val="TextTi12"/>
              <w:spacing w:after="150" w:line="240" w:lineRule="auto"/>
              <w:jc w:val="left"/>
              <w:rPr>
                <w:sz w:val="22"/>
                <w:szCs w:val="22"/>
                <w:lang w:val="sl-SI"/>
              </w:rPr>
            </w:pPr>
            <w:r w:rsidRPr="005434B0">
              <w:rPr>
                <w:sz w:val="22"/>
                <w:szCs w:val="22"/>
                <w:lang w:val="sl-SI"/>
              </w:rPr>
              <w:t>Ko je število trombocitov &gt; 100</w:t>
            </w:r>
            <w:r w:rsidR="006666DF" w:rsidRPr="005434B0">
              <w:rPr>
                <w:sz w:val="22"/>
                <w:szCs w:val="22"/>
                <w:lang w:val="sl-SI"/>
              </w:rPr>
              <w:t> </w:t>
            </w:r>
            <w:r w:rsidR="00E97887">
              <w:rPr>
                <w:bCs/>
                <w:szCs w:val="22"/>
                <w:lang w:val="sl-SI"/>
              </w:rPr>
              <w:t>×</w:t>
            </w:r>
            <w:r w:rsidR="006666DF" w:rsidRPr="005434B0">
              <w:rPr>
                <w:sz w:val="22"/>
                <w:szCs w:val="22"/>
                <w:lang w:val="sl-SI"/>
              </w:rPr>
              <w:t> </w:t>
            </w:r>
            <w:r w:rsidRPr="005434B0">
              <w:rPr>
                <w:sz w:val="22"/>
                <w:szCs w:val="22"/>
                <w:lang w:val="sl-SI"/>
              </w:rPr>
              <w:t>10</w:t>
            </w:r>
            <w:r w:rsidRPr="005434B0">
              <w:rPr>
                <w:sz w:val="22"/>
                <w:szCs w:val="22"/>
                <w:vertAlign w:val="superscript"/>
                <w:lang w:val="sl-SI"/>
              </w:rPr>
              <w:t>3</w:t>
            </w:r>
            <w:r w:rsidRPr="005434B0">
              <w:rPr>
                <w:sz w:val="22"/>
                <w:szCs w:val="22"/>
                <w:lang w:val="sl-SI"/>
              </w:rPr>
              <w:t xml:space="preserve">/μl, znova uvedite </w:t>
            </w:r>
            <w:r w:rsidR="00126130" w:rsidRPr="005434B0">
              <w:rPr>
                <w:sz w:val="22"/>
                <w:szCs w:val="22"/>
                <w:lang w:val="sl-SI"/>
              </w:rPr>
              <w:t>zdravljenje</w:t>
            </w:r>
            <w:r w:rsidRPr="005434B0">
              <w:rPr>
                <w:sz w:val="22"/>
                <w:szCs w:val="22"/>
                <w:lang w:val="sl-SI"/>
              </w:rPr>
              <w:t>.</w:t>
            </w:r>
          </w:p>
        </w:tc>
      </w:tr>
      <w:tr w:rsidR="001B7315" w:rsidRPr="00B144E2" w14:paraId="36C9F41C" w14:textId="77777777" w:rsidTr="00142787">
        <w:trPr>
          <w:cantSplit/>
        </w:trPr>
        <w:tc>
          <w:tcPr>
            <w:tcW w:w="2405" w:type="dxa"/>
            <w:tcBorders>
              <w:top w:val="single" w:sz="4" w:space="0" w:color="auto"/>
              <w:left w:val="single" w:sz="4" w:space="0" w:color="auto"/>
              <w:bottom w:val="single" w:sz="4" w:space="0" w:color="auto"/>
              <w:right w:val="single" w:sz="4" w:space="0" w:color="auto"/>
            </w:tcBorders>
          </w:tcPr>
          <w:p w14:paraId="36C9F419" w14:textId="4C780FBD" w:rsidR="001B7315" w:rsidRPr="005434B0" w:rsidRDefault="001B7315" w:rsidP="00363ECF">
            <w:pPr>
              <w:pStyle w:val="TextTi12"/>
              <w:spacing w:after="150" w:line="240" w:lineRule="auto"/>
              <w:jc w:val="left"/>
              <w:rPr>
                <w:sz w:val="22"/>
                <w:szCs w:val="22"/>
                <w:lang w:val="sl-SI"/>
              </w:rPr>
            </w:pPr>
            <w:r w:rsidRPr="005434B0">
              <w:rPr>
                <w:sz w:val="22"/>
                <w:szCs w:val="22"/>
                <w:lang w:val="sl-SI"/>
              </w:rPr>
              <w:t>&lt; 50</w:t>
            </w:r>
          </w:p>
        </w:tc>
        <w:tc>
          <w:tcPr>
            <w:tcW w:w="6656" w:type="dxa"/>
            <w:tcBorders>
              <w:top w:val="single" w:sz="4" w:space="0" w:color="auto"/>
              <w:left w:val="single" w:sz="4" w:space="0" w:color="auto"/>
              <w:bottom w:val="single" w:sz="4" w:space="0" w:color="auto"/>
              <w:right w:val="single" w:sz="4" w:space="0" w:color="auto"/>
            </w:tcBorders>
          </w:tcPr>
          <w:p w14:paraId="36C9F41A" w14:textId="35E09375" w:rsidR="001B7315" w:rsidRPr="005434B0" w:rsidRDefault="001B7315" w:rsidP="00363ECF">
            <w:pPr>
              <w:pStyle w:val="TextTi12"/>
              <w:spacing w:after="150" w:line="240" w:lineRule="auto"/>
              <w:jc w:val="left"/>
              <w:rPr>
                <w:sz w:val="22"/>
                <w:szCs w:val="22"/>
                <w:lang w:val="sl-SI"/>
              </w:rPr>
            </w:pPr>
            <w:r w:rsidRPr="005434B0">
              <w:rPr>
                <w:sz w:val="22"/>
                <w:szCs w:val="22"/>
                <w:lang w:val="sl-SI"/>
              </w:rPr>
              <w:t xml:space="preserve">Ukinite </w:t>
            </w:r>
            <w:r w:rsidR="00126130" w:rsidRPr="005434B0">
              <w:rPr>
                <w:sz w:val="22"/>
                <w:szCs w:val="22"/>
                <w:lang w:val="sl-SI"/>
              </w:rPr>
              <w:t>tocilizumab</w:t>
            </w:r>
            <w:r w:rsidRPr="005434B0">
              <w:rPr>
                <w:sz w:val="22"/>
                <w:szCs w:val="22"/>
                <w:lang w:val="sl-SI"/>
              </w:rPr>
              <w:t>.</w:t>
            </w:r>
          </w:p>
          <w:p w14:paraId="36C9F41B" w14:textId="3F955A9D" w:rsidR="001B7315" w:rsidRPr="005434B0" w:rsidRDefault="001B7315" w:rsidP="00363ECF">
            <w:pPr>
              <w:pStyle w:val="TextTi12"/>
              <w:spacing w:after="150" w:line="240" w:lineRule="auto"/>
              <w:jc w:val="left"/>
              <w:rPr>
                <w:sz w:val="22"/>
                <w:szCs w:val="22"/>
                <w:lang w:val="sl-SI"/>
              </w:rPr>
            </w:pPr>
            <w:r w:rsidRPr="005434B0">
              <w:rPr>
                <w:noProof/>
                <w:sz w:val="22"/>
                <w:szCs w:val="22"/>
                <w:lang w:val="sl-SI"/>
              </w:rPr>
              <w:t xml:space="preserve">O ukinitvi </w:t>
            </w:r>
            <w:r w:rsidR="006666DF" w:rsidRPr="005434B0">
              <w:rPr>
                <w:noProof/>
                <w:sz w:val="22"/>
                <w:szCs w:val="22"/>
                <w:lang w:val="sl-SI"/>
              </w:rPr>
              <w:t>zdravljenja</w:t>
            </w:r>
            <w:r w:rsidRPr="005434B0">
              <w:rPr>
                <w:noProof/>
                <w:sz w:val="22"/>
                <w:szCs w:val="22"/>
                <w:lang w:val="sl-SI"/>
              </w:rPr>
              <w:t xml:space="preserve"> zaradi nenormalnih laboratorijskih vrednosti je treba pri pJIA presojati za vsakega bolnika posebej.</w:t>
            </w:r>
          </w:p>
        </w:tc>
      </w:tr>
    </w:tbl>
    <w:p w14:paraId="36C9F41D" w14:textId="77777777" w:rsidR="001B7315" w:rsidRPr="005434B0" w:rsidRDefault="001B7315" w:rsidP="001B7315">
      <w:pPr>
        <w:rPr>
          <w:noProof/>
          <w:lang w:val="sl-SI"/>
        </w:rPr>
      </w:pPr>
    </w:p>
    <w:p w14:paraId="36C9F41E" w14:textId="77777777" w:rsidR="001B7315" w:rsidRPr="005434B0" w:rsidRDefault="001B7315" w:rsidP="001B7315">
      <w:pPr>
        <w:rPr>
          <w:noProof/>
          <w:lang w:val="sl-SI"/>
        </w:rPr>
      </w:pPr>
      <w:r w:rsidRPr="005434B0">
        <w:rPr>
          <w:noProof/>
          <w:lang w:val="sl-SI"/>
        </w:rPr>
        <w:t>Zmanjšanja odmerka tocilizumaba zaradi nenormalnih laboratorijskih vrednosti pri bolnikih s pJIA niso proučevali.</w:t>
      </w:r>
    </w:p>
    <w:p w14:paraId="36C9F41F" w14:textId="77777777" w:rsidR="001B7315" w:rsidRPr="005434B0" w:rsidRDefault="001B7315" w:rsidP="001B7315">
      <w:pPr>
        <w:rPr>
          <w:noProof/>
          <w:lang w:val="sl-SI"/>
        </w:rPr>
      </w:pPr>
    </w:p>
    <w:p w14:paraId="36C9F420" w14:textId="5FC212CC" w:rsidR="001B7315" w:rsidRPr="005434B0" w:rsidRDefault="001B7315" w:rsidP="001B7315">
      <w:pPr>
        <w:rPr>
          <w:iCs/>
          <w:noProof/>
          <w:lang w:val="sl-SI"/>
        </w:rPr>
      </w:pPr>
      <w:r w:rsidRPr="005434B0">
        <w:rPr>
          <w:noProof/>
          <w:lang w:val="sl-SI"/>
        </w:rPr>
        <w:t>Razpoložljivi podatki kažejo, da je kl</w:t>
      </w:r>
      <w:r w:rsidR="00701488" w:rsidRPr="005434B0">
        <w:rPr>
          <w:noProof/>
          <w:lang w:val="sl-SI"/>
        </w:rPr>
        <w:t>inično izboljšanje opaženo v 12 </w:t>
      </w:r>
      <w:r w:rsidRPr="005434B0">
        <w:rPr>
          <w:noProof/>
          <w:lang w:val="sl-SI"/>
        </w:rPr>
        <w:t xml:space="preserve">tednih od začetka zdravljenja </w:t>
      </w:r>
      <w:r w:rsidR="006666DF" w:rsidRPr="005434B0">
        <w:rPr>
          <w:noProof/>
          <w:lang w:val="sl-SI"/>
        </w:rPr>
        <w:t>s tocilizumabom</w:t>
      </w:r>
      <w:r w:rsidRPr="005434B0">
        <w:rPr>
          <w:noProof/>
          <w:lang w:val="sl-SI"/>
        </w:rPr>
        <w:t>. O nadaljevanju zdravljenja pri bolnikih, pri katerih v tem časovnem obdobju ni izboljšanja, je treba s</w:t>
      </w:r>
      <w:r w:rsidR="00701488" w:rsidRPr="005434B0">
        <w:rPr>
          <w:noProof/>
          <w:lang w:val="sl-SI"/>
        </w:rPr>
        <w:t>krbno premisliti.</w:t>
      </w:r>
    </w:p>
    <w:p w14:paraId="36C9F421" w14:textId="77777777" w:rsidR="001301F0" w:rsidRPr="005434B0" w:rsidRDefault="001301F0" w:rsidP="00D86EE6">
      <w:pPr>
        <w:ind w:left="567" w:hanging="567"/>
        <w:rPr>
          <w:iCs/>
          <w:noProof/>
          <w:lang w:val="sl-SI"/>
        </w:rPr>
      </w:pPr>
    </w:p>
    <w:p w14:paraId="482E727C" w14:textId="77777777" w:rsidR="009B7804" w:rsidRPr="0080361C" w:rsidRDefault="009B7804" w:rsidP="009B7804">
      <w:pPr>
        <w:pStyle w:val="Heading5"/>
        <w:rPr>
          <w:i/>
          <w:noProof w:val="0"/>
          <w:u w:val="single"/>
          <w:lang w:val="sl-SI"/>
        </w:rPr>
      </w:pPr>
      <w:r w:rsidRPr="0080361C">
        <w:rPr>
          <w:i/>
          <w:szCs w:val="22"/>
          <w:u w:val="single"/>
          <w:lang w:val="sl-SI"/>
        </w:rPr>
        <w:t>CRS</w:t>
      </w:r>
    </w:p>
    <w:p w14:paraId="38EAE1BA" w14:textId="62359144" w:rsidR="009B7804" w:rsidRPr="005434B0" w:rsidRDefault="00043C56" w:rsidP="009B7804">
      <w:pPr>
        <w:pStyle w:val="Standard1"/>
        <w:rPr>
          <w:rFonts w:eastAsia="Times New Roman"/>
          <w:noProof/>
          <w:szCs w:val="20"/>
        </w:rPr>
      </w:pPr>
      <w:r w:rsidRPr="005434B0">
        <w:rPr>
          <w:rFonts w:eastAsia="Times New Roman"/>
          <w:noProof/>
          <w:szCs w:val="20"/>
        </w:rPr>
        <w:t>P</w:t>
      </w:r>
      <w:r w:rsidR="006666DF" w:rsidRPr="005434B0">
        <w:rPr>
          <w:rFonts w:eastAsia="Times New Roman"/>
          <w:noProof/>
          <w:szCs w:val="20"/>
        </w:rPr>
        <w:t xml:space="preserve">ri pediatričnih bolnikih </w:t>
      </w:r>
      <w:r w:rsidRPr="005434B0">
        <w:rPr>
          <w:rFonts w:eastAsia="Times New Roman"/>
          <w:noProof/>
          <w:szCs w:val="20"/>
        </w:rPr>
        <w:t xml:space="preserve">(starih 2 leti in več) se tocilizumab lahko uporablja </w:t>
      </w:r>
      <w:r w:rsidR="006666DF" w:rsidRPr="005434B0">
        <w:rPr>
          <w:rFonts w:eastAsia="Times New Roman"/>
          <w:noProof/>
          <w:szCs w:val="20"/>
        </w:rPr>
        <w:t>v enakem odmerku kot pri odraslih s CRS. Glejte poglavje 4.2 Odmerjanje in način uporabe</w:t>
      </w:r>
      <w:r w:rsidR="009B57BB" w:rsidRPr="005434B0">
        <w:rPr>
          <w:rFonts w:eastAsia="Times New Roman"/>
          <w:noProof/>
          <w:szCs w:val="20"/>
        </w:rPr>
        <w:t>, podpoglavje Sindrom sproščanja citokinov (CRS) (odrasli in pediatrični bolniki)</w:t>
      </w:r>
      <w:r w:rsidR="006666DF" w:rsidRPr="005434B0">
        <w:rPr>
          <w:rFonts w:eastAsia="Times New Roman"/>
          <w:noProof/>
          <w:szCs w:val="20"/>
        </w:rPr>
        <w:t>.</w:t>
      </w:r>
    </w:p>
    <w:p w14:paraId="130C1700" w14:textId="77777777" w:rsidR="009B7804" w:rsidRPr="005434B0" w:rsidRDefault="009B7804" w:rsidP="00D86EE6">
      <w:pPr>
        <w:ind w:left="567" w:hanging="567"/>
        <w:rPr>
          <w:i/>
          <w:iCs/>
          <w:noProof/>
          <w:lang w:val="sl-SI"/>
        </w:rPr>
      </w:pPr>
    </w:p>
    <w:bookmarkEnd w:id="5"/>
    <w:bookmarkEnd w:id="6"/>
    <w:p w14:paraId="6D2105A8" w14:textId="2E1A0FF5" w:rsidR="001E3F6B" w:rsidRPr="005434B0" w:rsidRDefault="000358A2" w:rsidP="007F205B">
      <w:pPr>
        <w:ind w:left="567" w:hanging="567"/>
        <w:rPr>
          <w:lang w:val="sl-SI"/>
        </w:rPr>
      </w:pPr>
      <w:r w:rsidRPr="005434B0">
        <w:rPr>
          <w:noProof/>
          <w:u w:val="single"/>
          <w:lang w:val="sl-SI"/>
        </w:rPr>
        <w:t>Način uporabe</w:t>
      </w:r>
    </w:p>
    <w:p w14:paraId="36C9F42C" w14:textId="102C2786" w:rsidR="001B7315" w:rsidRPr="005434B0" w:rsidRDefault="001B7315" w:rsidP="007F205B">
      <w:pPr>
        <w:pStyle w:val="Standard1"/>
      </w:pPr>
      <w:r w:rsidRPr="005434B0">
        <w:t xml:space="preserve">Po razredčenju je treba </w:t>
      </w:r>
      <w:r w:rsidR="009B7804" w:rsidRPr="005434B0">
        <w:t xml:space="preserve">to </w:t>
      </w:r>
      <w:r w:rsidRPr="005434B0">
        <w:t>zdravilo</w:t>
      </w:r>
      <w:r w:rsidR="001E3F6B" w:rsidRPr="005434B0">
        <w:t xml:space="preserve"> </w:t>
      </w:r>
      <w:r w:rsidRPr="005434B0">
        <w:t>dati v 1</w:t>
      </w:r>
      <w:r w:rsidR="001654A2" w:rsidRPr="005434B0">
        <w:noBreakHyphen/>
      </w:r>
      <w:r w:rsidRPr="005434B0">
        <w:t>urni intravenski infuziji.</w:t>
      </w:r>
      <w:r w:rsidR="009B7804" w:rsidRPr="005434B0">
        <w:t xml:space="preserve"> Če se pojavijo znaki in simptomi reakcije, povezane z infuzijo, </w:t>
      </w:r>
      <w:r w:rsidR="007F205B" w:rsidRPr="005434B0">
        <w:t>je treba infundiranje upočasniti ali ustaviti</w:t>
      </w:r>
      <w:r w:rsidR="009B7804" w:rsidRPr="005434B0">
        <w:t xml:space="preserve"> </w:t>
      </w:r>
      <w:r w:rsidR="007F205B" w:rsidRPr="005434B0">
        <w:t>in takoj uporabiti</w:t>
      </w:r>
      <w:r w:rsidR="009B7804" w:rsidRPr="005434B0">
        <w:t xml:space="preserve"> ustrezna zdravila/podporno zdravljenje (glejte poglavje 4.4).</w:t>
      </w:r>
    </w:p>
    <w:p w14:paraId="36C9F42D" w14:textId="7FC1B81C" w:rsidR="00235CC8" w:rsidRPr="005434B0" w:rsidRDefault="00235CC8" w:rsidP="000358A2">
      <w:pPr>
        <w:rPr>
          <w:noProof/>
          <w:lang w:val="sl-SI"/>
        </w:rPr>
      </w:pPr>
    </w:p>
    <w:p w14:paraId="36C9F42E" w14:textId="0A8774DF" w:rsidR="001B7315" w:rsidRPr="005434B0" w:rsidRDefault="001B7315" w:rsidP="001B7315">
      <w:pPr>
        <w:keepNext/>
        <w:rPr>
          <w:i/>
          <w:lang w:val="sl-SI"/>
        </w:rPr>
      </w:pPr>
      <w:r w:rsidRPr="005434B0">
        <w:rPr>
          <w:i/>
          <w:noProof/>
          <w:lang w:val="sl-SI"/>
        </w:rPr>
        <w:t xml:space="preserve">Bolniki </w:t>
      </w:r>
      <w:r w:rsidR="001E3F6B" w:rsidRPr="005434B0">
        <w:rPr>
          <w:i/>
          <w:noProof/>
          <w:lang w:val="sl-SI"/>
        </w:rPr>
        <w:t xml:space="preserve">≥ 30 kg </w:t>
      </w:r>
      <w:r w:rsidRPr="005434B0">
        <w:rPr>
          <w:i/>
          <w:noProof/>
          <w:lang w:val="sl-SI"/>
        </w:rPr>
        <w:t xml:space="preserve">z </w:t>
      </w:r>
      <w:r w:rsidR="002352F8" w:rsidRPr="005434B0">
        <w:rPr>
          <w:i/>
          <w:noProof/>
          <w:lang w:val="sl-SI"/>
        </w:rPr>
        <w:t>RA</w:t>
      </w:r>
      <w:r w:rsidRPr="005434B0">
        <w:rPr>
          <w:i/>
          <w:noProof/>
          <w:lang w:val="sl-SI"/>
        </w:rPr>
        <w:t>, sJIA</w:t>
      </w:r>
      <w:r w:rsidR="00AA33CF" w:rsidRPr="005434B0">
        <w:rPr>
          <w:i/>
          <w:noProof/>
          <w:lang w:val="sl-SI"/>
        </w:rPr>
        <w:t>,</w:t>
      </w:r>
      <w:r w:rsidRPr="005434B0">
        <w:rPr>
          <w:i/>
          <w:noProof/>
          <w:lang w:val="sl-SI"/>
        </w:rPr>
        <w:t xml:space="preserve"> pJIA</w:t>
      </w:r>
      <w:r w:rsidR="001E3F6B" w:rsidRPr="005434B0">
        <w:rPr>
          <w:i/>
          <w:noProof/>
          <w:lang w:val="sl-SI"/>
        </w:rPr>
        <w:t>,</w:t>
      </w:r>
      <w:r w:rsidR="00AA33CF" w:rsidRPr="005434B0">
        <w:rPr>
          <w:i/>
          <w:noProof/>
          <w:lang w:val="sl-SI"/>
        </w:rPr>
        <w:t xml:space="preserve"> CRS</w:t>
      </w:r>
      <w:r w:rsidR="001E3F6B" w:rsidRPr="005434B0">
        <w:rPr>
          <w:i/>
          <w:noProof/>
          <w:lang w:val="sl-SI"/>
        </w:rPr>
        <w:t xml:space="preserve"> </w:t>
      </w:r>
      <w:r w:rsidR="000F0A24" w:rsidRPr="005434B0">
        <w:rPr>
          <w:i/>
          <w:noProof/>
          <w:lang w:val="sl-SI"/>
        </w:rPr>
        <w:t>ali</w:t>
      </w:r>
      <w:r w:rsidR="001E3F6B" w:rsidRPr="005434B0">
        <w:rPr>
          <w:i/>
          <w:noProof/>
          <w:lang w:val="sl-SI"/>
        </w:rPr>
        <w:t xml:space="preserve"> COVID-19</w:t>
      </w:r>
    </w:p>
    <w:p w14:paraId="36C9F42F" w14:textId="3FD4C5B6" w:rsidR="000358A2" w:rsidRPr="005434B0" w:rsidRDefault="009B7804" w:rsidP="000358A2">
      <w:pPr>
        <w:rPr>
          <w:lang w:val="sl-SI"/>
        </w:rPr>
      </w:pPr>
      <w:r w:rsidRPr="005434B0">
        <w:rPr>
          <w:lang w:val="sl-SI"/>
        </w:rPr>
        <w:t>To z</w:t>
      </w:r>
      <w:r w:rsidR="000358A2" w:rsidRPr="005434B0">
        <w:rPr>
          <w:lang w:val="sl-SI"/>
        </w:rPr>
        <w:t>dravilo je treba razredčiti na končn</w:t>
      </w:r>
      <w:r w:rsidR="00B86BF3" w:rsidRPr="005434B0">
        <w:rPr>
          <w:lang w:val="sl-SI"/>
        </w:rPr>
        <w:t>i volumen</w:t>
      </w:r>
      <w:r w:rsidR="000358A2" w:rsidRPr="005434B0">
        <w:rPr>
          <w:lang w:val="sl-SI"/>
        </w:rPr>
        <w:t xml:space="preserve"> 100</w:t>
      </w:r>
      <w:r w:rsidR="00B86BF3" w:rsidRPr="005434B0">
        <w:rPr>
          <w:lang w:val="sl-SI"/>
        </w:rPr>
        <w:t> </w:t>
      </w:r>
      <w:r w:rsidR="000358A2" w:rsidRPr="005434B0">
        <w:rPr>
          <w:lang w:val="sl-SI"/>
        </w:rPr>
        <w:t>ml s sterilno, apirogeno 0,9</w:t>
      </w:r>
      <w:r w:rsidR="000479F3" w:rsidRPr="005434B0">
        <w:rPr>
          <w:lang w:val="sl-SI"/>
        </w:rPr>
        <w:t> </w:t>
      </w:r>
      <w:r w:rsidR="000358A2" w:rsidRPr="005434B0">
        <w:rPr>
          <w:lang w:val="sl-SI"/>
        </w:rPr>
        <w:t xml:space="preserve">% (9 mg/ml) raztopino natrijevega klorida za injiciranje </w:t>
      </w:r>
      <w:r w:rsidRPr="005434B0">
        <w:rPr>
          <w:lang w:val="sl-SI"/>
        </w:rPr>
        <w:t xml:space="preserve">z </w:t>
      </w:r>
      <w:r w:rsidR="000358A2" w:rsidRPr="005434B0">
        <w:rPr>
          <w:lang w:val="sl-SI"/>
        </w:rPr>
        <w:t>upošteva</w:t>
      </w:r>
      <w:r w:rsidRPr="005434B0">
        <w:rPr>
          <w:lang w:val="sl-SI"/>
        </w:rPr>
        <w:t>njem</w:t>
      </w:r>
      <w:r w:rsidR="000358A2" w:rsidRPr="005434B0">
        <w:rPr>
          <w:lang w:val="sl-SI"/>
        </w:rPr>
        <w:t xml:space="preserve"> aseptič</w:t>
      </w:r>
      <w:r w:rsidRPr="005434B0">
        <w:rPr>
          <w:lang w:val="sl-SI"/>
        </w:rPr>
        <w:t>nega</w:t>
      </w:r>
      <w:r w:rsidR="000358A2" w:rsidRPr="005434B0">
        <w:rPr>
          <w:lang w:val="sl-SI"/>
        </w:rPr>
        <w:t xml:space="preserve"> postop</w:t>
      </w:r>
      <w:r w:rsidRPr="005434B0">
        <w:rPr>
          <w:lang w:val="sl-SI"/>
        </w:rPr>
        <w:t>ka</w:t>
      </w:r>
      <w:r w:rsidR="000358A2" w:rsidRPr="005434B0">
        <w:rPr>
          <w:lang w:val="sl-SI"/>
        </w:rPr>
        <w:t>.</w:t>
      </w:r>
    </w:p>
    <w:p w14:paraId="36C9F430" w14:textId="77777777" w:rsidR="000358A2" w:rsidRPr="005434B0" w:rsidRDefault="000358A2" w:rsidP="000358A2">
      <w:pPr>
        <w:rPr>
          <w:lang w:val="sl-SI"/>
        </w:rPr>
      </w:pPr>
    </w:p>
    <w:p w14:paraId="36C9F431" w14:textId="33952047" w:rsidR="000358A2" w:rsidRPr="005434B0" w:rsidRDefault="000358A2" w:rsidP="00D86EE6">
      <w:pPr>
        <w:rPr>
          <w:lang w:val="sl-SI"/>
        </w:rPr>
      </w:pPr>
      <w:r w:rsidRPr="005434B0">
        <w:rPr>
          <w:lang w:val="sl-SI"/>
        </w:rPr>
        <w:t xml:space="preserve">Za </w:t>
      </w:r>
      <w:r w:rsidR="00AB6065" w:rsidRPr="005434B0">
        <w:rPr>
          <w:lang w:val="sl-SI"/>
        </w:rPr>
        <w:t xml:space="preserve">navodila glede redčenja zdravila pred dajanjem </w:t>
      </w:r>
      <w:r w:rsidRPr="005434B0">
        <w:rPr>
          <w:lang w:val="sl-SI"/>
        </w:rPr>
        <w:t>glejte poglavje</w:t>
      </w:r>
      <w:r w:rsidR="00F10455" w:rsidRPr="005434B0">
        <w:rPr>
          <w:lang w:val="sl-SI"/>
        </w:rPr>
        <w:t> </w:t>
      </w:r>
      <w:r w:rsidRPr="005434B0">
        <w:rPr>
          <w:lang w:val="sl-SI"/>
        </w:rPr>
        <w:t>6.6.</w:t>
      </w:r>
    </w:p>
    <w:p w14:paraId="36C9F432" w14:textId="77777777" w:rsidR="00AB6065" w:rsidRPr="005434B0" w:rsidRDefault="00AB6065" w:rsidP="00D86EE6">
      <w:pPr>
        <w:rPr>
          <w:lang w:val="sl-SI"/>
        </w:rPr>
      </w:pPr>
    </w:p>
    <w:p w14:paraId="36C9F433" w14:textId="16D5B88E" w:rsidR="001B7315" w:rsidRPr="005434B0" w:rsidRDefault="001B7315" w:rsidP="001B7315">
      <w:pPr>
        <w:rPr>
          <w:i/>
          <w:lang w:val="sl-SI"/>
        </w:rPr>
      </w:pPr>
      <w:r w:rsidRPr="005434B0">
        <w:rPr>
          <w:i/>
          <w:noProof/>
          <w:lang w:val="sl-SI"/>
        </w:rPr>
        <w:t xml:space="preserve">Bolniki </w:t>
      </w:r>
      <w:r w:rsidR="00682B8C" w:rsidRPr="005434B0">
        <w:rPr>
          <w:i/>
          <w:lang w:val="sl-SI"/>
        </w:rPr>
        <w:t>&lt; 30 kg</w:t>
      </w:r>
      <w:r w:rsidR="00682B8C" w:rsidRPr="005434B0">
        <w:rPr>
          <w:i/>
          <w:noProof/>
          <w:lang w:val="sl-SI"/>
        </w:rPr>
        <w:t xml:space="preserve"> </w:t>
      </w:r>
      <w:r w:rsidRPr="005434B0">
        <w:rPr>
          <w:i/>
          <w:noProof/>
          <w:lang w:val="sl-SI"/>
        </w:rPr>
        <w:t>s sJIA</w:t>
      </w:r>
      <w:r w:rsidR="00AA33CF" w:rsidRPr="005434B0">
        <w:rPr>
          <w:i/>
          <w:noProof/>
          <w:lang w:val="sl-SI"/>
        </w:rPr>
        <w:t>,</w:t>
      </w:r>
      <w:r w:rsidRPr="005434B0">
        <w:rPr>
          <w:i/>
          <w:noProof/>
          <w:lang w:val="sl-SI"/>
        </w:rPr>
        <w:t xml:space="preserve"> pJIA</w:t>
      </w:r>
      <w:r w:rsidR="00AA33CF" w:rsidRPr="005434B0">
        <w:rPr>
          <w:i/>
          <w:noProof/>
          <w:lang w:val="sl-SI"/>
        </w:rPr>
        <w:t xml:space="preserve"> </w:t>
      </w:r>
      <w:r w:rsidR="000F0A24" w:rsidRPr="005434B0">
        <w:rPr>
          <w:i/>
          <w:noProof/>
          <w:lang w:val="sl-SI"/>
        </w:rPr>
        <w:t xml:space="preserve">ali </w:t>
      </w:r>
      <w:r w:rsidR="00AA33CF" w:rsidRPr="005434B0">
        <w:rPr>
          <w:i/>
          <w:noProof/>
          <w:lang w:val="sl-SI"/>
        </w:rPr>
        <w:t>CRS</w:t>
      </w:r>
    </w:p>
    <w:p w14:paraId="36C9F434" w14:textId="37FD4605" w:rsidR="00E318D8" w:rsidRPr="005434B0" w:rsidRDefault="009B7804" w:rsidP="00E318D8">
      <w:pPr>
        <w:rPr>
          <w:lang w:val="sl-SI"/>
        </w:rPr>
      </w:pPr>
      <w:r w:rsidRPr="005434B0">
        <w:rPr>
          <w:lang w:val="sl-SI"/>
        </w:rPr>
        <w:t>To z</w:t>
      </w:r>
      <w:r w:rsidR="00E318D8" w:rsidRPr="005434B0">
        <w:rPr>
          <w:lang w:val="sl-SI"/>
        </w:rPr>
        <w:t xml:space="preserve">dravilo je treba razredčiti na končni volumen 50 ml s sterilno, apirogeno 0,9 % (9 mg/ml) raztopino natrijevega klorida za injiciranje </w:t>
      </w:r>
      <w:r w:rsidRPr="005434B0">
        <w:rPr>
          <w:lang w:val="sl-SI"/>
        </w:rPr>
        <w:t xml:space="preserve">z </w:t>
      </w:r>
      <w:r w:rsidR="00E318D8" w:rsidRPr="005434B0">
        <w:rPr>
          <w:lang w:val="sl-SI"/>
        </w:rPr>
        <w:t>upošteva</w:t>
      </w:r>
      <w:r w:rsidRPr="005434B0">
        <w:rPr>
          <w:lang w:val="sl-SI"/>
        </w:rPr>
        <w:t>njem</w:t>
      </w:r>
      <w:r w:rsidR="00E318D8" w:rsidRPr="005434B0">
        <w:rPr>
          <w:lang w:val="sl-SI"/>
        </w:rPr>
        <w:t xml:space="preserve"> aseptič</w:t>
      </w:r>
      <w:r w:rsidRPr="005434B0">
        <w:rPr>
          <w:lang w:val="sl-SI"/>
        </w:rPr>
        <w:t>nega</w:t>
      </w:r>
      <w:r w:rsidR="00E318D8" w:rsidRPr="005434B0">
        <w:rPr>
          <w:lang w:val="sl-SI"/>
        </w:rPr>
        <w:t xml:space="preserve"> postop</w:t>
      </w:r>
      <w:r w:rsidRPr="005434B0">
        <w:rPr>
          <w:lang w:val="sl-SI"/>
        </w:rPr>
        <w:t>ka</w:t>
      </w:r>
      <w:r w:rsidR="00E318D8" w:rsidRPr="005434B0">
        <w:rPr>
          <w:lang w:val="sl-SI"/>
        </w:rPr>
        <w:t>.</w:t>
      </w:r>
    </w:p>
    <w:p w14:paraId="36C9F435" w14:textId="77777777" w:rsidR="00E318D8" w:rsidRPr="005434B0" w:rsidRDefault="00E318D8" w:rsidP="00E318D8">
      <w:pPr>
        <w:rPr>
          <w:lang w:val="sl-SI"/>
        </w:rPr>
      </w:pPr>
    </w:p>
    <w:p w14:paraId="36C9F436" w14:textId="17D2075A" w:rsidR="00E318D8" w:rsidRPr="005434B0" w:rsidRDefault="00E318D8" w:rsidP="00E318D8">
      <w:pPr>
        <w:rPr>
          <w:lang w:val="sl-SI"/>
        </w:rPr>
      </w:pPr>
      <w:r w:rsidRPr="005434B0">
        <w:rPr>
          <w:lang w:val="sl-SI"/>
        </w:rPr>
        <w:t xml:space="preserve">Za </w:t>
      </w:r>
      <w:r w:rsidR="00AB6065" w:rsidRPr="005434B0">
        <w:rPr>
          <w:lang w:val="sl-SI"/>
        </w:rPr>
        <w:t xml:space="preserve">navodila glede redčenja zdravila pred dajanjem </w:t>
      </w:r>
      <w:r w:rsidRPr="005434B0">
        <w:rPr>
          <w:lang w:val="sl-SI"/>
        </w:rPr>
        <w:t>glejte poglavje</w:t>
      </w:r>
      <w:r w:rsidR="00F10455" w:rsidRPr="005434B0">
        <w:rPr>
          <w:lang w:val="sl-SI"/>
        </w:rPr>
        <w:t> </w:t>
      </w:r>
      <w:r w:rsidRPr="005434B0">
        <w:rPr>
          <w:lang w:val="sl-SI"/>
        </w:rPr>
        <w:t>6.6.</w:t>
      </w:r>
    </w:p>
    <w:p w14:paraId="0F6CE9F4" w14:textId="77777777" w:rsidR="00682B8C" w:rsidRPr="005434B0" w:rsidRDefault="00682B8C" w:rsidP="00D86EE6">
      <w:pPr>
        <w:rPr>
          <w:noProof/>
          <w:lang w:val="sl-SI"/>
        </w:rPr>
      </w:pPr>
    </w:p>
    <w:p w14:paraId="36C9F438" w14:textId="77777777" w:rsidR="00D86EE6" w:rsidRPr="005434B0" w:rsidRDefault="00D86EE6" w:rsidP="00D86EE6">
      <w:pPr>
        <w:ind w:left="567" w:hanging="567"/>
        <w:rPr>
          <w:noProof/>
          <w:lang w:val="sl-SI"/>
        </w:rPr>
      </w:pPr>
      <w:r w:rsidRPr="005434B0">
        <w:rPr>
          <w:b/>
          <w:noProof/>
          <w:lang w:val="sl-SI"/>
        </w:rPr>
        <w:t>4.3</w:t>
      </w:r>
      <w:r w:rsidRPr="005434B0">
        <w:rPr>
          <w:b/>
          <w:noProof/>
          <w:lang w:val="sl-SI"/>
        </w:rPr>
        <w:tab/>
        <w:t>Kontraindikacije</w:t>
      </w:r>
    </w:p>
    <w:p w14:paraId="36C9F439" w14:textId="77777777" w:rsidR="00D86EE6" w:rsidRPr="005434B0" w:rsidRDefault="00D86EE6" w:rsidP="00D86EE6">
      <w:pPr>
        <w:rPr>
          <w:noProof/>
          <w:lang w:val="sl-SI"/>
        </w:rPr>
      </w:pPr>
    </w:p>
    <w:p w14:paraId="36C9F43A" w14:textId="47EEC0E2" w:rsidR="00D86EE6" w:rsidRPr="005434B0" w:rsidRDefault="00D86EE6" w:rsidP="00D86EE6">
      <w:pPr>
        <w:rPr>
          <w:lang w:val="sl-SI"/>
        </w:rPr>
      </w:pPr>
      <w:r w:rsidRPr="005434B0">
        <w:rPr>
          <w:lang w:val="sl-SI"/>
        </w:rPr>
        <w:t xml:space="preserve">Preobčutljivost </w:t>
      </w:r>
      <w:r w:rsidR="00AB6065" w:rsidRPr="005434B0">
        <w:rPr>
          <w:lang w:val="sl-SI"/>
        </w:rPr>
        <w:t xml:space="preserve">na </w:t>
      </w:r>
      <w:r w:rsidRPr="005434B0">
        <w:rPr>
          <w:lang w:val="sl-SI"/>
        </w:rPr>
        <w:t>učinkovino ali katerokoli pomožno snov</w:t>
      </w:r>
      <w:r w:rsidR="00AB6065" w:rsidRPr="005434B0">
        <w:rPr>
          <w:lang w:val="sl-SI"/>
        </w:rPr>
        <w:t xml:space="preserve">, </w:t>
      </w:r>
      <w:r w:rsidR="00AB6065" w:rsidRPr="005434B0">
        <w:rPr>
          <w:noProof/>
          <w:szCs w:val="24"/>
          <w:lang w:val="sl-SI"/>
        </w:rPr>
        <w:t>navedeno v poglavju</w:t>
      </w:r>
      <w:r w:rsidR="00F10455" w:rsidRPr="005434B0">
        <w:rPr>
          <w:noProof/>
          <w:szCs w:val="24"/>
          <w:lang w:val="sl-SI"/>
        </w:rPr>
        <w:t> </w:t>
      </w:r>
      <w:r w:rsidR="00AB6065" w:rsidRPr="005434B0">
        <w:rPr>
          <w:noProof/>
          <w:szCs w:val="24"/>
          <w:lang w:val="sl-SI"/>
        </w:rPr>
        <w:t>6.1</w:t>
      </w:r>
      <w:r w:rsidRPr="005434B0">
        <w:rPr>
          <w:lang w:val="sl-SI"/>
        </w:rPr>
        <w:t>.</w:t>
      </w:r>
    </w:p>
    <w:p w14:paraId="36C9F43B" w14:textId="77777777" w:rsidR="00D86EE6" w:rsidRPr="005434B0" w:rsidRDefault="00D86EE6" w:rsidP="00D86EE6">
      <w:pPr>
        <w:rPr>
          <w:noProof/>
          <w:lang w:val="sl-SI"/>
        </w:rPr>
      </w:pPr>
    </w:p>
    <w:p w14:paraId="36C9F43C" w14:textId="39E294F7" w:rsidR="000358A2" w:rsidRPr="005434B0" w:rsidRDefault="000358A2" w:rsidP="000358A2">
      <w:pPr>
        <w:ind w:left="567" w:hanging="567"/>
        <w:outlineLvl w:val="0"/>
        <w:rPr>
          <w:lang w:val="sl-SI"/>
        </w:rPr>
      </w:pPr>
      <w:r w:rsidRPr="005434B0">
        <w:rPr>
          <w:lang w:val="sl-SI"/>
        </w:rPr>
        <w:t>Aktivne, hude okužbe</w:t>
      </w:r>
      <w:r w:rsidR="007B780F" w:rsidRPr="005434B0">
        <w:rPr>
          <w:lang w:val="sl-SI"/>
        </w:rPr>
        <w:t xml:space="preserve"> razen COVID-19</w:t>
      </w:r>
      <w:r w:rsidRPr="005434B0">
        <w:rPr>
          <w:lang w:val="sl-SI"/>
        </w:rPr>
        <w:t xml:space="preserve"> (glejte poglavje</w:t>
      </w:r>
      <w:r w:rsidR="00F10455" w:rsidRPr="005434B0">
        <w:rPr>
          <w:lang w:val="sl-SI"/>
        </w:rPr>
        <w:t> </w:t>
      </w:r>
      <w:r w:rsidRPr="005434B0">
        <w:rPr>
          <w:lang w:val="sl-SI"/>
        </w:rPr>
        <w:t>4.4).</w:t>
      </w:r>
    </w:p>
    <w:p w14:paraId="36C9F43D" w14:textId="77777777" w:rsidR="000358A2" w:rsidRPr="005434B0" w:rsidRDefault="000358A2" w:rsidP="00D86EE6">
      <w:pPr>
        <w:rPr>
          <w:noProof/>
          <w:lang w:val="sl-SI"/>
        </w:rPr>
      </w:pPr>
    </w:p>
    <w:p w14:paraId="36C9F43E" w14:textId="77777777" w:rsidR="00D86EE6" w:rsidRPr="005434B0" w:rsidRDefault="00D86EE6">
      <w:pPr>
        <w:keepNext/>
        <w:keepLines/>
        <w:ind w:left="567" w:hanging="567"/>
        <w:rPr>
          <w:noProof/>
          <w:lang w:val="sl-SI"/>
        </w:rPr>
        <w:pPrChange w:id="91" w:author="Author" w:date="2025-07-22T10:37:00Z">
          <w:pPr>
            <w:ind w:left="567" w:hanging="567"/>
          </w:pPr>
        </w:pPrChange>
      </w:pPr>
      <w:r w:rsidRPr="005434B0">
        <w:rPr>
          <w:b/>
          <w:noProof/>
          <w:lang w:val="sl-SI"/>
        </w:rPr>
        <w:t>4.4</w:t>
      </w:r>
      <w:r w:rsidRPr="005434B0">
        <w:rPr>
          <w:b/>
          <w:noProof/>
          <w:lang w:val="sl-SI"/>
        </w:rPr>
        <w:tab/>
        <w:t>Posebna opozorila in previdnostni ukrepi</w:t>
      </w:r>
    </w:p>
    <w:p w14:paraId="36C9F43F" w14:textId="77777777" w:rsidR="00D86EE6" w:rsidRPr="005434B0" w:rsidRDefault="00D86EE6">
      <w:pPr>
        <w:keepNext/>
        <w:keepLines/>
        <w:rPr>
          <w:noProof/>
          <w:lang w:val="sl-SI"/>
        </w:rPr>
        <w:pPrChange w:id="92" w:author="Author" w:date="2025-07-22T10:37:00Z">
          <w:pPr/>
        </w:pPrChange>
      </w:pPr>
    </w:p>
    <w:p w14:paraId="172509D2" w14:textId="67E8EAC4" w:rsidR="009B7804" w:rsidRPr="005434B0" w:rsidRDefault="00D717FD">
      <w:pPr>
        <w:keepNext/>
        <w:keepLines/>
        <w:rPr>
          <w:szCs w:val="22"/>
          <w:lang w:val="sl-SI"/>
        </w:rPr>
        <w:pPrChange w:id="93" w:author="Author" w:date="2025-07-22T10:37:00Z">
          <w:pPr/>
        </w:pPrChange>
      </w:pPr>
      <w:r w:rsidRPr="0080361C">
        <w:rPr>
          <w:szCs w:val="22"/>
          <w:u w:val="single"/>
          <w:lang w:val="sl-SI"/>
        </w:rPr>
        <w:t>Sledljivost</w:t>
      </w:r>
    </w:p>
    <w:p w14:paraId="74845D7D" w14:textId="77777777" w:rsidR="002A2A79" w:rsidRDefault="002A2A79">
      <w:pPr>
        <w:keepNext/>
        <w:keepLines/>
        <w:rPr>
          <w:ins w:id="94" w:author="Author" w:date="2025-07-18T11:28:00Z"/>
          <w:szCs w:val="22"/>
          <w:lang w:val="sl-SI"/>
        </w:rPr>
        <w:pPrChange w:id="95" w:author="Author" w:date="2025-07-22T10:37:00Z">
          <w:pPr/>
        </w:pPrChange>
      </w:pPr>
    </w:p>
    <w:p w14:paraId="36C9F441" w14:textId="5F4EFE73" w:rsidR="00D717FD" w:rsidRPr="005434B0" w:rsidRDefault="009B7804" w:rsidP="00D717FD">
      <w:pPr>
        <w:rPr>
          <w:szCs w:val="22"/>
          <w:lang w:val="sl-SI"/>
        </w:rPr>
      </w:pPr>
      <w:r w:rsidRPr="005434B0">
        <w:rPr>
          <w:szCs w:val="22"/>
          <w:lang w:val="sl-SI"/>
        </w:rPr>
        <w:t xml:space="preserve">Z namenom </w:t>
      </w:r>
      <w:r w:rsidR="00D717FD" w:rsidRPr="005434B0">
        <w:rPr>
          <w:szCs w:val="22"/>
          <w:lang w:val="sl-SI"/>
        </w:rPr>
        <w:t>izboljšanj</w:t>
      </w:r>
      <w:r w:rsidRPr="005434B0">
        <w:rPr>
          <w:szCs w:val="22"/>
          <w:lang w:val="sl-SI"/>
        </w:rPr>
        <w:t>a</w:t>
      </w:r>
      <w:r w:rsidR="00D717FD" w:rsidRPr="005434B0">
        <w:rPr>
          <w:szCs w:val="22"/>
          <w:lang w:val="sl-SI"/>
        </w:rPr>
        <w:t xml:space="preserve"> sledljivosti bioloških zdravil je treba </w:t>
      </w:r>
      <w:r w:rsidRPr="005434B0">
        <w:rPr>
          <w:szCs w:val="22"/>
          <w:lang w:val="sl-SI"/>
        </w:rPr>
        <w:t xml:space="preserve">jasno zabeležiti </w:t>
      </w:r>
      <w:r w:rsidR="00D717FD" w:rsidRPr="005434B0">
        <w:rPr>
          <w:szCs w:val="22"/>
          <w:lang w:val="sl-SI"/>
        </w:rPr>
        <w:t>ime in številko serije uporabljenega zdravila.</w:t>
      </w:r>
    </w:p>
    <w:p w14:paraId="36C9F442" w14:textId="3DCCBFC4" w:rsidR="00D717FD" w:rsidRPr="005434B0" w:rsidRDefault="00D717FD" w:rsidP="00D717FD">
      <w:pPr>
        <w:rPr>
          <w:noProof/>
          <w:lang w:val="sl-SI"/>
        </w:rPr>
      </w:pPr>
    </w:p>
    <w:p w14:paraId="72E58B8E" w14:textId="0E58392A" w:rsidR="004021B1" w:rsidRDefault="004021B1">
      <w:pPr>
        <w:pStyle w:val="Standard1"/>
        <w:keepNext/>
        <w:keepLines/>
        <w:ind w:left="567" w:hanging="567"/>
        <w:rPr>
          <w:ins w:id="96" w:author="Author" w:date="2025-07-18T11:28:00Z"/>
          <w:color w:val="000000"/>
          <w:u w:val="single"/>
          <w:shd w:val="clear" w:color="auto" w:fill="FFFFFF"/>
        </w:rPr>
        <w:pPrChange w:id="97" w:author="Author" w:date="2025-07-22T10:37:00Z">
          <w:pPr>
            <w:pStyle w:val="Standard1"/>
            <w:ind w:left="567" w:hanging="567"/>
          </w:pPr>
        </w:pPrChange>
      </w:pPr>
      <w:r w:rsidRPr="0080361C">
        <w:rPr>
          <w:color w:val="000000"/>
          <w:u w:val="single"/>
          <w:shd w:val="clear" w:color="auto" w:fill="FFFFFF"/>
        </w:rPr>
        <w:t>Bolniki z RA, pJIA in sJIA</w:t>
      </w:r>
    </w:p>
    <w:p w14:paraId="6995AD10" w14:textId="77777777" w:rsidR="002A2A79" w:rsidRPr="005434B0" w:rsidRDefault="002A2A79">
      <w:pPr>
        <w:pStyle w:val="Standard1"/>
        <w:keepNext/>
        <w:keepLines/>
        <w:ind w:left="567" w:hanging="567"/>
        <w:rPr>
          <w:noProof/>
        </w:rPr>
        <w:pPrChange w:id="98" w:author="Author" w:date="2025-07-22T10:37:00Z">
          <w:pPr>
            <w:pStyle w:val="Standard1"/>
            <w:ind w:left="567" w:hanging="567"/>
          </w:pPr>
        </w:pPrChange>
      </w:pPr>
    </w:p>
    <w:p w14:paraId="36C9F443" w14:textId="069BD6AC" w:rsidR="00D86EE6" w:rsidRPr="005434B0" w:rsidRDefault="00E726AF">
      <w:pPr>
        <w:keepNext/>
        <w:keepLines/>
        <w:ind w:left="567" w:hanging="567"/>
        <w:outlineLvl w:val="0"/>
        <w:rPr>
          <w:i/>
          <w:iCs/>
          <w:lang w:val="sl-SI"/>
        </w:rPr>
        <w:pPrChange w:id="99" w:author="Author" w:date="2025-07-22T10:37:00Z">
          <w:pPr>
            <w:ind w:left="567" w:hanging="567"/>
            <w:outlineLvl w:val="0"/>
          </w:pPr>
        </w:pPrChange>
      </w:pPr>
      <w:r w:rsidRPr="005434B0">
        <w:rPr>
          <w:i/>
          <w:iCs/>
          <w:lang w:val="sl-SI"/>
        </w:rPr>
        <w:t>Okužbe</w:t>
      </w:r>
    </w:p>
    <w:p w14:paraId="36C9F444" w14:textId="2CF9FBD3" w:rsidR="00D86EE6" w:rsidRPr="005434B0" w:rsidRDefault="0056123B" w:rsidP="00D86EE6">
      <w:pPr>
        <w:rPr>
          <w:lang w:val="sl-SI"/>
        </w:rPr>
      </w:pPr>
      <w:r w:rsidRPr="005434B0">
        <w:rPr>
          <w:lang w:val="sl-SI"/>
        </w:rPr>
        <w:t xml:space="preserve">Pri bolnikih, ki so prejemali imunosupresivna zdravila, vključno </w:t>
      </w:r>
      <w:r w:rsidR="009B7804" w:rsidRPr="005434B0">
        <w:rPr>
          <w:lang w:val="sl-SI"/>
        </w:rPr>
        <w:t>s tocilizumabom</w:t>
      </w:r>
      <w:r w:rsidRPr="005434B0">
        <w:rPr>
          <w:lang w:val="sl-SI"/>
        </w:rPr>
        <w:t>, so poročali o resnih in včasih smrtnih okužbah (glejte poglavje</w:t>
      </w:r>
      <w:r w:rsidR="00F10455" w:rsidRPr="005434B0">
        <w:rPr>
          <w:lang w:val="sl-SI"/>
        </w:rPr>
        <w:t> </w:t>
      </w:r>
      <w:r w:rsidRPr="005434B0">
        <w:rPr>
          <w:lang w:val="sl-SI"/>
        </w:rPr>
        <w:t xml:space="preserve">4.8). </w:t>
      </w:r>
      <w:r w:rsidR="00D86EE6" w:rsidRPr="005434B0">
        <w:rPr>
          <w:lang w:val="sl-SI"/>
        </w:rPr>
        <w:t>Zdravljenja ne smete uvesti pri bolnikih z aktivnimi okužbami (glejte poglavje</w:t>
      </w:r>
      <w:r w:rsidR="00F10455" w:rsidRPr="005434B0">
        <w:rPr>
          <w:lang w:val="sl-SI"/>
        </w:rPr>
        <w:t> </w:t>
      </w:r>
      <w:r w:rsidR="00D86EE6" w:rsidRPr="005434B0">
        <w:rPr>
          <w:lang w:val="sl-SI"/>
        </w:rPr>
        <w:t xml:space="preserve">4.3). Če se pojavi resna okužba, je treba uporabo </w:t>
      </w:r>
      <w:r w:rsidR="009B7804" w:rsidRPr="005434B0">
        <w:rPr>
          <w:lang w:val="sl-SI"/>
        </w:rPr>
        <w:t>tocilizumaba</w:t>
      </w:r>
      <w:r w:rsidR="00D86EE6" w:rsidRPr="005434B0">
        <w:rPr>
          <w:lang w:val="sl-SI"/>
        </w:rPr>
        <w:t xml:space="preserve"> prekiniti, dokler okužba ni obvladana (glejte poglavje</w:t>
      </w:r>
      <w:r w:rsidR="002B1660" w:rsidRPr="005434B0">
        <w:rPr>
          <w:lang w:val="sl-SI"/>
        </w:rPr>
        <w:t> </w:t>
      </w:r>
      <w:r w:rsidR="00D86EE6" w:rsidRPr="005434B0">
        <w:rPr>
          <w:lang w:val="sl-SI"/>
        </w:rPr>
        <w:t xml:space="preserve">4.8). Zdravniki morajo biti previdni pri odločanju za uporabo </w:t>
      </w:r>
      <w:r w:rsidR="009B7804" w:rsidRPr="005434B0">
        <w:rPr>
          <w:lang w:val="sl-SI"/>
        </w:rPr>
        <w:t xml:space="preserve">tega </w:t>
      </w:r>
      <w:r w:rsidR="00D86EE6" w:rsidRPr="005434B0">
        <w:rPr>
          <w:lang w:val="sl-SI"/>
        </w:rPr>
        <w:t>zdravila pri bolnikih z anamnezo ponavljajoč</w:t>
      </w:r>
      <w:r w:rsidR="00B86BF3" w:rsidRPr="005434B0">
        <w:rPr>
          <w:lang w:val="sl-SI"/>
        </w:rPr>
        <w:t>ih</w:t>
      </w:r>
      <w:r w:rsidR="00D86EE6" w:rsidRPr="005434B0">
        <w:rPr>
          <w:lang w:val="sl-SI"/>
        </w:rPr>
        <w:t xml:space="preserve"> se </w:t>
      </w:r>
      <w:r w:rsidR="000358A2" w:rsidRPr="005434B0">
        <w:rPr>
          <w:lang w:val="sl-SI"/>
        </w:rPr>
        <w:t>ali kroničn</w:t>
      </w:r>
      <w:r w:rsidR="00B86BF3" w:rsidRPr="005434B0">
        <w:rPr>
          <w:lang w:val="sl-SI"/>
        </w:rPr>
        <w:t>ih</w:t>
      </w:r>
      <w:r w:rsidR="000358A2" w:rsidRPr="005434B0">
        <w:rPr>
          <w:lang w:val="sl-SI"/>
        </w:rPr>
        <w:t xml:space="preserve"> </w:t>
      </w:r>
      <w:r w:rsidR="00D86EE6" w:rsidRPr="005434B0">
        <w:rPr>
          <w:lang w:val="sl-SI"/>
        </w:rPr>
        <w:t>okužb ali z drugimi boleznimi (npr. divertikulitisom, sladkorno boleznijo</w:t>
      </w:r>
      <w:r w:rsidR="00F41297" w:rsidRPr="005434B0">
        <w:rPr>
          <w:lang w:val="sl-SI"/>
        </w:rPr>
        <w:t xml:space="preserve"> in intersticijsko boleznijo pljuč</w:t>
      </w:r>
      <w:r w:rsidR="00D86EE6" w:rsidRPr="005434B0">
        <w:rPr>
          <w:lang w:val="sl-SI"/>
        </w:rPr>
        <w:t>), ki lahko povečajo nagnjenost k okužbam.</w:t>
      </w:r>
    </w:p>
    <w:p w14:paraId="36C9F445" w14:textId="77777777" w:rsidR="00D86EE6" w:rsidRPr="005434B0" w:rsidRDefault="00D86EE6" w:rsidP="00D86EE6">
      <w:pPr>
        <w:rPr>
          <w:lang w:val="sl-SI"/>
        </w:rPr>
      </w:pPr>
    </w:p>
    <w:p w14:paraId="36C9F446" w14:textId="58DB600C" w:rsidR="001B7315" w:rsidRPr="005434B0" w:rsidRDefault="001B7315" w:rsidP="001B7315">
      <w:pPr>
        <w:rPr>
          <w:lang w:val="sl-SI"/>
        </w:rPr>
      </w:pPr>
      <w:r w:rsidRPr="005434B0">
        <w:rPr>
          <w:lang w:val="sl-SI"/>
        </w:rPr>
        <w:t xml:space="preserve">Med zdravljenjem z biološkimi zdravili je treba nameniti pozornost pravočasnemu odkrivanju resnih okužb, kajti znaki in simptomi akutnega vnetja se zaradi zavrte reakcije akutne faze lahko zmanjšajo. Pri </w:t>
      </w:r>
      <w:r w:rsidR="00CE1349" w:rsidRPr="005434B0">
        <w:rPr>
          <w:lang w:val="sl-SI"/>
        </w:rPr>
        <w:t>sumu na okužbo</w:t>
      </w:r>
      <w:r w:rsidRPr="005434B0">
        <w:rPr>
          <w:lang w:val="sl-SI"/>
        </w:rPr>
        <w:t xml:space="preserve"> pri bolniku je treba upoštevati učinke tocilizumaba na C-reaktivni protein (CRP), nevtrofilce ter </w:t>
      </w:r>
      <w:r w:rsidR="00CE1349" w:rsidRPr="005434B0">
        <w:rPr>
          <w:lang w:val="sl-SI"/>
        </w:rPr>
        <w:t xml:space="preserve">na </w:t>
      </w:r>
      <w:r w:rsidRPr="005434B0">
        <w:rPr>
          <w:lang w:val="sl-SI"/>
        </w:rPr>
        <w:t xml:space="preserve">znake in simptome okužbe. Bolnikom (tudi mlajšim otrokom s sJIA ali pJIA, ki še ne znajo </w:t>
      </w:r>
      <w:r w:rsidR="00CE1349" w:rsidRPr="005434B0">
        <w:rPr>
          <w:lang w:val="sl-SI"/>
        </w:rPr>
        <w:t xml:space="preserve">opisati </w:t>
      </w:r>
      <w:r w:rsidRPr="005434B0">
        <w:rPr>
          <w:lang w:val="sl-SI"/>
        </w:rPr>
        <w:t xml:space="preserve">svojih simptomov) in staršem/skrbnikom bolnikov s sJIA </w:t>
      </w:r>
      <w:r w:rsidR="00096A6E" w:rsidRPr="005434B0">
        <w:rPr>
          <w:lang w:val="sl-SI"/>
        </w:rPr>
        <w:t>in</w:t>
      </w:r>
      <w:r w:rsidR="00CA3764" w:rsidRPr="005434B0">
        <w:rPr>
          <w:lang w:val="sl-SI"/>
        </w:rPr>
        <w:t xml:space="preserve"> pJIA </w:t>
      </w:r>
      <w:r w:rsidRPr="005434B0">
        <w:rPr>
          <w:lang w:val="sl-SI"/>
        </w:rPr>
        <w:t>morate naročiti, naj se nemudoma posvetujejo z zdravnikom, če se pojavi kakršenkoli simptom okužbe, da bodo deležni hitre ocene stanja in ustreznega zdravljenja.</w:t>
      </w:r>
    </w:p>
    <w:p w14:paraId="36C9F447" w14:textId="77777777" w:rsidR="00D86EE6" w:rsidRPr="005434B0" w:rsidRDefault="00D86EE6" w:rsidP="00D86EE6">
      <w:pPr>
        <w:rPr>
          <w:i/>
          <w:iCs/>
          <w:lang w:val="sl-SI"/>
        </w:rPr>
      </w:pPr>
    </w:p>
    <w:p w14:paraId="36C9F448" w14:textId="77777777" w:rsidR="00D86EE6" w:rsidRPr="005434B0" w:rsidRDefault="00D86EE6" w:rsidP="0080361C">
      <w:pPr>
        <w:keepNext/>
        <w:keepLines/>
        <w:rPr>
          <w:i/>
          <w:iCs/>
          <w:lang w:val="sl-SI"/>
        </w:rPr>
      </w:pPr>
      <w:r w:rsidRPr="005434B0">
        <w:rPr>
          <w:i/>
          <w:iCs/>
          <w:lang w:val="sl-SI"/>
        </w:rPr>
        <w:t>Tuberkuloza</w:t>
      </w:r>
    </w:p>
    <w:p w14:paraId="36C9F44A" w14:textId="40ABED20" w:rsidR="00CD1CFF" w:rsidRPr="005434B0" w:rsidRDefault="001B7315" w:rsidP="0080361C">
      <w:pPr>
        <w:keepNext/>
        <w:keepLines/>
        <w:rPr>
          <w:lang w:val="sl-SI"/>
        </w:rPr>
      </w:pPr>
      <w:r w:rsidRPr="005434B0">
        <w:rPr>
          <w:lang w:val="sl-SI"/>
        </w:rPr>
        <w:t xml:space="preserve">Kot velja za druga biološka zdravila, je treba bolnike z </w:t>
      </w:r>
      <w:r w:rsidR="00153512" w:rsidRPr="005434B0">
        <w:rPr>
          <w:lang w:val="sl-SI"/>
        </w:rPr>
        <w:t>RA</w:t>
      </w:r>
      <w:r w:rsidRPr="005434B0">
        <w:rPr>
          <w:lang w:val="sl-SI"/>
        </w:rPr>
        <w:t xml:space="preserve">, </w:t>
      </w:r>
      <w:r w:rsidR="009B7804" w:rsidRPr="005434B0">
        <w:rPr>
          <w:lang w:val="sl-SI"/>
        </w:rPr>
        <w:t>p</w:t>
      </w:r>
      <w:r w:rsidRPr="005434B0">
        <w:rPr>
          <w:lang w:val="sl-SI"/>
        </w:rPr>
        <w:t xml:space="preserve">JIA in </w:t>
      </w:r>
      <w:r w:rsidR="009B7804" w:rsidRPr="005434B0">
        <w:rPr>
          <w:lang w:val="sl-SI"/>
        </w:rPr>
        <w:t>s</w:t>
      </w:r>
      <w:r w:rsidRPr="005434B0">
        <w:rPr>
          <w:lang w:val="sl-SI"/>
        </w:rPr>
        <w:t>JIA pred</w:t>
      </w:r>
      <w:r w:rsidR="00D86EE6" w:rsidRPr="005434B0">
        <w:rPr>
          <w:lang w:val="sl-SI"/>
        </w:rPr>
        <w:t xml:space="preserve"> začetkom zdravljenja </w:t>
      </w:r>
      <w:r w:rsidR="009B7804" w:rsidRPr="005434B0">
        <w:rPr>
          <w:lang w:val="sl-SI"/>
        </w:rPr>
        <w:t>s tocilizumabom</w:t>
      </w:r>
      <w:r w:rsidR="00D86EE6" w:rsidRPr="005434B0">
        <w:rPr>
          <w:lang w:val="sl-SI"/>
        </w:rPr>
        <w:t xml:space="preserve"> presejalno pregledati glede latentne tuberkuloze. Bolniki z latentno tuberkulozo morajo pred uvedbo </w:t>
      </w:r>
      <w:r w:rsidR="009B7804" w:rsidRPr="005434B0">
        <w:rPr>
          <w:lang w:val="sl-SI"/>
        </w:rPr>
        <w:t>zdravljenja</w:t>
      </w:r>
      <w:r w:rsidR="00D86EE6" w:rsidRPr="005434B0">
        <w:rPr>
          <w:lang w:val="sl-SI"/>
        </w:rPr>
        <w:t xml:space="preserve"> dobiti standardno </w:t>
      </w:r>
      <w:r w:rsidR="00CE1349" w:rsidRPr="005434B0">
        <w:rPr>
          <w:lang w:val="sl-SI"/>
        </w:rPr>
        <w:t>protituberkulozno</w:t>
      </w:r>
      <w:r w:rsidR="00D86EE6" w:rsidRPr="005434B0">
        <w:rPr>
          <w:lang w:val="sl-SI"/>
        </w:rPr>
        <w:t xml:space="preserve"> terapijo.</w:t>
      </w:r>
      <w:r w:rsidR="00CD1CFF" w:rsidRPr="005434B0">
        <w:rPr>
          <w:lang w:val="sl-SI"/>
        </w:rPr>
        <w:t xml:space="preserve"> </w:t>
      </w:r>
      <w:r w:rsidR="00CE1349" w:rsidRPr="005434B0">
        <w:rPr>
          <w:lang w:val="sl-SI"/>
        </w:rPr>
        <w:t xml:space="preserve">Zdravniki, ki </w:t>
      </w:r>
      <w:r w:rsidR="009B7804" w:rsidRPr="005434B0">
        <w:rPr>
          <w:lang w:val="sl-SI"/>
        </w:rPr>
        <w:t>uvajajo zdravljenje</w:t>
      </w:r>
      <w:r w:rsidR="00CE1349" w:rsidRPr="005434B0">
        <w:rPr>
          <w:lang w:val="sl-SI"/>
        </w:rPr>
        <w:t>, naj se zavedajo, da sta tuberkulinski kožni test in krvni gama-interferonski tuberkulinski test lahko lažno negativna, posebno pri bolnikih, ki so hudo bolni ali imunokompromitirani.</w:t>
      </w:r>
    </w:p>
    <w:p w14:paraId="1A6F1472" w14:textId="77777777" w:rsidR="00CE1349" w:rsidRPr="005434B0" w:rsidRDefault="00CE1349" w:rsidP="00CD1CFF">
      <w:pPr>
        <w:rPr>
          <w:lang w:val="sl-SI"/>
        </w:rPr>
      </w:pPr>
    </w:p>
    <w:p w14:paraId="36C9F44B" w14:textId="14E7FBD5" w:rsidR="00CD1CFF" w:rsidRPr="005434B0" w:rsidRDefault="00CD1CFF" w:rsidP="00CD1CFF">
      <w:pPr>
        <w:rPr>
          <w:lang w:val="sl-SI"/>
        </w:rPr>
      </w:pPr>
      <w:r w:rsidRPr="005434B0">
        <w:rPr>
          <w:lang w:val="sl-SI"/>
        </w:rPr>
        <w:t xml:space="preserve">Bolnikom je treba naročiti, da poiščejo medicinsko pomoč, če se med zdravljenjem </w:t>
      </w:r>
      <w:r w:rsidR="009B7804" w:rsidRPr="005434B0">
        <w:rPr>
          <w:lang w:val="sl-SI"/>
        </w:rPr>
        <w:t xml:space="preserve">s tem </w:t>
      </w:r>
      <w:r w:rsidRPr="005434B0">
        <w:rPr>
          <w:lang w:val="sl-SI"/>
        </w:rPr>
        <w:t xml:space="preserve">zdravilom pojavijo znaki ali simptomi (npr. vztrajen kašelj, hujšanje oziroma izguba telesne mase, blago zvišana telesna temperatura), ki </w:t>
      </w:r>
      <w:r w:rsidR="001654A2" w:rsidRPr="005434B0">
        <w:rPr>
          <w:lang w:val="sl-SI"/>
        </w:rPr>
        <w:t xml:space="preserve">kažejo na </w:t>
      </w:r>
      <w:r w:rsidRPr="005434B0">
        <w:rPr>
          <w:lang w:val="sl-SI"/>
        </w:rPr>
        <w:t>tuberkulozo.</w:t>
      </w:r>
    </w:p>
    <w:p w14:paraId="36C9F44C" w14:textId="77777777" w:rsidR="00D86EE6" w:rsidRPr="005434B0" w:rsidRDefault="00D86EE6" w:rsidP="00D86EE6">
      <w:pPr>
        <w:rPr>
          <w:lang w:val="sl-SI"/>
        </w:rPr>
      </w:pPr>
    </w:p>
    <w:p w14:paraId="36C9F44D" w14:textId="77777777" w:rsidR="005F33EE" w:rsidRPr="005434B0" w:rsidRDefault="005F33EE" w:rsidP="000D4A6E">
      <w:pPr>
        <w:keepNext/>
        <w:keepLines/>
        <w:rPr>
          <w:i/>
          <w:lang w:val="sl-SI"/>
        </w:rPr>
      </w:pPr>
      <w:r w:rsidRPr="005434B0">
        <w:rPr>
          <w:i/>
          <w:lang w:val="sl-SI"/>
        </w:rPr>
        <w:t>Reaktivacija virusov</w:t>
      </w:r>
    </w:p>
    <w:p w14:paraId="36C9F44E" w14:textId="22B4E5D5" w:rsidR="005F33EE" w:rsidRPr="005434B0" w:rsidRDefault="005F33EE" w:rsidP="005F33EE">
      <w:pPr>
        <w:rPr>
          <w:lang w:val="sl-SI"/>
        </w:rPr>
      </w:pPr>
      <w:r w:rsidRPr="005434B0">
        <w:rPr>
          <w:lang w:val="sl-SI"/>
        </w:rPr>
        <w:t>V zvezi z biološkim zdravljenj</w:t>
      </w:r>
      <w:r w:rsidR="001B6AAB" w:rsidRPr="005434B0">
        <w:rPr>
          <w:lang w:val="sl-SI"/>
        </w:rPr>
        <w:t>em</w:t>
      </w:r>
      <w:r w:rsidRPr="005434B0">
        <w:rPr>
          <w:lang w:val="sl-SI"/>
        </w:rPr>
        <w:t xml:space="preserve"> </w:t>
      </w:r>
      <w:r w:rsidR="00153512" w:rsidRPr="005434B0">
        <w:rPr>
          <w:lang w:val="sl-SI"/>
        </w:rPr>
        <w:t>RA</w:t>
      </w:r>
      <w:r w:rsidRPr="005434B0">
        <w:rPr>
          <w:lang w:val="sl-SI"/>
        </w:rPr>
        <w:t xml:space="preserve"> so poročali o reaktivaciji virusov (npr. virusa hepatitisa</w:t>
      </w:r>
      <w:r w:rsidR="00817B69" w:rsidRPr="005434B0">
        <w:rPr>
          <w:lang w:val="sl-SI"/>
        </w:rPr>
        <w:t> </w:t>
      </w:r>
      <w:r w:rsidRPr="005434B0">
        <w:rPr>
          <w:lang w:val="sl-SI"/>
        </w:rPr>
        <w:t>B). Bolniki, ki so bili na presejalnem testu za hepatitis pozitivni, niso bili vključeni v klinična preskušanja s tocilizumabom.</w:t>
      </w:r>
    </w:p>
    <w:p w14:paraId="36C9F44F" w14:textId="77777777" w:rsidR="005F33EE" w:rsidRPr="005434B0" w:rsidRDefault="005F33EE" w:rsidP="00D86EE6">
      <w:pPr>
        <w:rPr>
          <w:lang w:val="sl-SI"/>
        </w:rPr>
      </w:pPr>
    </w:p>
    <w:p w14:paraId="36C9F450" w14:textId="77777777" w:rsidR="00D86EE6" w:rsidRPr="005434B0" w:rsidRDefault="00D86EE6" w:rsidP="00934F24">
      <w:pPr>
        <w:keepNext/>
        <w:keepLines/>
        <w:rPr>
          <w:i/>
          <w:iCs/>
          <w:lang w:val="sl-SI"/>
        </w:rPr>
      </w:pPr>
      <w:r w:rsidRPr="005434B0">
        <w:rPr>
          <w:i/>
          <w:iCs/>
          <w:lang w:val="sl-SI"/>
        </w:rPr>
        <w:t>Zapleti divertikulitisa</w:t>
      </w:r>
    </w:p>
    <w:p w14:paraId="36C9F451" w14:textId="472E39D6" w:rsidR="00D86EE6" w:rsidRPr="005434B0" w:rsidRDefault="00D86EE6" w:rsidP="00934F24">
      <w:pPr>
        <w:keepNext/>
        <w:keepLines/>
        <w:rPr>
          <w:lang w:val="sl-SI"/>
        </w:rPr>
      </w:pPr>
      <w:r w:rsidRPr="005434B0">
        <w:rPr>
          <w:lang w:val="sl-SI"/>
        </w:rPr>
        <w:t xml:space="preserve">Občasno so pri zdravljenju </w:t>
      </w:r>
      <w:r w:rsidR="0099086B" w:rsidRPr="005434B0">
        <w:rPr>
          <w:lang w:val="sl-SI"/>
        </w:rPr>
        <w:t xml:space="preserve">bolnikov z </w:t>
      </w:r>
      <w:r w:rsidR="00153512" w:rsidRPr="005434B0">
        <w:rPr>
          <w:lang w:val="sl-SI"/>
        </w:rPr>
        <w:t>RA</w:t>
      </w:r>
      <w:r w:rsidR="0099086B" w:rsidRPr="005434B0">
        <w:rPr>
          <w:lang w:val="sl-SI"/>
        </w:rPr>
        <w:t xml:space="preserve"> </w:t>
      </w:r>
      <w:r w:rsidR="009B7804" w:rsidRPr="005434B0">
        <w:rPr>
          <w:lang w:val="sl-SI"/>
        </w:rPr>
        <w:t>s tocilizumabom</w:t>
      </w:r>
      <w:r w:rsidRPr="005434B0">
        <w:rPr>
          <w:lang w:val="sl-SI"/>
        </w:rPr>
        <w:t xml:space="preserve"> </w:t>
      </w:r>
      <w:r w:rsidR="007D4164" w:rsidRPr="005434B0">
        <w:rPr>
          <w:lang w:val="sl-SI"/>
        </w:rPr>
        <w:t xml:space="preserve">poročali o </w:t>
      </w:r>
      <w:r w:rsidRPr="005434B0">
        <w:rPr>
          <w:lang w:val="sl-SI"/>
        </w:rPr>
        <w:t>perforacij</w:t>
      </w:r>
      <w:r w:rsidR="007D4164" w:rsidRPr="005434B0">
        <w:rPr>
          <w:lang w:val="sl-SI"/>
        </w:rPr>
        <w:t>i</w:t>
      </w:r>
      <w:r w:rsidRPr="005434B0">
        <w:rPr>
          <w:lang w:val="sl-SI"/>
        </w:rPr>
        <w:t xml:space="preserve"> divertiklov kot zaplet</w:t>
      </w:r>
      <w:r w:rsidR="00E10BD2" w:rsidRPr="005434B0">
        <w:rPr>
          <w:lang w:val="sl-SI"/>
        </w:rPr>
        <w:t>u</w:t>
      </w:r>
      <w:r w:rsidRPr="005434B0">
        <w:rPr>
          <w:lang w:val="sl-SI"/>
        </w:rPr>
        <w:t xml:space="preserve"> divertikulitisa (glejte poglavje</w:t>
      </w:r>
      <w:r w:rsidR="0002543A" w:rsidRPr="005434B0">
        <w:rPr>
          <w:lang w:val="sl-SI"/>
        </w:rPr>
        <w:t> </w:t>
      </w:r>
      <w:r w:rsidRPr="005434B0">
        <w:rPr>
          <w:lang w:val="sl-SI"/>
        </w:rPr>
        <w:t xml:space="preserve">4.8). Zato morate pri bolnikih z anamnezo razjede v prebavilih ali divertikulitisa </w:t>
      </w:r>
      <w:r w:rsidR="009B7804" w:rsidRPr="005434B0">
        <w:rPr>
          <w:lang w:val="sl-SI"/>
        </w:rPr>
        <w:t xml:space="preserve">to </w:t>
      </w:r>
      <w:r w:rsidRPr="005434B0">
        <w:rPr>
          <w:lang w:val="sl-SI"/>
        </w:rPr>
        <w:t xml:space="preserve">zdravilo uporabljati previdno. Bolnike s simptomi, ki lahko nakazujejo zaplete divertikulitisa (npr. z bolečinami v trebuhu, krvavitvijo in/ali nepojasnjeno spremembo v </w:t>
      </w:r>
      <w:r w:rsidR="004036E4" w:rsidRPr="005434B0">
        <w:rPr>
          <w:lang w:val="sl-SI"/>
        </w:rPr>
        <w:t>odvajanju blata</w:t>
      </w:r>
      <w:r w:rsidRPr="005434B0">
        <w:rPr>
          <w:lang w:val="sl-SI"/>
        </w:rPr>
        <w:t xml:space="preserve"> in zvišano telesno temperaturo), je treba takoj pregledati, da bi zgodaj odkrili divertikulitis, ki ga lahko spremlja perforacija v prebavilih.</w:t>
      </w:r>
    </w:p>
    <w:p w14:paraId="36C9F452" w14:textId="77777777" w:rsidR="00D86EE6" w:rsidRPr="005434B0" w:rsidRDefault="00D86EE6" w:rsidP="00D86EE6">
      <w:pPr>
        <w:rPr>
          <w:lang w:val="sl-SI"/>
        </w:rPr>
      </w:pPr>
    </w:p>
    <w:p w14:paraId="36C9F453" w14:textId="77777777" w:rsidR="00D86EE6" w:rsidRPr="005434B0" w:rsidRDefault="00D86EE6" w:rsidP="00B75626">
      <w:pPr>
        <w:keepNext/>
        <w:ind w:left="567" w:hanging="567"/>
        <w:outlineLvl w:val="0"/>
        <w:rPr>
          <w:i/>
          <w:iCs/>
          <w:lang w:val="sl-SI"/>
        </w:rPr>
      </w:pPr>
      <w:r w:rsidRPr="005434B0">
        <w:rPr>
          <w:i/>
          <w:iCs/>
          <w:lang w:val="sl-SI"/>
        </w:rPr>
        <w:t>Preobčutljivostne reakcije</w:t>
      </w:r>
    </w:p>
    <w:p w14:paraId="36C9F454" w14:textId="4774440F" w:rsidR="0077390E" w:rsidRPr="005434B0" w:rsidRDefault="0077390E" w:rsidP="0077390E">
      <w:pPr>
        <w:keepNext/>
        <w:rPr>
          <w:lang w:val="sl-SI"/>
        </w:rPr>
      </w:pPr>
      <w:r w:rsidRPr="005434B0">
        <w:rPr>
          <w:lang w:val="sl-SI"/>
        </w:rPr>
        <w:t>Opisane so bile hude preobčutljivostne reakcije, povezane z infu</w:t>
      </w:r>
      <w:r w:rsidR="004036E4" w:rsidRPr="005434B0">
        <w:rPr>
          <w:lang w:val="sl-SI"/>
        </w:rPr>
        <w:t>zijo</w:t>
      </w:r>
      <w:r w:rsidRPr="005434B0">
        <w:rPr>
          <w:lang w:val="sl-SI"/>
        </w:rPr>
        <w:t xml:space="preserve"> </w:t>
      </w:r>
      <w:r w:rsidR="009B7804" w:rsidRPr="005434B0">
        <w:rPr>
          <w:lang w:val="sl-SI"/>
        </w:rPr>
        <w:t>toc</w:t>
      </w:r>
      <w:r w:rsidR="00817B69" w:rsidRPr="005434B0">
        <w:rPr>
          <w:lang w:val="sl-SI"/>
        </w:rPr>
        <w:t>ilizumaba</w:t>
      </w:r>
      <w:r w:rsidRPr="005434B0">
        <w:rPr>
          <w:lang w:val="sl-SI"/>
        </w:rPr>
        <w:t xml:space="preserve"> (glejte poglavje</w:t>
      </w:r>
      <w:r w:rsidR="0002543A" w:rsidRPr="005434B0">
        <w:rPr>
          <w:lang w:val="sl-SI"/>
        </w:rPr>
        <w:t> </w:t>
      </w:r>
      <w:r w:rsidRPr="005434B0">
        <w:rPr>
          <w:lang w:val="sl-SI"/>
        </w:rPr>
        <w:t>4.8). Tovrstne reakcije so lahko hujše in tudi smrtne pri bolnikih, pri katerih so se preobčutljivostne reakcije pojavile med predhodnimi infu</w:t>
      </w:r>
      <w:r w:rsidR="004036E4" w:rsidRPr="005434B0">
        <w:rPr>
          <w:lang w:val="sl-SI"/>
        </w:rPr>
        <w:t>zijami</w:t>
      </w:r>
      <w:r w:rsidRPr="005434B0">
        <w:rPr>
          <w:lang w:val="sl-SI"/>
        </w:rPr>
        <w:t xml:space="preserve">, tudi če so le-ti prejeli premedikacijo s steroidi in antihistaminiki. Med zdravljenjem mora biti na voljo ustrezno zdravljenje za takojšnjo </w:t>
      </w:r>
      <w:r w:rsidR="00D60CB0" w:rsidRPr="005434B0">
        <w:rPr>
          <w:lang w:val="sl-SI"/>
        </w:rPr>
        <w:t xml:space="preserve">ukrepanje </w:t>
      </w:r>
      <w:r w:rsidRPr="005434B0">
        <w:rPr>
          <w:lang w:val="sl-SI"/>
        </w:rPr>
        <w:t xml:space="preserve">v primeru anafilaktične reakcije. Če pride do anafilaktične ali druge hude preobčutljivostne oziroma z infundiranjem povezane reakcije, je treba dajanje </w:t>
      </w:r>
      <w:r w:rsidR="00817B69" w:rsidRPr="005434B0">
        <w:rPr>
          <w:lang w:val="sl-SI"/>
        </w:rPr>
        <w:t>tocilizumaba</w:t>
      </w:r>
      <w:r w:rsidRPr="005434B0">
        <w:rPr>
          <w:lang w:val="sl-SI"/>
        </w:rPr>
        <w:t xml:space="preserve"> nemudoma prekiniti in </w:t>
      </w:r>
      <w:r w:rsidR="00817B69" w:rsidRPr="005434B0">
        <w:rPr>
          <w:lang w:val="sl-SI"/>
        </w:rPr>
        <w:t>zdravljenje</w:t>
      </w:r>
      <w:r w:rsidR="00142787" w:rsidRPr="005434B0">
        <w:rPr>
          <w:lang w:val="sl-SI"/>
        </w:rPr>
        <w:t xml:space="preserve"> trajno ukiniti.</w:t>
      </w:r>
    </w:p>
    <w:p w14:paraId="36C9F455" w14:textId="77777777" w:rsidR="00D86EE6" w:rsidRPr="005434B0" w:rsidRDefault="00D86EE6" w:rsidP="00D86EE6">
      <w:pPr>
        <w:ind w:left="567" w:hanging="567"/>
        <w:outlineLvl w:val="0"/>
        <w:rPr>
          <w:i/>
          <w:iCs/>
          <w:lang w:val="sl-SI"/>
        </w:rPr>
      </w:pPr>
    </w:p>
    <w:p w14:paraId="36C9F456" w14:textId="77777777" w:rsidR="00D86EE6" w:rsidRPr="005434B0" w:rsidRDefault="00D86EE6" w:rsidP="00D86EE6">
      <w:pPr>
        <w:ind w:left="567" w:hanging="567"/>
        <w:outlineLvl w:val="0"/>
        <w:rPr>
          <w:i/>
          <w:iCs/>
          <w:lang w:val="sl-SI"/>
        </w:rPr>
      </w:pPr>
      <w:r w:rsidRPr="005434B0">
        <w:rPr>
          <w:i/>
          <w:iCs/>
          <w:lang w:val="sl-SI"/>
        </w:rPr>
        <w:t>Aktivna bolezen jeter in okvara jeter</w:t>
      </w:r>
    </w:p>
    <w:p w14:paraId="36C9F457" w14:textId="617BA290" w:rsidR="00D86EE6" w:rsidRPr="005434B0" w:rsidRDefault="00D86EE6" w:rsidP="00D86EE6">
      <w:pPr>
        <w:rPr>
          <w:lang w:val="sl-SI"/>
        </w:rPr>
      </w:pPr>
      <w:r w:rsidRPr="005434B0">
        <w:rPr>
          <w:lang w:val="sl-SI"/>
        </w:rPr>
        <w:t xml:space="preserve">Zdravljenje </w:t>
      </w:r>
      <w:r w:rsidR="00817B69" w:rsidRPr="005434B0">
        <w:rPr>
          <w:lang w:val="sl-SI"/>
        </w:rPr>
        <w:t>s tocilizumabom</w:t>
      </w:r>
      <w:r w:rsidRPr="005434B0">
        <w:rPr>
          <w:lang w:val="sl-SI"/>
        </w:rPr>
        <w:t xml:space="preserve"> lahko spremlja zvišanje jetrnih transaminaz, zlasti če se uporablja z metotreksatom</w:t>
      </w:r>
      <w:r w:rsidR="00D83E63" w:rsidRPr="005434B0">
        <w:rPr>
          <w:lang w:val="sl-SI"/>
        </w:rPr>
        <w:t>, zato morate biti</w:t>
      </w:r>
      <w:r w:rsidRPr="005434B0">
        <w:rPr>
          <w:lang w:val="sl-SI"/>
        </w:rPr>
        <w:t xml:space="preserve"> </w:t>
      </w:r>
      <w:r w:rsidR="00D83E63" w:rsidRPr="005434B0">
        <w:rPr>
          <w:lang w:val="sl-SI"/>
        </w:rPr>
        <w:t>p</w:t>
      </w:r>
      <w:r w:rsidR="00520D15" w:rsidRPr="005434B0">
        <w:rPr>
          <w:lang w:val="sl-SI"/>
        </w:rPr>
        <w:t xml:space="preserve">ri odločanju za </w:t>
      </w:r>
      <w:ins w:id="100" w:author="DRA Slovenia 1" w:date="2026-01-07T09:47:00Z" w16du:dateUtc="2026-01-07T08:47:00Z">
        <w:r w:rsidR="00A34E86">
          <w:rPr>
            <w:lang w:val="sl-SI"/>
          </w:rPr>
          <w:t>zdravljenje</w:t>
        </w:r>
      </w:ins>
      <w:del w:id="101" w:author="DRA Slovenia 1" w:date="2026-01-07T09:47:00Z" w16du:dateUtc="2026-01-07T08:47:00Z">
        <w:r w:rsidR="00520D15" w:rsidRPr="005434B0" w:rsidDel="00A34E86">
          <w:rPr>
            <w:lang w:val="sl-SI"/>
          </w:rPr>
          <w:delText xml:space="preserve">uporabo </w:delText>
        </w:r>
        <w:r w:rsidR="00F35951" w:rsidDel="00A34E86">
          <w:rPr>
            <w:lang w:val="sl-SI"/>
          </w:rPr>
          <w:delText>tocilizumaba</w:delText>
        </w:r>
      </w:del>
      <w:r w:rsidR="00520D15" w:rsidRPr="005434B0">
        <w:rPr>
          <w:lang w:val="sl-SI"/>
        </w:rPr>
        <w:t xml:space="preserve"> pri bolnikih z aktivno boleznijo jeter ali okvaro jeter</w:t>
      </w:r>
      <w:r w:rsidRPr="005434B0">
        <w:rPr>
          <w:lang w:val="sl-SI"/>
        </w:rPr>
        <w:t xml:space="preserve"> previdni (glejte poglavj</w:t>
      </w:r>
      <w:r w:rsidR="005F33EE" w:rsidRPr="005434B0">
        <w:rPr>
          <w:lang w:val="sl-SI"/>
        </w:rPr>
        <w:t>i</w:t>
      </w:r>
      <w:r w:rsidR="0002543A" w:rsidRPr="005434B0">
        <w:rPr>
          <w:lang w:val="sl-SI"/>
        </w:rPr>
        <w:t> </w:t>
      </w:r>
      <w:r w:rsidRPr="005434B0">
        <w:rPr>
          <w:lang w:val="sl-SI"/>
        </w:rPr>
        <w:t>4.2</w:t>
      </w:r>
      <w:r w:rsidR="005F33EE" w:rsidRPr="005434B0">
        <w:rPr>
          <w:lang w:val="sl-SI"/>
        </w:rPr>
        <w:t xml:space="preserve"> ter 4.8</w:t>
      </w:r>
      <w:r w:rsidRPr="005434B0">
        <w:rPr>
          <w:lang w:val="sl-SI"/>
        </w:rPr>
        <w:t>).</w:t>
      </w:r>
    </w:p>
    <w:p w14:paraId="36C9F458" w14:textId="77777777" w:rsidR="00D86EE6" w:rsidRPr="005434B0" w:rsidRDefault="00D86EE6" w:rsidP="00D86EE6">
      <w:pPr>
        <w:rPr>
          <w:lang w:val="sl-SI"/>
        </w:rPr>
      </w:pPr>
    </w:p>
    <w:p w14:paraId="36C9F459" w14:textId="77777777" w:rsidR="00D86EE6" w:rsidRPr="005434B0" w:rsidRDefault="003021E6" w:rsidP="00D86EE6">
      <w:pPr>
        <w:rPr>
          <w:i/>
          <w:iCs/>
          <w:lang w:val="sl-SI"/>
        </w:rPr>
      </w:pPr>
      <w:r w:rsidRPr="005434B0">
        <w:rPr>
          <w:i/>
          <w:iCs/>
          <w:lang w:val="sl-SI"/>
        </w:rPr>
        <w:t>Hepatotoksičnost</w:t>
      </w:r>
    </w:p>
    <w:p w14:paraId="36C9F45B" w14:textId="7F69DC9F" w:rsidR="00D86EE6" w:rsidRPr="005434B0" w:rsidRDefault="008C1437" w:rsidP="00D86EE6">
      <w:pPr>
        <w:rPr>
          <w:lang w:val="sl-SI"/>
        </w:rPr>
      </w:pPr>
      <w:r w:rsidRPr="005434B0">
        <w:rPr>
          <w:lang w:val="sl-SI"/>
        </w:rPr>
        <w:t>M</w:t>
      </w:r>
      <w:r w:rsidR="00D86EE6" w:rsidRPr="005434B0">
        <w:rPr>
          <w:lang w:val="sl-SI"/>
        </w:rPr>
        <w:t xml:space="preserve">ed zdravljenjem </w:t>
      </w:r>
      <w:r w:rsidR="00817B69" w:rsidRPr="005434B0">
        <w:rPr>
          <w:lang w:val="sl-SI"/>
        </w:rPr>
        <w:t>s tocilizumabom</w:t>
      </w:r>
      <w:r w:rsidR="00D86EE6" w:rsidRPr="005434B0">
        <w:rPr>
          <w:lang w:val="sl-SI"/>
        </w:rPr>
        <w:t xml:space="preserve"> </w:t>
      </w:r>
      <w:r w:rsidRPr="005434B0">
        <w:rPr>
          <w:lang w:val="sl-SI"/>
        </w:rPr>
        <w:t xml:space="preserve">so </w:t>
      </w:r>
      <w:r w:rsidR="00502D1E" w:rsidRPr="005434B0">
        <w:rPr>
          <w:lang w:val="sl-SI"/>
        </w:rPr>
        <w:t xml:space="preserve">pogosto poročali o </w:t>
      </w:r>
      <w:r w:rsidR="00D86EE6" w:rsidRPr="005434B0">
        <w:rPr>
          <w:lang w:val="sl-SI"/>
        </w:rPr>
        <w:t>prehodn</w:t>
      </w:r>
      <w:r w:rsidR="00502D1E" w:rsidRPr="005434B0">
        <w:rPr>
          <w:lang w:val="sl-SI"/>
        </w:rPr>
        <w:t>em</w:t>
      </w:r>
      <w:r w:rsidR="00D86EE6" w:rsidRPr="005434B0">
        <w:rPr>
          <w:lang w:val="sl-SI"/>
        </w:rPr>
        <w:t xml:space="preserve"> ali intermitentn</w:t>
      </w:r>
      <w:r w:rsidR="00502D1E" w:rsidRPr="005434B0">
        <w:rPr>
          <w:lang w:val="sl-SI"/>
        </w:rPr>
        <w:t>em</w:t>
      </w:r>
      <w:r w:rsidR="00D86EE6" w:rsidRPr="005434B0">
        <w:rPr>
          <w:lang w:val="sl-SI"/>
        </w:rPr>
        <w:t xml:space="preserve"> blag</w:t>
      </w:r>
      <w:r w:rsidR="00502D1E" w:rsidRPr="005434B0">
        <w:rPr>
          <w:lang w:val="sl-SI"/>
        </w:rPr>
        <w:t>em</w:t>
      </w:r>
      <w:r w:rsidR="00D86EE6" w:rsidRPr="005434B0">
        <w:rPr>
          <w:lang w:val="sl-SI"/>
        </w:rPr>
        <w:t xml:space="preserve"> do zmern</w:t>
      </w:r>
      <w:r w:rsidR="00502D1E" w:rsidRPr="005434B0">
        <w:rPr>
          <w:lang w:val="sl-SI"/>
        </w:rPr>
        <w:t>em</w:t>
      </w:r>
      <w:r w:rsidR="00D86EE6" w:rsidRPr="005434B0">
        <w:rPr>
          <w:lang w:val="sl-SI"/>
        </w:rPr>
        <w:t xml:space="preserve"> zvišanj</w:t>
      </w:r>
      <w:r w:rsidR="00502D1E" w:rsidRPr="005434B0">
        <w:rPr>
          <w:lang w:val="sl-SI"/>
        </w:rPr>
        <w:t>u</w:t>
      </w:r>
      <w:r w:rsidR="00D86EE6" w:rsidRPr="005434B0">
        <w:rPr>
          <w:lang w:val="sl-SI"/>
        </w:rPr>
        <w:t xml:space="preserve"> jetrnih transaminaz (glejte poglavje</w:t>
      </w:r>
      <w:r w:rsidR="0002543A" w:rsidRPr="005434B0">
        <w:rPr>
          <w:lang w:val="sl-SI"/>
        </w:rPr>
        <w:t> </w:t>
      </w:r>
      <w:r w:rsidR="00D86EE6" w:rsidRPr="005434B0">
        <w:rPr>
          <w:lang w:val="sl-SI"/>
        </w:rPr>
        <w:t xml:space="preserve">4.8). Zvišanje je bilo pogostejše med kombinirano uporabo </w:t>
      </w:r>
      <w:r w:rsidR="00817B69" w:rsidRPr="005434B0">
        <w:rPr>
          <w:lang w:val="sl-SI"/>
        </w:rPr>
        <w:t>tocilizumaba</w:t>
      </w:r>
      <w:r w:rsidR="00D86EE6" w:rsidRPr="005434B0">
        <w:rPr>
          <w:lang w:val="sl-SI"/>
        </w:rPr>
        <w:t xml:space="preserve"> s potencialno hepatotoksičnimi zdravili (npr. z metotreksatom).</w:t>
      </w:r>
      <w:r w:rsidR="0056123B" w:rsidRPr="005434B0">
        <w:rPr>
          <w:lang w:val="sl-SI"/>
        </w:rPr>
        <w:t xml:space="preserve"> Glede na klinično stanje je treba razmisliti tudi o drugih testih delovanja jeter, vključno z bilirubinom.</w:t>
      </w:r>
    </w:p>
    <w:p w14:paraId="36C9F45C" w14:textId="77777777" w:rsidR="00D86EE6" w:rsidRPr="005434B0" w:rsidRDefault="00D86EE6" w:rsidP="00D86EE6">
      <w:pPr>
        <w:rPr>
          <w:lang w:val="sl-SI"/>
        </w:rPr>
      </w:pPr>
    </w:p>
    <w:p w14:paraId="36C9F45D" w14:textId="4603862B" w:rsidR="003021E6" w:rsidRPr="005434B0" w:rsidRDefault="003021E6" w:rsidP="00D86EE6">
      <w:pPr>
        <w:rPr>
          <w:lang w:val="sl-SI"/>
        </w:rPr>
      </w:pPr>
      <w:r w:rsidRPr="005434B0">
        <w:rPr>
          <w:lang w:val="sl-SI"/>
        </w:rPr>
        <w:t>Pri bolni</w:t>
      </w:r>
      <w:r w:rsidR="008C1437" w:rsidRPr="005434B0">
        <w:rPr>
          <w:lang w:val="sl-SI"/>
        </w:rPr>
        <w:t xml:space="preserve">kih, ki so prejemali </w:t>
      </w:r>
      <w:r w:rsidR="00817B69" w:rsidRPr="005434B0">
        <w:rPr>
          <w:lang w:val="sl-SI"/>
        </w:rPr>
        <w:t>tocilizumab</w:t>
      </w:r>
      <w:r w:rsidRPr="005434B0">
        <w:rPr>
          <w:lang w:val="sl-SI"/>
        </w:rPr>
        <w:t>, so opazili primere z zdravili povzročene resne okvare jeter, vključno z akutno odpovedjo jeter, hepatitisom in zlatenico</w:t>
      </w:r>
      <w:r w:rsidR="003B6E5C" w:rsidRPr="005434B0">
        <w:rPr>
          <w:lang w:val="sl-SI"/>
        </w:rPr>
        <w:t xml:space="preserve"> (glejte poglavje</w:t>
      </w:r>
      <w:r w:rsidR="0002543A" w:rsidRPr="005434B0">
        <w:rPr>
          <w:lang w:val="sl-SI"/>
        </w:rPr>
        <w:t> </w:t>
      </w:r>
      <w:r w:rsidR="003B6E5C" w:rsidRPr="005434B0">
        <w:rPr>
          <w:lang w:val="sl-SI"/>
        </w:rPr>
        <w:t>4.8). Resna okvara jeter se je pojavila od 2</w:t>
      </w:r>
      <w:r w:rsidR="0002543A" w:rsidRPr="005434B0">
        <w:rPr>
          <w:lang w:val="sl-SI"/>
        </w:rPr>
        <w:t> </w:t>
      </w:r>
      <w:r w:rsidR="003B6E5C" w:rsidRPr="005434B0">
        <w:rPr>
          <w:lang w:val="sl-SI"/>
        </w:rPr>
        <w:t>tednov do več kot 5</w:t>
      </w:r>
      <w:r w:rsidR="0002543A" w:rsidRPr="005434B0">
        <w:rPr>
          <w:lang w:val="sl-SI"/>
        </w:rPr>
        <w:t> </w:t>
      </w:r>
      <w:r w:rsidR="003B6E5C" w:rsidRPr="005434B0">
        <w:rPr>
          <w:lang w:val="sl-SI"/>
        </w:rPr>
        <w:t xml:space="preserve">let po začetku zdravljenja. Poročali so o primerih odpovedi </w:t>
      </w:r>
      <w:r w:rsidR="00C91F71" w:rsidRPr="005434B0">
        <w:rPr>
          <w:lang w:val="sl-SI"/>
        </w:rPr>
        <w:t xml:space="preserve">in posledične presaditve </w:t>
      </w:r>
      <w:r w:rsidR="003B6E5C" w:rsidRPr="005434B0">
        <w:rPr>
          <w:lang w:val="sl-SI"/>
        </w:rPr>
        <w:t>jeter</w:t>
      </w:r>
      <w:r w:rsidR="00C91F71" w:rsidRPr="005434B0">
        <w:rPr>
          <w:lang w:val="sl-SI"/>
        </w:rPr>
        <w:t>.</w:t>
      </w:r>
      <w:r w:rsidRPr="005434B0">
        <w:rPr>
          <w:lang w:val="sl-SI"/>
        </w:rPr>
        <w:t xml:space="preserve"> </w:t>
      </w:r>
      <w:r w:rsidR="00C91F71" w:rsidRPr="005434B0">
        <w:rPr>
          <w:lang w:val="sl-SI"/>
        </w:rPr>
        <w:t>Bolnikom je treba svetovati, naj nemudoma poiščejo zdravniško pomoč, če se pojavijo znaki in simptomi okvare jeter.</w:t>
      </w:r>
    </w:p>
    <w:p w14:paraId="36C9F45E" w14:textId="77777777" w:rsidR="00C91F71" w:rsidRPr="005434B0" w:rsidRDefault="00C91F71" w:rsidP="00D86EE6">
      <w:pPr>
        <w:rPr>
          <w:lang w:val="sl-SI"/>
        </w:rPr>
      </w:pPr>
    </w:p>
    <w:p w14:paraId="36C9F45F" w14:textId="795422F9" w:rsidR="00D86EE6" w:rsidRPr="005434B0" w:rsidRDefault="00D86EE6" w:rsidP="00D86EE6">
      <w:pPr>
        <w:rPr>
          <w:lang w:val="sl-SI"/>
        </w:rPr>
      </w:pPr>
      <w:r w:rsidRPr="005434B0">
        <w:rPr>
          <w:lang w:val="sl-SI"/>
        </w:rPr>
        <w:t xml:space="preserve">Previdnost je potrebna, če razmišljate o uvedbi </w:t>
      </w:r>
      <w:r w:rsidR="00F35951">
        <w:rPr>
          <w:lang w:val="sl-SI"/>
        </w:rPr>
        <w:t>zdravljenja</w:t>
      </w:r>
      <w:r w:rsidRPr="005434B0">
        <w:rPr>
          <w:lang w:val="sl-SI"/>
        </w:rPr>
        <w:t xml:space="preserve"> pri bolnikih, ki imajo ALT ali AST zvišano na &gt; 1,5</w:t>
      </w:r>
      <w:r w:rsidRPr="005434B0">
        <w:rPr>
          <w:lang w:val="sl-SI"/>
        </w:rPr>
        <w:noBreakHyphen/>
        <w:t>kratno ZM</w:t>
      </w:r>
      <w:r w:rsidR="000F2000" w:rsidRPr="005434B0">
        <w:rPr>
          <w:lang w:val="sl-SI"/>
        </w:rPr>
        <w:t>N</w:t>
      </w:r>
      <w:r w:rsidRPr="005434B0">
        <w:rPr>
          <w:lang w:val="sl-SI"/>
        </w:rPr>
        <w:t>. Zdravljenje ni priporočljivo pri bolnikih</w:t>
      </w:r>
      <w:r w:rsidR="00C5025E" w:rsidRPr="005434B0">
        <w:rPr>
          <w:lang w:val="sl-SI"/>
        </w:rPr>
        <w:t xml:space="preserve"> z RA, pJIA in sJIA</w:t>
      </w:r>
      <w:r w:rsidRPr="005434B0">
        <w:rPr>
          <w:lang w:val="sl-SI"/>
        </w:rPr>
        <w:t xml:space="preserve">, </w:t>
      </w:r>
      <w:r w:rsidR="00502D1E" w:rsidRPr="005434B0">
        <w:rPr>
          <w:lang w:val="sl-SI"/>
        </w:rPr>
        <w:t xml:space="preserve">pri katerih sta </w:t>
      </w:r>
      <w:r w:rsidRPr="005434B0">
        <w:rPr>
          <w:lang w:val="sl-SI"/>
        </w:rPr>
        <w:t xml:space="preserve">ALT ali AST </w:t>
      </w:r>
      <w:r w:rsidR="00502D1E" w:rsidRPr="005434B0">
        <w:rPr>
          <w:lang w:val="sl-SI"/>
        </w:rPr>
        <w:t>izhodiščno</w:t>
      </w:r>
      <w:r w:rsidRPr="005434B0">
        <w:rPr>
          <w:lang w:val="sl-SI"/>
        </w:rPr>
        <w:t xml:space="preserve"> </w:t>
      </w:r>
      <w:del w:id="102" w:author="DRA Slovenia 1" w:date="2025-08-28T10:22:00Z">
        <w:r w:rsidRPr="005434B0" w:rsidDel="00496B4A">
          <w:rPr>
            <w:lang w:val="sl-SI"/>
          </w:rPr>
          <w:delText>&gt; </w:delText>
        </w:r>
      </w:del>
      <w:ins w:id="103" w:author="DRA Slovenia 1" w:date="2025-08-28T10:22:00Z">
        <w:r w:rsidR="00496B4A">
          <w:rPr>
            <w:lang w:val="sl-SI"/>
          </w:rPr>
          <w:t xml:space="preserve">nad </w:t>
        </w:r>
      </w:ins>
      <w:r w:rsidRPr="005434B0">
        <w:rPr>
          <w:lang w:val="sl-SI"/>
        </w:rPr>
        <w:t>5</w:t>
      </w:r>
      <w:r w:rsidRPr="005434B0">
        <w:rPr>
          <w:lang w:val="sl-SI"/>
        </w:rPr>
        <w:noBreakHyphen/>
        <w:t>krat</w:t>
      </w:r>
      <w:ins w:id="104" w:author="DRA Slovenia 1" w:date="2025-08-28T10:22:00Z">
        <w:r w:rsidR="00496B4A">
          <w:rPr>
            <w:lang w:val="sl-SI"/>
          </w:rPr>
          <w:t>no</w:t>
        </w:r>
      </w:ins>
      <w:r w:rsidRPr="005434B0">
        <w:rPr>
          <w:lang w:val="sl-SI"/>
        </w:rPr>
        <w:t xml:space="preserve"> </w:t>
      </w:r>
      <w:del w:id="105" w:author="DRA Slovenia 1" w:date="2025-08-28T10:14:00Z">
        <w:r w:rsidR="00502D1E" w:rsidRPr="005434B0" w:rsidDel="005A28B1">
          <w:rPr>
            <w:lang w:val="sl-SI"/>
          </w:rPr>
          <w:delText xml:space="preserve">nad </w:delText>
        </w:r>
      </w:del>
      <w:r w:rsidRPr="005434B0">
        <w:rPr>
          <w:lang w:val="sl-SI"/>
        </w:rPr>
        <w:t>ZM</w:t>
      </w:r>
      <w:r w:rsidR="000F2000" w:rsidRPr="005434B0">
        <w:rPr>
          <w:lang w:val="sl-SI"/>
        </w:rPr>
        <w:t>N</w:t>
      </w:r>
      <w:r w:rsidRPr="005434B0">
        <w:rPr>
          <w:lang w:val="sl-SI"/>
        </w:rPr>
        <w:t>.</w:t>
      </w:r>
    </w:p>
    <w:p w14:paraId="6544BDB2" w14:textId="77777777" w:rsidR="00682B8C" w:rsidRPr="005434B0" w:rsidRDefault="00682B8C" w:rsidP="00D86EE6">
      <w:pPr>
        <w:rPr>
          <w:lang w:val="sl-SI"/>
        </w:rPr>
      </w:pPr>
    </w:p>
    <w:p w14:paraId="36C9F461" w14:textId="5CD1BE40" w:rsidR="00D86EE6" w:rsidRPr="005434B0" w:rsidRDefault="00E55AC7" w:rsidP="00D86EE6">
      <w:pPr>
        <w:rPr>
          <w:lang w:val="sl-SI"/>
        </w:rPr>
      </w:pPr>
      <w:r w:rsidRPr="005434B0">
        <w:rPr>
          <w:lang w:val="sl-SI"/>
        </w:rPr>
        <w:t xml:space="preserve">Pri bolnikih z </w:t>
      </w:r>
      <w:r w:rsidR="00682B8C" w:rsidRPr="005434B0">
        <w:rPr>
          <w:lang w:val="sl-SI"/>
        </w:rPr>
        <w:t>RA</w:t>
      </w:r>
      <w:r w:rsidR="00331501" w:rsidRPr="005434B0">
        <w:rPr>
          <w:lang w:val="sl-SI"/>
        </w:rPr>
        <w:t>, pJIA in sJIA</w:t>
      </w:r>
      <w:r w:rsidRPr="005434B0">
        <w:rPr>
          <w:lang w:val="sl-SI"/>
        </w:rPr>
        <w:t xml:space="preserve"> je treba v</w:t>
      </w:r>
      <w:r w:rsidR="00DB272A" w:rsidRPr="005434B0">
        <w:rPr>
          <w:lang w:val="sl-SI"/>
        </w:rPr>
        <w:t xml:space="preserve">rednosti </w:t>
      </w:r>
      <w:r w:rsidR="00D86EE6" w:rsidRPr="005434B0">
        <w:rPr>
          <w:lang w:val="sl-SI"/>
        </w:rPr>
        <w:t xml:space="preserve">ALT in AST </w:t>
      </w:r>
      <w:r w:rsidR="00502D1E" w:rsidRPr="005434B0">
        <w:rPr>
          <w:lang w:val="sl-SI"/>
        </w:rPr>
        <w:t>prvih 6</w:t>
      </w:r>
      <w:r w:rsidR="0002543A" w:rsidRPr="005434B0">
        <w:rPr>
          <w:lang w:val="sl-SI"/>
        </w:rPr>
        <w:t> </w:t>
      </w:r>
      <w:r w:rsidR="00502D1E" w:rsidRPr="005434B0">
        <w:rPr>
          <w:lang w:val="sl-SI"/>
        </w:rPr>
        <w:t xml:space="preserve">mesecev zdravljenja </w:t>
      </w:r>
      <w:r w:rsidR="00D86EE6" w:rsidRPr="005434B0">
        <w:rPr>
          <w:lang w:val="sl-SI"/>
        </w:rPr>
        <w:t xml:space="preserve">kontrolirati </w:t>
      </w:r>
      <w:r w:rsidR="00502D1E" w:rsidRPr="005434B0">
        <w:rPr>
          <w:lang w:val="sl-SI"/>
        </w:rPr>
        <w:t>na</w:t>
      </w:r>
      <w:r w:rsidR="00D86EE6" w:rsidRPr="005434B0">
        <w:rPr>
          <w:lang w:val="sl-SI"/>
        </w:rPr>
        <w:t xml:space="preserve"> 4 do 8</w:t>
      </w:r>
      <w:ins w:id="106" w:author="DRA Slovenia 1" w:date="2025-08-22T12:54:00Z">
        <w:r w:rsidR="00C17079">
          <w:rPr>
            <w:lang w:val="sl-SI"/>
          </w:rPr>
          <w:t> </w:t>
        </w:r>
      </w:ins>
      <w:del w:id="107" w:author="DRA Slovenia 1" w:date="2025-08-22T12:54:00Z">
        <w:r w:rsidR="00D86EE6" w:rsidRPr="005434B0" w:rsidDel="00C17079">
          <w:rPr>
            <w:lang w:val="sl-SI"/>
          </w:rPr>
          <w:delText xml:space="preserve"> </w:delText>
        </w:r>
      </w:del>
      <w:r w:rsidR="00D86EE6" w:rsidRPr="005434B0">
        <w:rPr>
          <w:lang w:val="sl-SI"/>
        </w:rPr>
        <w:t xml:space="preserve">tednov, pozneje pa </w:t>
      </w:r>
      <w:r w:rsidR="000E7E89" w:rsidRPr="005434B0">
        <w:rPr>
          <w:lang w:val="sl-SI"/>
        </w:rPr>
        <w:t>na 12</w:t>
      </w:r>
      <w:r w:rsidR="0002543A" w:rsidRPr="005434B0">
        <w:rPr>
          <w:lang w:val="sl-SI"/>
        </w:rPr>
        <w:t> </w:t>
      </w:r>
      <w:r w:rsidR="000E7E89" w:rsidRPr="005434B0">
        <w:rPr>
          <w:lang w:val="sl-SI"/>
        </w:rPr>
        <w:t>tednov</w:t>
      </w:r>
      <w:r w:rsidR="00D86EE6" w:rsidRPr="005434B0">
        <w:rPr>
          <w:lang w:val="sl-SI"/>
        </w:rPr>
        <w:t>.</w:t>
      </w:r>
      <w:r w:rsidR="000E7E89" w:rsidRPr="005434B0">
        <w:rPr>
          <w:lang w:val="sl-SI"/>
        </w:rPr>
        <w:t xml:space="preserve"> Za priporočene prilagoditve </w:t>
      </w:r>
      <w:r w:rsidR="00DB272A" w:rsidRPr="005434B0">
        <w:rPr>
          <w:lang w:val="sl-SI"/>
        </w:rPr>
        <w:t>odmerjanja</w:t>
      </w:r>
      <w:r w:rsidR="00331501" w:rsidRPr="005434B0">
        <w:rPr>
          <w:lang w:val="sl-SI"/>
        </w:rPr>
        <w:t xml:space="preserve">, vključno z </w:t>
      </w:r>
      <w:r w:rsidR="00331501" w:rsidRPr="005434B0">
        <w:rPr>
          <w:szCs w:val="22"/>
          <w:lang w:val="sl-SI"/>
        </w:rPr>
        <w:t xml:space="preserve">ukinitvijo </w:t>
      </w:r>
      <w:r w:rsidR="00817B69" w:rsidRPr="005434B0">
        <w:rPr>
          <w:szCs w:val="22"/>
          <w:lang w:val="sl-SI"/>
        </w:rPr>
        <w:t>tocilizumaba</w:t>
      </w:r>
      <w:r w:rsidR="00331501" w:rsidRPr="005434B0">
        <w:rPr>
          <w:lang w:val="sl-SI"/>
        </w:rPr>
        <w:t>,</w:t>
      </w:r>
      <w:r w:rsidR="00DB272A" w:rsidRPr="005434B0">
        <w:rPr>
          <w:lang w:val="sl-SI"/>
        </w:rPr>
        <w:t xml:space="preserve"> </w:t>
      </w:r>
      <w:r w:rsidR="000E7E89" w:rsidRPr="005434B0">
        <w:rPr>
          <w:lang w:val="sl-SI"/>
        </w:rPr>
        <w:t xml:space="preserve">na podlagi </w:t>
      </w:r>
      <w:r w:rsidR="00331501" w:rsidRPr="005434B0">
        <w:rPr>
          <w:lang w:val="sl-SI"/>
        </w:rPr>
        <w:t xml:space="preserve">vrednosti </w:t>
      </w:r>
      <w:r w:rsidR="000E7E89" w:rsidRPr="005434B0">
        <w:rPr>
          <w:lang w:val="sl-SI"/>
        </w:rPr>
        <w:t>transaminaz glejte poglavje</w:t>
      </w:r>
      <w:r w:rsidR="00061447" w:rsidRPr="005434B0">
        <w:rPr>
          <w:lang w:val="sl-SI"/>
        </w:rPr>
        <w:t> </w:t>
      </w:r>
      <w:r w:rsidR="000E7E89" w:rsidRPr="005434B0">
        <w:rPr>
          <w:lang w:val="sl-SI"/>
        </w:rPr>
        <w:t>4.2.</w:t>
      </w:r>
      <w:r w:rsidR="00D86EE6" w:rsidRPr="005434B0">
        <w:rPr>
          <w:lang w:val="sl-SI"/>
        </w:rPr>
        <w:t xml:space="preserve"> V primeru zvišanja ALT ali AST na &gt; 3</w:t>
      </w:r>
      <w:ins w:id="108" w:author="DRA Slovenia 1" w:date="2026-01-07T11:50:00Z" w16du:dateUtc="2026-01-07T10:50:00Z">
        <w:r w:rsidR="00386401" w:rsidRPr="005434B0">
          <w:rPr>
            <w:lang w:val="sl-SI"/>
          </w:rPr>
          <w:noBreakHyphen/>
        </w:r>
      </w:ins>
      <w:del w:id="109" w:author="DRA Slovenia 1" w:date="2026-01-07T11:50:00Z" w16du:dateUtc="2026-01-07T10:50:00Z">
        <w:r w:rsidR="00D86EE6" w:rsidRPr="005434B0" w:rsidDel="00386401">
          <w:rPr>
            <w:lang w:val="sl-SI"/>
          </w:rPr>
          <w:delText>-</w:delText>
        </w:r>
      </w:del>
      <w:r w:rsidR="00D86EE6" w:rsidRPr="005434B0">
        <w:rPr>
          <w:lang w:val="sl-SI"/>
        </w:rPr>
        <w:t xml:space="preserve"> do 5</w:t>
      </w:r>
      <w:ins w:id="110" w:author="DRA Slovenia 1" w:date="2026-01-07T11:50:00Z" w16du:dateUtc="2026-01-07T10:50:00Z">
        <w:r w:rsidR="00386401" w:rsidRPr="005434B0">
          <w:rPr>
            <w:lang w:val="sl-SI"/>
          </w:rPr>
          <w:noBreakHyphen/>
        </w:r>
      </w:ins>
      <w:del w:id="111" w:author="DRA Slovenia 1" w:date="2026-01-07T11:50:00Z" w16du:dateUtc="2026-01-07T10:50:00Z">
        <w:r w:rsidR="00D86EE6" w:rsidRPr="005434B0" w:rsidDel="00386401">
          <w:rPr>
            <w:lang w:val="sl-SI"/>
          </w:rPr>
          <w:delText>-</w:delText>
        </w:r>
      </w:del>
      <w:r w:rsidR="00D86EE6" w:rsidRPr="005434B0">
        <w:rPr>
          <w:lang w:val="sl-SI"/>
        </w:rPr>
        <w:t>kratno ZM</w:t>
      </w:r>
      <w:r w:rsidR="000F2000" w:rsidRPr="005434B0">
        <w:rPr>
          <w:lang w:val="sl-SI"/>
        </w:rPr>
        <w:t>N</w:t>
      </w:r>
      <w:r w:rsidR="00D86EE6" w:rsidRPr="005434B0">
        <w:rPr>
          <w:lang w:val="sl-SI"/>
        </w:rPr>
        <w:t xml:space="preserve">, </w:t>
      </w:r>
      <w:r w:rsidR="000E7E89" w:rsidRPr="005434B0">
        <w:rPr>
          <w:lang w:val="sl-SI"/>
        </w:rPr>
        <w:t xml:space="preserve">ki je </w:t>
      </w:r>
      <w:r w:rsidR="00D86EE6" w:rsidRPr="005434B0">
        <w:rPr>
          <w:lang w:val="sl-SI"/>
        </w:rPr>
        <w:t>potrjen</w:t>
      </w:r>
      <w:r w:rsidR="000E7E89" w:rsidRPr="005434B0">
        <w:rPr>
          <w:lang w:val="sl-SI"/>
        </w:rPr>
        <w:t>o</w:t>
      </w:r>
      <w:r w:rsidR="00D86EE6" w:rsidRPr="005434B0">
        <w:rPr>
          <w:lang w:val="sl-SI"/>
        </w:rPr>
        <w:t xml:space="preserve"> s ponovnim </w:t>
      </w:r>
      <w:r w:rsidR="000E7E89" w:rsidRPr="005434B0">
        <w:rPr>
          <w:lang w:val="sl-SI"/>
        </w:rPr>
        <w:t>testiranjem</w:t>
      </w:r>
      <w:r w:rsidR="00D86EE6" w:rsidRPr="005434B0">
        <w:rPr>
          <w:lang w:val="sl-SI"/>
        </w:rPr>
        <w:t xml:space="preserve">, </w:t>
      </w:r>
      <w:r w:rsidR="000E7E89" w:rsidRPr="005434B0">
        <w:rPr>
          <w:lang w:val="sl-SI"/>
        </w:rPr>
        <w:t xml:space="preserve">je treba </w:t>
      </w:r>
      <w:r w:rsidR="00D86EE6" w:rsidRPr="005434B0">
        <w:rPr>
          <w:lang w:val="sl-SI"/>
        </w:rPr>
        <w:t>zdravljenje prekiniti.</w:t>
      </w:r>
    </w:p>
    <w:p w14:paraId="39B8FDB4" w14:textId="77777777" w:rsidR="00682B8C" w:rsidRPr="005434B0" w:rsidRDefault="00682B8C" w:rsidP="00D86EE6">
      <w:pPr>
        <w:rPr>
          <w:rFonts w:eastAsia="SimSun"/>
          <w:lang w:val="sl-SI" w:eastAsia="zh-CN"/>
        </w:rPr>
      </w:pPr>
    </w:p>
    <w:p w14:paraId="36C9F463" w14:textId="77777777" w:rsidR="00D86EE6" w:rsidRPr="005434B0" w:rsidRDefault="00D86EE6" w:rsidP="00715D76">
      <w:pPr>
        <w:keepNext/>
        <w:keepLines/>
        <w:rPr>
          <w:i/>
          <w:iCs/>
          <w:lang w:val="sl-SI"/>
        </w:rPr>
      </w:pPr>
      <w:r w:rsidRPr="005434B0">
        <w:rPr>
          <w:i/>
          <w:iCs/>
          <w:lang w:val="sl-SI"/>
        </w:rPr>
        <w:t>Hematološk</w:t>
      </w:r>
      <w:r w:rsidR="000E7E89" w:rsidRPr="005434B0">
        <w:rPr>
          <w:i/>
          <w:iCs/>
          <w:lang w:val="sl-SI"/>
        </w:rPr>
        <w:t>e nepravilnosti</w:t>
      </w:r>
    </w:p>
    <w:p w14:paraId="36C9F464" w14:textId="60DC8DD4" w:rsidR="00D86EE6" w:rsidRPr="005434B0" w:rsidRDefault="00D86EE6" w:rsidP="00D86EE6">
      <w:pPr>
        <w:rPr>
          <w:lang w:val="sl-SI"/>
        </w:rPr>
      </w:pPr>
      <w:r w:rsidRPr="005434B0">
        <w:rPr>
          <w:lang w:val="sl-SI"/>
        </w:rPr>
        <w:t xml:space="preserve">Po zdravljenju z 8 mg/kg tocilizumaba v kombinaciji </w:t>
      </w:r>
      <w:r w:rsidR="00DB272A" w:rsidRPr="005434B0">
        <w:rPr>
          <w:lang w:val="sl-SI"/>
        </w:rPr>
        <w:t xml:space="preserve">z </w:t>
      </w:r>
      <w:r w:rsidR="000E7E89" w:rsidRPr="005434B0">
        <w:rPr>
          <w:lang w:val="sl-SI"/>
        </w:rPr>
        <w:t>metotreksatom</w:t>
      </w:r>
      <w:r w:rsidRPr="005434B0">
        <w:rPr>
          <w:lang w:val="sl-SI"/>
        </w:rPr>
        <w:t xml:space="preserve"> se je zmanjša</w:t>
      </w:r>
      <w:r w:rsidR="000E7E89" w:rsidRPr="005434B0">
        <w:rPr>
          <w:lang w:val="sl-SI"/>
        </w:rPr>
        <w:t>lo</w:t>
      </w:r>
      <w:r w:rsidRPr="005434B0">
        <w:rPr>
          <w:lang w:val="sl-SI"/>
        </w:rPr>
        <w:t xml:space="preserve"> število nevtrofilcev in trombocitov (glejte poglavje</w:t>
      </w:r>
      <w:r w:rsidR="0002543A" w:rsidRPr="005434B0">
        <w:rPr>
          <w:lang w:val="sl-SI"/>
        </w:rPr>
        <w:t> </w:t>
      </w:r>
      <w:r w:rsidRPr="005434B0">
        <w:rPr>
          <w:lang w:val="sl-SI"/>
        </w:rPr>
        <w:t xml:space="preserve">4.8). </w:t>
      </w:r>
      <w:r w:rsidR="000E7E89" w:rsidRPr="005434B0">
        <w:rPr>
          <w:lang w:val="sl-SI"/>
        </w:rPr>
        <w:t xml:space="preserve">Bolniki, ki so že </w:t>
      </w:r>
      <w:r w:rsidR="007D4164" w:rsidRPr="005434B0">
        <w:rPr>
          <w:lang w:val="sl-SI"/>
        </w:rPr>
        <w:t>bili zdravljeni</w:t>
      </w:r>
      <w:r w:rsidR="000E7E89" w:rsidRPr="005434B0">
        <w:rPr>
          <w:lang w:val="sl-SI"/>
        </w:rPr>
        <w:t xml:space="preserve"> </w:t>
      </w:r>
      <w:r w:rsidR="007D4164" w:rsidRPr="005434B0">
        <w:rPr>
          <w:lang w:val="sl-SI"/>
        </w:rPr>
        <w:t xml:space="preserve">z </w:t>
      </w:r>
      <w:r w:rsidR="000E7E89" w:rsidRPr="005434B0">
        <w:rPr>
          <w:lang w:val="sl-SI"/>
        </w:rPr>
        <w:t>antagonist</w:t>
      </w:r>
      <w:r w:rsidR="007D4164" w:rsidRPr="005434B0">
        <w:rPr>
          <w:lang w:val="sl-SI"/>
        </w:rPr>
        <w:t>om</w:t>
      </w:r>
      <w:r w:rsidR="000E7E89" w:rsidRPr="005434B0">
        <w:rPr>
          <w:lang w:val="sl-SI"/>
        </w:rPr>
        <w:t xml:space="preserve"> TNF, imajo lahko večje tveganje za nevtropenijo.</w:t>
      </w:r>
    </w:p>
    <w:p w14:paraId="36C9F465" w14:textId="77777777" w:rsidR="00D86EE6" w:rsidRPr="005434B0" w:rsidRDefault="00D86EE6" w:rsidP="00D86EE6">
      <w:pPr>
        <w:rPr>
          <w:lang w:val="sl-SI"/>
        </w:rPr>
      </w:pPr>
    </w:p>
    <w:p w14:paraId="36C9F466" w14:textId="4BA5E836" w:rsidR="0056123B" w:rsidRPr="005434B0" w:rsidRDefault="0056123B" w:rsidP="0056123B">
      <w:pPr>
        <w:rPr>
          <w:lang w:val="sl-SI"/>
        </w:rPr>
      </w:pPr>
      <w:r w:rsidRPr="005434B0">
        <w:rPr>
          <w:lang w:val="sl-SI"/>
        </w:rPr>
        <w:t xml:space="preserve">Pri bolnikih, ki predhodno niso bili zdravljeni </w:t>
      </w:r>
      <w:r w:rsidR="00817B69" w:rsidRPr="005434B0">
        <w:rPr>
          <w:lang w:val="sl-SI"/>
        </w:rPr>
        <w:t>s tocilizumabom</w:t>
      </w:r>
      <w:r w:rsidRPr="005434B0">
        <w:rPr>
          <w:lang w:val="sl-SI"/>
        </w:rPr>
        <w:t xml:space="preserve">, zdravljenja ni priporočljivo uvesti pri bolnikih z absolutnim številom nevtrofilcev (ANC), </w:t>
      </w:r>
      <w:r w:rsidR="004D06CA" w:rsidRPr="005434B0">
        <w:rPr>
          <w:lang w:val="sl-SI"/>
        </w:rPr>
        <w:t>manjš</w:t>
      </w:r>
      <w:r w:rsidR="00D60CB0" w:rsidRPr="005434B0">
        <w:rPr>
          <w:lang w:val="sl-SI"/>
        </w:rPr>
        <w:t>im</w:t>
      </w:r>
      <w:r w:rsidRPr="005434B0">
        <w:rPr>
          <w:lang w:val="sl-SI"/>
        </w:rPr>
        <w:t xml:space="preserve"> od 2</w:t>
      </w:r>
      <w:r w:rsidR="0002543A" w:rsidRPr="005434B0">
        <w:rPr>
          <w:lang w:val="sl-SI"/>
        </w:rPr>
        <w:t> </w:t>
      </w:r>
      <w:r w:rsidR="00E97887">
        <w:rPr>
          <w:bCs/>
          <w:szCs w:val="22"/>
          <w:lang w:val="sl-SI"/>
        </w:rPr>
        <w:t>×</w:t>
      </w:r>
      <w:r w:rsidR="0002543A" w:rsidRPr="005434B0">
        <w:rPr>
          <w:lang w:val="sl-SI"/>
        </w:rPr>
        <w:t> </w:t>
      </w:r>
      <w:r w:rsidRPr="005434B0">
        <w:rPr>
          <w:lang w:val="sl-SI"/>
        </w:rPr>
        <w:t>10</w:t>
      </w:r>
      <w:r w:rsidRPr="005434B0">
        <w:rPr>
          <w:vertAlign w:val="superscript"/>
          <w:lang w:val="sl-SI"/>
        </w:rPr>
        <w:t>9</w:t>
      </w:r>
      <w:r w:rsidRPr="005434B0">
        <w:rPr>
          <w:lang w:val="sl-SI"/>
        </w:rPr>
        <w:t xml:space="preserve">/l. Previdnost je potrebna, če razmišljate o uvedbi </w:t>
      </w:r>
      <w:r w:rsidR="00817B69" w:rsidRPr="005434B0">
        <w:rPr>
          <w:lang w:val="sl-SI"/>
        </w:rPr>
        <w:t>zdravljenja</w:t>
      </w:r>
      <w:r w:rsidRPr="005434B0">
        <w:rPr>
          <w:lang w:val="sl-SI"/>
        </w:rPr>
        <w:t xml:space="preserve"> pri bolnikih z </w:t>
      </w:r>
      <w:r w:rsidR="004D06CA" w:rsidRPr="005434B0">
        <w:rPr>
          <w:lang w:val="sl-SI"/>
        </w:rPr>
        <w:t>majhnim</w:t>
      </w:r>
      <w:r w:rsidRPr="005434B0">
        <w:rPr>
          <w:lang w:val="sl-SI"/>
        </w:rPr>
        <w:t xml:space="preserve"> številom trombocitov (tj. številom trombocitov pod 100</w:t>
      </w:r>
      <w:r w:rsidR="00FC4461" w:rsidRPr="005434B0">
        <w:rPr>
          <w:lang w:val="sl-SI"/>
        </w:rPr>
        <w:t> </w:t>
      </w:r>
      <w:r w:rsidR="00E97887">
        <w:rPr>
          <w:bCs/>
          <w:szCs w:val="22"/>
          <w:lang w:val="sl-SI"/>
        </w:rPr>
        <w:t>×</w:t>
      </w:r>
      <w:r w:rsidR="00FC4461" w:rsidRPr="005434B0">
        <w:rPr>
          <w:lang w:val="sl-SI"/>
        </w:rPr>
        <w:t> </w:t>
      </w:r>
      <w:r w:rsidRPr="005434B0">
        <w:rPr>
          <w:lang w:val="sl-SI"/>
        </w:rPr>
        <w:t>10</w:t>
      </w:r>
      <w:r w:rsidRPr="005434B0">
        <w:rPr>
          <w:vertAlign w:val="superscript"/>
          <w:lang w:val="sl-SI"/>
        </w:rPr>
        <w:t>3</w:t>
      </w:r>
      <w:r w:rsidRPr="005434B0">
        <w:rPr>
          <w:lang w:val="sl-SI"/>
        </w:rPr>
        <w:t>/µl). Nadaljnje zdravljenje ni priporočljivo pri bolnikih</w:t>
      </w:r>
      <w:r w:rsidR="00682B8C" w:rsidRPr="005434B0">
        <w:rPr>
          <w:lang w:val="sl-SI"/>
        </w:rPr>
        <w:t xml:space="preserve"> z RA, </w:t>
      </w:r>
      <w:r w:rsidR="00817B69" w:rsidRPr="005434B0">
        <w:rPr>
          <w:lang w:val="sl-SI"/>
        </w:rPr>
        <w:t>p</w:t>
      </w:r>
      <w:r w:rsidR="00682B8C" w:rsidRPr="005434B0">
        <w:rPr>
          <w:lang w:val="sl-SI"/>
        </w:rPr>
        <w:t xml:space="preserve">JIA in </w:t>
      </w:r>
      <w:r w:rsidR="00817B69" w:rsidRPr="005434B0">
        <w:rPr>
          <w:lang w:val="sl-SI"/>
        </w:rPr>
        <w:t>s</w:t>
      </w:r>
      <w:r w:rsidR="00682B8C" w:rsidRPr="005434B0">
        <w:rPr>
          <w:lang w:val="sl-SI"/>
        </w:rPr>
        <w:t>JIA</w:t>
      </w:r>
      <w:r w:rsidRPr="005434B0">
        <w:rPr>
          <w:lang w:val="sl-SI"/>
        </w:rPr>
        <w:t>, pri katerih ANC pade pod 0,5</w:t>
      </w:r>
      <w:r w:rsidR="0002543A" w:rsidRPr="005434B0">
        <w:rPr>
          <w:lang w:val="sl-SI"/>
        </w:rPr>
        <w:t> </w:t>
      </w:r>
      <w:r w:rsidR="00E97887">
        <w:rPr>
          <w:bCs/>
          <w:szCs w:val="22"/>
          <w:lang w:val="sl-SI"/>
        </w:rPr>
        <w:t>×</w:t>
      </w:r>
      <w:r w:rsidR="0002543A" w:rsidRPr="005434B0">
        <w:rPr>
          <w:lang w:val="sl-SI"/>
        </w:rPr>
        <w:t> </w:t>
      </w:r>
      <w:r w:rsidRPr="005434B0">
        <w:rPr>
          <w:lang w:val="sl-SI"/>
        </w:rPr>
        <w:t>10</w:t>
      </w:r>
      <w:r w:rsidRPr="005434B0">
        <w:rPr>
          <w:vertAlign w:val="superscript"/>
          <w:lang w:val="sl-SI"/>
        </w:rPr>
        <w:t>9</w:t>
      </w:r>
      <w:r w:rsidRPr="005434B0">
        <w:rPr>
          <w:lang w:val="sl-SI"/>
        </w:rPr>
        <w:t>/l ali pa število trombocitov pod 50</w:t>
      </w:r>
      <w:r w:rsidR="0002543A" w:rsidRPr="005434B0">
        <w:rPr>
          <w:lang w:val="sl-SI"/>
        </w:rPr>
        <w:t> </w:t>
      </w:r>
      <w:r w:rsidR="00E97887">
        <w:rPr>
          <w:bCs/>
          <w:szCs w:val="22"/>
          <w:lang w:val="sl-SI"/>
        </w:rPr>
        <w:t>×</w:t>
      </w:r>
      <w:r w:rsidR="0002543A" w:rsidRPr="005434B0">
        <w:rPr>
          <w:lang w:val="sl-SI"/>
        </w:rPr>
        <w:t> </w:t>
      </w:r>
      <w:r w:rsidRPr="005434B0">
        <w:rPr>
          <w:lang w:val="sl-SI"/>
        </w:rPr>
        <w:t>10</w:t>
      </w:r>
      <w:r w:rsidRPr="005434B0">
        <w:rPr>
          <w:vertAlign w:val="superscript"/>
          <w:lang w:val="sl-SI"/>
        </w:rPr>
        <w:t>3</w:t>
      </w:r>
      <w:r w:rsidRPr="005434B0">
        <w:rPr>
          <w:lang w:val="sl-SI"/>
        </w:rPr>
        <w:t>/µl.</w:t>
      </w:r>
    </w:p>
    <w:p w14:paraId="36C9F467" w14:textId="77777777" w:rsidR="00D86EE6" w:rsidRPr="005434B0" w:rsidRDefault="00D86EE6" w:rsidP="00D86EE6">
      <w:pPr>
        <w:rPr>
          <w:lang w:val="sl-SI"/>
        </w:rPr>
      </w:pPr>
    </w:p>
    <w:p w14:paraId="36C9F468" w14:textId="171F473E" w:rsidR="009B15CF" w:rsidRPr="005434B0" w:rsidRDefault="009B15CF" w:rsidP="00D86EE6">
      <w:pPr>
        <w:rPr>
          <w:lang w:val="sl-SI"/>
        </w:rPr>
      </w:pPr>
      <w:r w:rsidRPr="005434B0">
        <w:rPr>
          <w:lang w:val="sl-SI"/>
        </w:rPr>
        <w:t xml:space="preserve">Huda nevtropenija je lahko povezana s povečanim tveganjem za hude okužbe, čeprav do sedaj v kliničnih preskušanjih </w:t>
      </w:r>
      <w:r w:rsidR="00817B69" w:rsidRPr="005434B0">
        <w:rPr>
          <w:lang w:val="sl-SI"/>
        </w:rPr>
        <w:t>s tocilizumabom</w:t>
      </w:r>
      <w:r w:rsidRPr="005434B0">
        <w:rPr>
          <w:lang w:val="sl-SI"/>
        </w:rPr>
        <w:t xml:space="preserve"> ni bilo jasne povezave med zmanjšanjem števila nevtrofilcev ter pojavom hudih okužb.</w:t>
      </w:r>
    </w:p>
    <w:p w14:paraId="36C9F469" w14:textId="77777777" w:rsidR="009B15CF" w:rsidRPr="005434B0" w:rsidRDefault="009B15CF" w:rsidP="00D86EE6">
      <w:pPr>
        <w:rPr>
          <w:lang w:val="sl-SI"/>
        </w:rPr>
      </w:pPr>
    </w:p>
    <w:p w14:paraId="36C9F46A" w14:textId="51E95BB2" w:rsidR="00D86EE6" w:rsidRPr="005434B0" w:rsidRDefault="00EB2A74" w:rsidP="00D86EE6">
      <w:pPr>
        <w:rPr>
          <w:lang w:val="sl-SI"/>
        </w:rPr>
      </w:pPr>
      <w:r w:rsidRPr="005434B0">
        <w:rPr>
          <w:lang w:val="sl-SI"/>
        </w:rPr>
        <w:t xml:space="preserve">Pri bolnikih z </w:t>
      </w:r>
      <w:r w:rsidR="00153512" w:rsidRPr="005434B0">
        <w:rPr>
          <w:lang w:val="sl-SI"/>
        </w:rPr>
        <w:t>RA</w:t>
      </w:r>
      <w:r w:rsidRPr="005434B0">
        <w:rPr>
          <w:lang w:val="sl-SI"/>
        </w:rPr>
        <w:t xml:space="preserve"> je treba n</w:t>
      </w:r>
      <w:r w:rsidR="00D86EE6" w:rsidRPr="005434B0">
        <w:rPr>
          <w:lang w:val="sl-SI"/>
        </w:rPr>
        <w:t>evtrofilce in trombocite kontrolirati od 4 do 8</w:t>
      </w:r>
      <w:r w:rsidR="0002543A" w:rsidRPr="005434B0">
        <w:rPr>
          <w:lang w:val="sl-SI"/>
        </w:rPr>
        <w:t> </w:t>
      </w:r>
      <w:r w:rsidR="00D86EE6" w:rsidRPr="005434B0">
        <w:rPr>
          <w:lang w:val="sl-SI"/>
        </w:rPr>
        <w:t xml:space="preserve">tednov po začetku zdravljenja, pozneje pa v skladu </w:t>
      </w:r>
      <w:r w:rsidR="000E7E89" w:rsidRPr="005434B0">
        <w:rPr>
          <w:lang w:val="sl-SI"/>
        </w:rPr>
        <w:t xml:space="preserve">s standardno </w:t>
      </w:r>
      <w:r w:rsidR="00D86EE6" w:rsidRPr="005434B0">
        <w:rPr>
          <w:lang w:val="sl-SI"/>
        </w:rPr>
        <w:t xml:space="preserve">klinično prakso. </w:t>
      </w:r>
      <w:r w:rsidR="00160D81" w:rsidRPr="005434B0">
        <w:rPr>
          <w:lang w:val="sl-SI"/>
        </w:rPr>
        <w:t xml:space="preserve">Za priporočene prilagoditve </w:t>
      </w:r>
      <w:r w:rsidR="00A53C49" w:rsidRPr="005434B0">
        <w:rPr>
          <w:lang w:val="sl-SI"/>
        </w:rPr>
        <w:t xml:space="preserve">odmerka </w:t>
      </w:r>
      <w:r w:rsidR="00160D81" w:rsidRPr="005434B0">
        <w:rPr>
          <w:lang w:val="sl-SI"/>
        </w:rPr>
        <w:t>na podlagi absolutnega števila nevtrofilcev in števila trombocitov glejte poglavje</w:t>
      </w:r>
      <w:r w:rsidR="0002543A" w:rsidRPr="005434B0">
        <w:rPr>
          <w:lang w:val="sl-SI"/>
        </w:rPr>
        <w:t> </w:t>
      </w:r>
      <w:r w:rsidR="00160D81" w:rsidRPr="005434B0">
        <w:rPr>
          <w:lang w:val="sl-SI"/>
        </w:rPr>
        <w:t>4.2.</w:t>
      </w:r>
    </w:p>
    <w:p w14:paraId="36C9F46B" w14:textId="77777777" w:rsidR="00EB2A74" w:rsidRPr="005434B0" w:rsidRDefault="00EB2A74" w:rsidP="00EB2A74">
      <w:pPr>
        <w:rPr>
          <w:rFonts w:eastAsia="SimSun"/>
          <w:lang w:val="sl-SI" w:eastAsia="zh-CN"/>
        </w:rPr>
      </w:pPr>
    </w:p>
    <w:p w14:paraId="36C9F46C" w14:textId="746A88F0" w:rsidR="00EB2A74" w:rsidRPr="005434B0" w:rsidRDefault="006203AD" w:rsidP="00EB2A74">
      <w:pPr>
        <w:rPr>
          <w:rFonts w:eastAsia="SimSun"/>
          <w:lang w:val="sl-SI" w:eastAsia="zh-CN"/>
        </w:rPr>
      </w:pPr>
      <w:r w:rsidRPr="005434B0">
        <w:rPr>
          <w:rFonts w:eastAsia="SimSun"/>
          <w:lang w:val="sl-SI" w:eastAsia="zh-CN"/>
        </w:rPr>
        <w:t xml:space="preserve">Pri bolnikih s sJIA </w:t>
      </w:r>
      <w:r w:rsidR="001B7315" w:rsidRPr="005434B0">
        <w:rPr>
          <w:rFonts w:eastAsia="SimSun"/>
          <w:lang w:val="sl-SI" w:eastAsia="zh-CN"/>
        </w:rPr>
        <w:t xml:space="preserve">in pJIA </w:t>
      </w:r>
      <w:r w:rsidRPr="005434B0">
        <w:rPr>
          <w:rFonts w:eastAsia="SimSun"/>
          <w:lang w:val="sl-SI" w:eastAsia="zh-CN"/>
        </w:rPr>
        <w:t>je treba kontrolirati</w:t>
      </w:r>
      <w:r w:rsidR="00EB2A74" w:rsidRPr="005434B0">
        <w:rPr>
          <w:rFonts w:eastAsia="SimSun"/>
          <w:lang w:val="sl-SI" w:eastAsia="zh-CN"/>
        </w:rPr>
        <w:t xml:space="preserve"> vrednosti nevtrofilcev in trombocitov </w:t>
      </w:r>
      <w:r w:rsidR="00A23CC0" w:rsidRPr="005434B0">
        <w:rPr>
          <w:rFonts w:eastAsia="SimSun"/>
          <w:lang w:val="sl-SI" w:eastAsia="zh-CN"/>
        </w:rPr>
        <w:t>pred</w:t>
      </w:r>
      <w:r w:rsidR="00EB2A74" w:rsidRPr="005434B0">
        <w:rPr>
          <w:rFonts w:eastAsia="SimSun"/>
          <w:lang w:val="sl-SI" w:eastAsia="zh-CN"/>
        </w:rPr>
        <w:t xml:space="preserve"> drug</w:t>
      </w:r>
      <w:r w:rsidR="00A23CC0" w:rsidRPr="005434B0">
        <w:rPr>
          <w:rFonts w:eastAsia="SimSun"/>
          <w:lang w:val="sl-SI" w:eastAsia="zh-CN"/>
        </w:rPr>
        <w:t>o</w:t>
      </w:r>
      <w:r w:rsidR="00EB2A74" w:rsidRPr="005434B0">
        <w:rPr>
          <w:rFonts w:eastAsia="SimSun"/>
          <w:lang w:val="sl-SI" w:eastAsia="zh-CN"/>
        </w:rPr>
        <w:t xml:space="preserve"> infuzij</w:t>
      </w:r>
      <w:r w:rsidR="00A23CC0" w:rsidRPr="005434B0">
        <w:rPr>
          <w:rFonts w:eastAsia="SimSun"/>
          <w:lang w:val="sl-SI" w:eastAsia="zh-CN"/>
        </w:rPr>
        <w:t>o</w:t>
      </w:r>
      <w:r w:rsidRPr="005434B0">
        <w:rPr>
          <w:rFonts w:eastAsia="SimSun"/>
          <w:lang w:val="sl-SI" w:eastAsia="zh-CN"/>
        </w:rPr>
        <w:t>,</w:t>
      </w:r>
      <w:r w:rsidR="00EB2A74" w:rsidRPr="005434B0">
        <w:rPr>
          <w:rFonts w:eastAsia="SimSun"/>
          <w:lang w:val="sl-SI" w:eastAsia="zh-CN"/>
        </w:rPr>
        <w:t xml:space="preserve"> potem </w:t>
      </w:r>
      <w:r w:rsidRPr="005434B0">
        <w:rPr>
          <w:rFonts w:eastAsia="SimSun"/>
          <w:lang w:val="sl-SI" w:eastAsia="zh-CN"/>
        </w:rPr>
        <w:t xml:space="preserve">pa </w:t>
      </w:r>
      <w:r w:rsidR="00EB2A74" w:rsidRPr="005434B0">
        <w:rPr>
          <w:rFonts w:eastAsia="SimSun"/>
          <w:lang w:val="sl-SI" w:eastAsia="zh-CN"/>
        </w:rPr>
        <w:t>v skladu z dobro klinično prakso</w:t>
      </w:r>
      <w:r w:rsidR="000251DC" w:rsidRPr="005434B0">
        <w:rPr>
          <w:rFonts w:eastAsia="SimSun"/>
          <w:lang w:val="sl-SI" w:eastAsia="zh-CN"/>
        </w:rPr>
        <w:t xml:space="preserve"> (</w:t>
      </w:r>
      <w:r w:rsidR="00EB2A74" w:rsidRPr="005434B0">
        <w:rPr>
          <w:rFonts w:eastAsia="SimSun"/>
          <w:lang w:val="sl-SI" w:eastAsia="zh-CN"/>
        </w:rPr>
        <w:t>glejte poglavje</w:t>
      </w:r>
      <w:r w:rsidR="0002543A" w:rsidRPr="005434B0">
        <w:rPr>
          <w:rFonts w:eastAsia="SimSun"/>
          <w:lang w:val="sl-SI" w:eastAsia="zh-CN"/>
        </w:rPr>
        <w:t> </w:t>
      </w:r>
      <w:r w:rsidR="00EB2A74" w:rsidRPr="005434B0">
        <w:rPr>
          <w:rFonts w:eastAsia="SimSun"/>
          <w:lang w:val="sl-SI" w:eastAsia="zh-CN"/>
        </w:rPr>
        <w:t>4.2</w:t>
      </w:r>
      <w:r w:rsidR="000251DC" w:rsidRPr="005434B0">
        <w:rPr>
          <w:rFonts w:eastAsia="SimSun"/>
          <w:lang w:val="sl-SI" w:eastAsia="zh-CN"/>
        </w:rPr>
        <w:t>)</w:t>
      </w:r>
      <w:r w:rsidR="00EB2A74" w:rsidRPr="005434B0">
        <w:rPr>
          <w:rFonts w:eastAsia="SimSun"/>
          <w:lang w:val="sl-SI" w:eastAsia="zh-CN"/>
        </w:rPr>
        <w:t>.</w:t>
      </w:r>
    </w:p>
    <w:p w14:paraId="3D48B30C" w14:textId="77777777" w:rsidR="00682B8C" w:rsidRPr="005434B0" w:rsidRDefault="00682B8C" w:rsidP="00D86EE6">
      <w:pPr>
        <w:rPr>
          <w:rFonts w:eastAsia="SimSun"/>
          <w:lang w:val="sl-SI" w:eastAsia="zh-CN"/>
        </w:rPr>
      </w:pPr>
    </w:p>
    <w:p w14:paraId="36C9F46E" w14:textId="77777777" w:rsidR="00D86EE6" w:rsidRPr="005434B0" w:rsidRDefault="00D86EE6" w:rsidP="0043166D">
      <w:pPr>
        <w:keepNext/>
        <w:keepLines/>
        <w:rPr>
          <w:i/>
          <w:iCs/>
          <w:lang w:val="sl-SI"/>
        </w:rPr>
      </w:pPr>
      <w:r w:rsidRPr="005434B0">
        <w:rPr>
          <w:i/>
          <w:iCs/>
          <w:lang w:val="sl-SI"/>
        </w:rPr>
        <w:t>Vrednosti lipidov</w:t>
      </w:r>
    </w:p>
    <w:p w14:paraId="36C9F46F" w14:textId="6EDC3B31" w:rsidR="00160D81" w:rsidRPr="005434B0" w:rsidRDefault="00160D81" w:rsidP="00D86EE6">
      <w:pPr>
        <w:rPr>
          <w:lang w:val="sl-SI"/>
        </w:rPr>
      </w:pPr>
      <w:r w:rsidRPr="005434B0">
        <w:rPr>
          <w:lang w:val="sl-SI"/>
        </w:rPr>
        <w:t>Pri bolnikih, ki so dobivali tocilizumab</w:t>
      </w:r>
      <w:r w:rsidR="00C9633D" w:rsidRPr="005434B0">
        <w:rPr>
          <w:lang w:val="sl-SI"/>
        </w:rPr>
        <w:t>,</w:t>
      </w:r>
      <w:r w:rsidRPr="005434B0">
        <w:rPr>
          <w:lang w:val="sl-SI"/>
        </w:rPr>
        <w:t xml:space="preserve"> so o</w:t>
      </w:r>
      <w:r w:rsidR="00D86EE6" w:rsidRPr="005434B0">
        <w:rPr>
          <w:lang w:val="sl-SI"/>
        </w:rPr>
        <w:t>pa</w:t>
      </w:r>
      <w:r w:rsidRPr="005434B0">
        <w:rPr>
          <w:lang w:val="sl-SI"/>
        </w:rPr>
        <w:t>zili</w:t>
      </w:r>
      <w:r w:rsidR="00D86EE6" w:rsidRPr="005434B0">
        <w:rPr>
          <w:lang w:val="sl-SI"/>
        </w:rPr>
        <w:t xml:space="preserve"> </w:t>
      </w:r>
      <w:r w:rsidRPr="005434B0">
        <w:rPr>
          <w:lang w:val="sl-SI"/>
        </w:rPr>
        <w:t>zvišanje</w:t>
      </w:r>
      <w:r w:rsidR="00D86EE6" w:rsidRPr="005434B0">
        <w:rPr>
          <w:lang w:val="sl-SI"/>
        </w:rPr>
        <w:t xml:space="preserve"> vrednosti lipidov, </w:t>
      </w:r>
      <w:r w:rsidRPr="005434B0">
        <w:rPr>
          <w:lang w:val="sl-SI"/>
        </w:rPr>
        <w:t>vključno z zvišanjem</w:t>
      </w:r>
      <w:r w:rsidR="00D86EE6" w:rsidRPr="005434B0">
        <w:rPr>
          <w:lang w:val="sl-SI"/>
        </w:rPr>
        <w:t xml:space="preserve"> celotnega holesterola, </w:t>
      </w:r>
      <w:r w:rsidRPr="005434B0">
        <w:rPr>
          <w:lang w:val="sl-SI"/>
        </w:rPr>
        <w:t>lipoprotein</w:t>
      </w:r>
      <w:r w:rsidR="000F19F0" w:rsidRPr="005434B0">
        <w:rPr>
          <w:lang w:val="sl-SI"/>
        </w:rPr>
        <w:t xml:space="preserve">a majhne gostote (LDL), </w:t>
      </w:r>
      <w:r w:rsidRPr="005434B0">
        <w:rPr>
          <w:lang w:val="sl-SI"/>
        </w:rPr>
        <w:t xml:space="preserve">lipoproteina velike gostote (HDL) in </w:t>
      </w:r>
      <w:r w:rsidR="00A53C49" w:rsidRPr="005434B0">
        <w:rPr>
          <w:lang w:val="sl-SI"/>
        </w:rPr>
        <w:t xml:space="preserve">trigliceridov </w:t>
      </w:r>
      <w:r w:rsidR="00D86EE6" w:rsidRPr="005434B0">
        <w:rPr>
          <w:lang w:val="sl-SI"/>
        </w:rPr>
        <w:t>(glejte poglavje</w:t>
      </w:r>
      <w:r w:rsidR="0002543A" w:rsidRPr="005434B0">
        <w:rPr>
          <w:lang w:val="sl-SI"/>
        </w:rPr>
        <w:t> </w:t>
      </w:r>
      <w:r w:rsidR="00D86EE6" w:rsidRPr="005434B0">
        <w:rPr>
          <w:lang w:val="sl-SI"/>
        </w:rPr>
        <w:t xml:space="preserve">4.8). </w:t>
      </w:r>
      <w:r w:rsidRPr="005434B0">
        <w:rPr>
          <w:lang w:val="sl-SI"/>
        </w:rPr>
        <w:t>Pri večini bolnikov se aterogeni indeksi niso povečali in zvišanje celotnega holesterola se je odzvalo na zdravljenje s hipolipemiki.</w:t>
      </w:r>
    </w:p>
    <w:p w14:paraId="36C9F470" w14:textId="77777777" w:rsidR="00160D81" w:rsidRPr="005434B0" w:rsidRDefault="00160D81" w:rsidP="00D86EE6">
      <w:pPr>
        <w:rPr>
          <w:lang w:val="sl-SI"/>
        </w:rPr>
      </w:pPr>
    </w:p>
    <w:p w14:paraId="36C9F471" w14:textId="1FD30A6D" w:rsidR="00D86EE6" w:rsidRPr="005434B0" w:rsidRDefault="00C21659" w:rsidP="00D86EE6">
      <w:pPr>
        <w:rPr>
          <w:lang w:val="sl-SI"/>
        </w:rPr>
      </w:pPr>
      <w:r w:rsidRPr="005434B0">
        <w:rPr>
          <w:lang w:val="sl-SI"/>
        </w:rPr>
        <w:t xml:space="preserve">Pri bolnikih </w:t>
      </w:r>
      <w:r w:rsidR="00817B69" w:rsidRPr="005434B0">
        <w:rPr>
          <w:lang w:val="sl-SI"/>
        </w:rPr>
        <w:t>z</w:t>
      </w:r>
      <w:r w:rsidRPr="005434B0">
        <w:rPr>
          <w:lang w:val="sl-SI"/>
        </w:rPr>
        <w:t xml:space="preserve"> </w:t>
      </w:r>
      <w:r w:rsidR="00817B69" w:rsidRPr="005434B0">
        <w:rPr>
          <w:lang w:val="sl-SI"/>
        </w:rPr>
        <w:t>RA, p</w:t>
      </w:r>
      <w:r w:rsidRPr="005434B0">
        <w:rPr>
          <w:lang w:val="sl-SI"/>
        </w:rPr>
        <w:t>JIA</w:t>
      </w:r>
      <w:r w:rsidR="001B7315" w:rsidRPr="005434B0">
        <w:rPr>
          <w:lang w:val="sl-SI"/>
        </w:rPr>
        <w:t xml:space="preserve"> </w:t>
      </w:r>
      <w:r w:rsidR="00817B69" w:rsidRPr="005434B0">
        <w:rPr>
          <w:lang w:val="sl-SI"/>
        </w:rPr>
        <w:t>in s</w:t>
      </w:r>
      <w:r w:rsidR="001B7315" w:rsidRPr="005434B0">
        <w:rPr>
          <w:lang w:val="sl-SI"/>
        </w:rPr>
        <w:t>JIA</w:t>
      </w:r>
      <w:r w:rsidRPr="005434B0">
        <w:rPr>
          <w:lang w:val="sl-SI"/>
        </w:rPr>
        <w:t xml:space="preserve"> je treba m</w:t>
      </w:r>
      <w:r w:rsidR="00D86EE6" w:rsidRPr="005434B0">
        <w:rPr>
          <w:lang w:val="sl-SI"/>
        </w:rPr>
        <w:t>eritev lipidov opraviti od 4 do 8</w:t>
      </w:r>
      <w:r w:rsidR="0002543A" w:rsidRPr="005434B0">
        <w:rPr>
          <w:lang w:val="sl-SI"/>
        </w:rPr>
        <w:t> </w:t>
      </w:r>
      <w:r w:rsidR="00D86EE6" w:rsidRPr="005434B0">
        <w:rPr>
          <w:lang w:val="sl-SI"/>
        </w:rPr>
        <w:t>tednov po uvedbi zdravljenja. Bolnike je treba obravnavati v skladu z lokalnimi kliničnimi smernicami za vodenje hiperlipidemije.</w:t>
      </w:r>
    </w:p>
    <w:p w14:paraId="36C9F472" w14:textId="77777777" w:rsidR="00D86EE6" w:rsidRPr="005434B0" w:rsidRDefault="00D86EE6" w:rsidP="00D86EE6">
      <w:pPr>
        <w:rPr>
          <w:rFonts w:eastAsia="SimSun"/>
          <w:lang w:val="sl-SI" w:eastAsia="zh-CN"/>
        </w:rPr>
      </w:pPr>
    </w:p>
    <w:p w14:paraId="36C9F473" w14:textId="77777777" w:rsidR="00D86EE6" w:rsidRPr="005434B0" w:rsidRDefault="00D86EE6" w:rsidP="008C75FE">
      <w:pPr>
        <w:keepNext/>
        <w:ind w:left="567" w:hanging="567"/>
        <w:outlineLvl w:val="0"/>
        <w:rPr>
          <w:i/>
          <w:iCs/>
          <w:lang w:val="sl-SI"/>
        </w:rPr>
      </w:pPr>
      <w:r w:rsidRPr="005434B0">
        <w:rPr>
          <w:i/>
          <w:iCs/>
          <w:lang w:val="sl-SI"/>
        </w:rPr>
        <w:t>Nevrološk</w:t>
      </w:r>
      <w:r w:rsidR="00F07043" w:rsidRPr="005434B0">
        <w:rPr>
          <w:i/>
          <w:iCs/>
          <w:lang w:val="sl-SI"/>
        </w:rPr>
        <w:t>e motnje</w:t>
      </w:r>
    </w:p>
    <w:p w14:paraId="36C9F474" w14:textId="7E43B9C2" w:rsidR="00D86EE6" w:rsidRPr="005434B0" w:rsidRDefault="00D86EE6" w:rsidP="008C75FE">
      <w:pPr>
        <w:keepNext/>
        <w:outlineLvl w:val="0"/>
        <w:rPr>
          <w:lang w:val="sl-SI"/>
        </w:rPr>
      </w:pPr>
      <w:r w:rsidRPr="005434B0">
        <w:rPr>
          <w:lang w:val="sl-SI"/>
        </w:rPr>
        <w:t xml:space="preserve">Zdravniki morajo biti pozorni na simptome, ki bi lahko </w:t>
      </w:r>
      <w:r w:rsidR="00D60CB0" w:rsidRPr="005434B0">
        <w:rPr>
          <w:lang w:val="sl-SI"/>
        </w:rPr>
        <w:t xml:space="preserve">kazali na </w:t>
      </w:r>
      <w:r w:rsidRPr="005434B0">
        <w:rPr>
          <w:lang w:val="sl-SI"/>
        </w:rPr>
        <w:t xml:space="preserve">novonastalo demielinizacijsko </w:t>
      </w:r>
      <w:r w:rsidR="00C5025E" w:rsidRPr="005434B0">
        <w:rPr>
          <w:lang w:val="sl-SI"/>
        </w:rPr>
        <w:t>bolezen osrednjeg</w:t>
      </w:r>
      <w:r w:rsidR="00D60CB0" w:rsidRPr="005434B0">
        <w:rPr>
          <w:lang w:val="sl-SI"/>
        </w:rPr>
        <w:t>a živčevja</w:t>
      </w:r>
      <w:r w:rsidRPr="005434B0">
        <w:rPr>
          <w:lang w:val="sl-SI"/>
        </w:rPr>
        <w:t xml:space="preserve">. Trenutno ni znano, kolikšna je možnost </w:t>
      </w:r>
      <w:r w:rsidR="00D60CB0" w:rsidRPr="005434B0">
        <w:rPr>
          <w:lang w:val="sl-SI"/>
        </w:rPr>
        <w:t>tovrstnih zapletov</w:t>
      </w:r>
      <w:r w:rsidRPr="005434B0">
        <w:rPr>
          <w:lang w:val="sl-SI"/>
        </w:rPr>
        <w:t xml:space="preserve"> med uporabo </w:t>
      </w:r>
      <w:r w:rsidR="00817B69" w:rsidRPr="005434B0">
        <w:rPr>
          <w:lang w:val="sl-SI"/>
        </w:rPr>
        <w:t>tocilizumaba</w:t>
      </w:r>
      <w:r w:rsidRPr="005434B0">
        <w:rPr>
          <w:lang w:val="sl-SI"/>
        </w:rPr>
        <w:t>.</w:t>
      </w:r>
    </w:p>
    <w:p w14:paraId="36C9F475" w14:textId="77777777" w:rsidR="00D86EE6" w:rsidRPr="005434B0" w:rsidRDefault="00D86EE6" w:rsidP="00D86EE6">
      <w:pPr>
        <w:ind w:left="567" w:hanging="567"/>
        <w:outlineLvl w:val="0"/>
        <w:rPr>
          <w:lang w:val="sl-SI"/>
        </w:rPr>
      </w:pPr>
    </w:p>
    <w:p w14:paraId="36C9F476" w14:textId="77777777" w:rsidR="00D86EE6" w:rsidRPr="005434B0" w:rsidRDefault="00D86EE6" w:rsidP="007865E3">
      <w:pPr>
        <w:keepNext/>
        <w:keepLines/>
        <w:ind w:left="567" w:hanging="567"/>
        <w:outlineLvl w:val="0"/>
        <w:rPr>
          <w:i/>
          <w:iCs/>
          <w:lang w:val="sl-SI"/>
        </w:rPr>
      </w:pPr>
      <w:r w:rsidRPr="005434B0">
        <w:rPr>
          <w:i/>
          <w:iCs/>
          <w:lang w:val="sl-SI"/>
        </w:rPr>
        <w:t>Malignomi</w:t>
      </w:r>
    </w:p>
    <w:p w14:paraId="36C9F477" w14:textId="54C391D4" w:rsidR="00D86EE6" w:rsidRPr="005434B0" w:rsidRDefault="00D86EE6" w:rsidP="007865E3">
      <w:pPr>
        <w:keepNext/>
        <w:keepLines/>
        <w:autoSpaceDE w:val="0"/>
        <w:autoSpaceDN w:val="0"/>
        <w:adjustRightInd w:val="0"/>
        <w:rPr>
          <w:rFonts w:eastAsia="SimSun"/>
          <w:lang w:val="sl-SI" w:eastAsia="zh-CN"/>
        </w:rPr>
      </w:pPr>
      <w:r w:rsidRPr="005434B0">
        <w:rPr>
          <w:rFonts w:eastAsia="SimSun"/>
          <w:lang w:val="sl-SI" w:eastAsia="zh-CN"/>
        </w:rPr>
        <w:t xml:space="preserve">Bolniki z </w:t>
      </w:r>
      <w:r w:rsidR="00153512" w:rsidRPr="005434B0">
        <w:rPr>
          <w:rFonts w:eastAsia="SimSun"/>
          <w:lang w:val="sl-SI" w:eastAsia="zh-CN"/>
        </w:rPr>
        <w:t>RA</w:t>
      </w:r>
      <w:r w:rsidRPr="005434B0">
        <w:rPr>
          <w:rFonts w:eastAsia="SimSun"/>
          <w:lang w:val="sl-SI" w:eastAsia="zh-CN"/>
        </w:rPr>
        <w:t xml:space="preserve"> imajo večje tveganje za malignome. Imunomodulirajoča zdravila lahko povečajo tveganje za malignome.</w:t>
      </w:r>
      <w:r w:rsidR="00817B69" w:rsidRPr="005434B0">
        <w:rPr>
          <w:rFonts w:eastAsia="SimSun"/>
          <w:lang w:val="sl-SI" w:eastAsia="zh-CN"/>
        </w:rPr>
        <w:t xml:space="preserve"> </w:t>
      </w:r>
      <w:r w:rsidR="00FC4461" w:rsidRPr="005434B0">
        <w:rPr>
          <w:lang w:val="sl-SI"/>
        </w:rPr>
        <w:t>Kliničnih podatkov za oceno možne incidence malignomov po izpostavljenosti tocilizumabu ni dovolj. Dolgoročna ocenjevanja varnosti še potekajo.</w:t>
      </w:r>
    </w:p>
    <w:p w14:paraId="36C9F478" w14:textId="77777777" w:rsidR="00D86EE6" w:rsidRPr="005434B0" w:rsidRDefault="00D86EE6" w:rsidP="00D86EE6">
      <w:pPr>
        <w:ind w:left="567" w:hanging="567"/>
        <w:outlineLvl w:val="0"/>
        <w:rPr>
          <w:lang w:val="sl-SI"/>
        </w:rPr>
      </w:pPr>
    </w:p>
    <w:p w14:paraId="36C9F479" w14:textId="77777777" w:rsidR="00D86EE6" w:rsidRPr="005434B0" w:rsidRDefault="00D86EE6" w:rsidP="00AF4BD6">
      <w:pPr>
        <w:keepNext/>
        <w:keepLines/>
        <w:ind w:left="567" w:hanging="567"/>
        <w:outlineLvl w:val="0"/>
        <w:rPr>
          <w:i/>
          <w:iCs/>
          <w:lang w:val="sl-SI"/>
        </w:rPr>
      </w:pPr>
      <w:r w:rsidRPr="005434B0">
        <w:rPr>
          <w:i/>
          <w:iCs/>
          <w:lang w:val="sl-SI"/>
        </w:rPr>
        <w:t>Cepljenja</w:t>
      </w:r>
    </w:p>
    <w:p w14:paraId="36C9F47A" w14:textId="6AEF5682" w:rsidR="00D86EE6" w:rsidRPr="005434B0" w:rsidRDefault="00D86EE6" w:rsidP="00AF4BD6">
      <w:pPr>
        <w:keepNext/>
        <w:keepLines/>
        <w:rPr>
          <w:lang w:val="sl-SI"/>
        </w:rPr>
      </w:pPr>
      <w:r w:rsidRPr="005434B0">
        <w:rPr>
          <w:lang w:val="sl-SI"/>
        </w:rPr>
        <w:t xml:space="preserve">Med zdravljenjem </w:t>
      </w:r>
      <w:r w:rsidR="00817B69" w:rsidRPr="005434B0">
        <w:rPr>
          <w:lang w:val="sl-SI"/>
        </w:rPr>
        <w:t>s tem</w:t>
      </w:r>
      <w:r w:rsidRPr="005434B0">
        <w:rPr>
          <w:lang w:val="sl-SI"/>
        </w:rPr>
        <w:t xml:space="preserve"> zdravilom ne smete uporabljati živih in živih oslabljenih cepiv, ker klinična varnost ni ugotovljena.</w:t>
      </w:r>
      <w:r w:rsidR="00C21659" w:rsidRPr="005434B0">
        <w:rPr>
          <w:lang w:val="sl-SI"/>
        </w:rPr>
        <w:t xml:space="preserve"> </w:t>
      </w:r>
      <w:r w:rsidR="00CA3764" w:rsidRPr="005434B0">
        <w:rPr>
          <w:lang w:val="sl-SI"/>
        </w:rPr>
        <w:t>V randomiziran</w:t>
      </w:r>
      <w:del w:id="112" w:author="Author" w:date="2025-07-18T11:28:00Z">
        <w:r w:rsidR="00CA3764" w:rsidRPr="005434B0" w:rsidDel="002A2A79">
          <w:rPr>
            <w:lang w:val="sl-SI"/>
          </w:rPr>
          <w:delText>i</w:delText>
        </w:r>
      </w:del>
      <w:ins w:id="113" w:author="Author" w:date="2025-07-18T11:28:00Z">
        <w:r w:rsidR="002A2A79">
          <w:rPr>
            <w:lang w:val="sl-SI"/>
          </w:rPr>
          <w:t>em</w:t>
        </w:r>
      </w:ins>
      <w:r w:rsidR="00CA3764" w:rsidRPr="005434B0">
        <w:rPr>
          <w:lang w:val="sl-SI"/>
        </w:rPr>
        <w:t xml:space="preserve"> odprt</w:t>
      </w:r>
      <w:del w:id="114" w:author="Author" w:date="2025-07-18T11:28:00Z">
        <w:r w:rsidR="00CA3764" w:rsidRPr="005434B0" w:rsidDel="002A2A79">
          <w:rPr>
            <w:lang w:val="sl-SI"/>
          </w:rPr>
          <w:delText>i</w:delText>
        </w:r>
      </w:del>
      <w:ins w:id="115" w:author="Author" w:date="2025-07-18T11:28:00Z">
        <w:r w:rsidR="002A2A79">
          <w:rPr>
            <w:lang w:val="sl-SI"/>
          </w:rPr>
          <w:t>em</w:t>
        </w:r>
      </w:ins>
      <w:r w:rsidR="00CA3764" w:rsidRPr="005434B0">
        <w:rPr>
          <w:lang w:val="sl-SI"/>
        </w:rPr>
        <w:t xml:space="preserve"> </w:t>
      </w:r>
      <w:del w:id="116" w:author="Author" w:date="2025-07-18T11:28:00Z">
        <w:r w:rsidR="00CA3764" w:rsidRPr="005434B0" w:rsidDel="002A2A79">
          <w:rPr>
            <w:lang w:val="sl-SI"/>
          </w:rPr>
          <w:delText xml:space="preserve">študiji </w:delText>
        </w:r>
      </w:del>
      <w:ins w:id="117" w:author="Author" w:date="2025-07-18T11:28:00Z">
        <w:r w:rsidR="002A2A79">
          <w:rPr>
            <w:lang w:val="sl-SI"/>
          </w:rPr>
          <w:t xml:space="preserve">preskušanju </w:t>
        </w:r>
      </w:ins>
      <w:r w:rsidR="00CA3764" w:rsidRPr="005434B0">
        <w:rPr>
          <w:lang w:val="sl-SI"/>
        </w:rPr>
        <w:t xml:space="preserve">so odrasli bolniki z </w:t>
      </w:r>
      <w:r w:rsidR="00153512" w:rsidRPr="005434B0">
        <w:rPr>
          <w:lang w:val="sl-SI"/>
        </w:rPr>
        <w:t>RA</w:t>
      </w:r>
      <w:r w:rsidR="00CA3764" w:rsidRPr="005434B0">
        <w:rPr>
          <w:lang w:val="sl-SI"/>
        </w:rPr>
        <w:t xml:space="preserve">, ki so jih zdravili </w:t>
      </w:r>
      <w:r w:rsidR="00817B69" w:rsidRPr="005434B0">
        <w:rPr>
          <w:lang w:val="sl-SI"/>
        </w:rPr>
        <w:t>s tocilizumabom</w:t>
      </w:r>
      <w:r w:rsidR="00CA3764" w:rsidRPr="005434B0">
        <w:rPr>
          <w:lang w:val="sl-SI"/>
        </w:rPr>
        <w:t xml:space="preserve"> in metotreksatom, razvili učinkovit odziv na 23-valentno pnevmokokno polisaharidno cepivo in cepivo s tetanusnim toksoidom. Ta je bil primerljiv odzivu pri bolnikih, ki so prejemali samo metotreksat. </w:t>
      </w:r>
      <w:r w:rsidR="00C21659" w:rsidRPr="005434B0">
        <w:rPr>
          <w:lang w:val="sl-SI"/>
        </w:rPr>
        <w:t>Priporočljivo je, da se vsi bolniki, še posebno bolniki s sJIA</w:t>
      </w:r>
      <w:r w:rsidR="00F40FA3" w:rsidRPr="005434B0">
        <w:rPr>
          <w:lang w:val="sl-SI"/>
        </w:rPr>
        <w:t xml:space="preserve"> in pJIA</w:t>
      </w:r>
      <w:r w:rsidR="009A3338" w:rsidRPr="005434B0">
        <w:rPr>
          <w:lang w:val="sl-SI"/>
        </w:rPr>
        <w:t>,</w:t>
      </w:r>
      <w:r w:rsidR="00C21659" w:rsidRPr="005434B0">
        <w:rPr>
          <w:lang w:val="sl-SI"/>
        </w:rPr>
        <w:t xml:space="preserve"> cepijo</w:t>
      </w:r>
      <w:r w:rsidR="006203AD" w:rsidRPr="005434B0">
        <w:rPr>
          <w:lang w:val="sl-SI"/>
        </w:rPr>
        <w:t xml:space="preserve"> v skladu z veljavnimi</w:t>
      </w:r>
      <w:r w:rsidR="00E937A8" w:rsidRPr="005434B0">
        <w:rPr>
          <w:lang w:val="sl-SI"/>
        </w:rPr>
        <w:t xml:space="preserve"> smernicami za cepljenje</w:t>
      </w:r>
      <w:r w:rsidR="00C21659" w:rsidRPr="005434B0">
        <w:rPr>
          <w:lang w:val="sl-SI"/>
        </w:rPr>
        <w:t xml:space="preserve"> </w:t>
      </w:r>
      <w:r w:rsidR="00E937A8" w:rsidRPr="005434B0">
        <w:rPr>
          <w:lang w:val="sl-SI"/>
        </w:rPr>
        <w:t>pred začetkom zdravljen</w:t>
      </w:r>
      <w:r w:rsidR="00041A9F" w:rsidRPr="005434B0">
        <w:rPr>
          <w:lang w:val="sl-SI"/>
        </w:rPr>
        <w:t>j</w:t>
      </w:r>
      <w:r w:rsidR="00E937A8" w:rsidRPr="005434B0">
        <w:rPr>
          <w:lang w:val="sl-SI"/>
        </w:rPr>
        <w:t>a</w:t>
      </w:r>
      <w:r w:rsidR="00C21659" w:rsidRPr="005434B0">
        <w:rPr>
          <w:lang w:val="sl-SI"/>
        </w:rPr>
        <w:t xml:space="preserve">. </w:t>
      </w:r>
      <w:r w:rsidR="00E937A8" w:rsidRPr="005434B0">
        <w:rPr>
          <w:lang w:val="sl-SI"/>
        </w:rPr>
        <w:t>Presledek</w:t>
      </w:r>
      <w:r w:rsidR="00C21659" w:rsidRPr="005434B0">
        <w:rPr>
          <w:lang w:val="sl-SI"/>
        </w:rPr>
        <w:t xml:space="preserve"> med</w:t>
      </w:r>
      <w:r w:rsidR="00555237" w:rsidRPr="005434B0">
        <w:rPr>
          <w:lang w:val="sl-SI"/>
        </w:rPr>
        <w:t xml:space="preserve"> cepljenjem z</w:t>
      </w:r>
      <w:r w:rsidR="00C21659" w:rsidRPr="005434B0">
        <w:rPr>
          <w:lang w:val="sl-SI"/>
        </w:rPr>
        <w:t xml:space="preserve"> </w:t>
      </w:r>
      <w:r w:rsidR="00E937A8" w:rsidRPr="005434B0">
        <w:rPr>
          <w:lang w:val="sl-SI"/>
        </w:rPr>
        <w:t>živimi cepivi in za</w:t>
      </w:r>
      <w:r w:rsidR="00C21659" w:rsidRPr="005434B0">
        <w:rPr>
          <w:lang w:val="sl-SI"/>
        </w:rPr>
        <w:t>četkom zdravljenja</w:t>
      </w:r>
      <w:r w:rsidR="00E937A8" w:rsidRPr="005434B0">
        <w:rPr>
          <w:lang w:val="sl-SI"/>
        </w:rPr>
        <w:t xml:space="preserve"> mora biti v skladu z veljavnimi</w:t>
      </w:r>
      <w:r w:rsidR="00C21659" w:rsidRPr="005434B0">
        <w:rPr>
          <w:lang w:val="sl-SI"/>
        </w:rPr>
        <w:t xml:space="preserve"> smernicami za cepljenje </w:t>
      </w:r>
      <w:r w:rsidR="00555237" w:rsidRPr="005434B0">
        <w:rPr>
          <w:lang w:val="sl-SI"/>
        </w:rPr>
        <w:t>bolnikov</w:t>
      </w:r>
      <w:r w:rsidR="00C5025E" w:rsidRPr="005434B0">
        <w:rPr>
          <w:lang w:val="sl-SI"/>
        </w:rPr>
        <w:t>, ki prejemajo imunosupresivna zdravila</w:t>
      </w:r>
      <w:r w:rsidR="00C21659" w:rsidRPr="005434B0">
        <w:rPr>
          <w:lang w:val="sl-SI"/>
        </w:rPr>
        <w:t>.</w:t>
      </w:r>
    </w:p>
    <w:p w14:paraId="36C9F47B" w14:textId="77777777" w:rsidR="00D86EE6" w:rsidRPr="005434B0" w:rsidRDefault="00D86EE6" w:rsidP="00D86EE6">
      <w:pPr>
        <w:rPr>
          <w:lang w:val="sl-SI"/>
        </w:rPr>
      </w:pPr>
    </w:p>
    <w:p w14:paraId="36C9F47C" w14:textId="77777777" w:rsidR="00D86EE6" w:rsidRPr="005434B0" w:rsidRDefault="00D86EE6" w:rsidP="007F205B">
      <w:pPr>
        <w:keepNext/>
        <w:keepLines/>
        <w:rPr>
          <w:i/>
          <w:iCs/>
          <w:lang w:val="sl-SI"/>
        </w:rPr>
      </w:pPr>
      <w:r w:rsidRPr="005434B0">
        <w:rPr>
          <w:i/>
          <w:iCs/>
          <w:lang w:val="sl-SI"/>
        </w:rPr>
        <w:t>Srčno-žilno tveganje</w:t>
      </w:r>
    </w:p>
    <w:p w14:paraId="36C9F47D" w14:textId="1FFF7E5A" w:rsidR="00D86EE6" w:rsidRPr="005434B0" w:rsidRDefault="00D86EE6" w:rsidP="00142787">
      <w:pPr>
        <w:rPr>
          <w:lang w:val="sl-SI"/>
        </w:rPr>
      </w:pPr>
      <w:r w:rsidRPr="005434B0">
        <w:rPr>
          <w:lang w:val="sl-SI"/>
        </w:rPr>
        <w:t xml:space="preserve">Bolniki z </w:t>
      </w:r>
      <w:r w:rsidR="00153512" w:rsidRPr="005434B0">
        <w:rPr>
          <w:lang w:val="sl-SI"/>
        </w:rPr>
        <w:t>RA</w:t>
      </w:r>
      <w:r w:rsidRPr="005434B0">
        <w:rPr>
          <w:lang w:val="sl-SI"/>
        </w:rPr>
        <w:t xml:space="preserve"> imajo večje tveganje za srčno-žilne bolezni, zato mora njihova običajna standardna obravnava vključevati obvladanje dejavnikov tveganja (npr. hipertenzije, </w:t>
      </w:r>
      <w:r w:rsidRPr="005434B0">
        <w:rPr>
          <w:rFonts w:eastAsia="SimSun"/>
          <w:lang w:val="sl-SI" w:eastAsia="zh-CN"/>
        </w:rPr>
        <w:t>hiperlipidemije</w:t>
      </w:r>
      <w:r w:rsidRPr="005434B0">
        <w:rPr>
          <w:lang w:val="sl-SI"/>
        </w:rPr>
        <w:t>).</w:t>
      </w:r>
    </w:p>
    <w:p w14:paraId="36C9F47E" w14:textId="77777777" w:rsidR="00D86EE6" w:rsidRPr="005434B0" w:rsidRDefault="00D86EE6" w:rsidP="00142787">
      <w:pPr>
        <w:rPr>
          <w:lang w:val="sl-SI"/>
        </w:rPr>
      </w:pPr>
    </w:p>
    <w:p w14:paraId="36C9F47F" w14:textId="77777777" w:rsidR="00D86EE6" w:rsidRPr="005434B0" w:rsidRDefault="00D86EE6" w:rsidP="00715D76">
      <w:pPr>
        <w:keepNext/>
        <w:keepLines/>
        <w:rPr>
          <w:i/>
          <w:iCs/>
          <w:lang w:val="sl-SI"/>
        </w:rPr>
      </w:pPr>
      <w:r w:rsidRPr="005434B0">
        <w:rPr>
          <w:i/>
          <w:iCs/>
          <w:lang w:val="sl-SI"/>
        </w:rPr>
        <w:t xml:space="preserve">Kombinacija z </w:t>
      </w:r>
      <w:r w:rsidR="00272562" w:rsidRPr="005434B0">
        <w:rPr>
          <w:i/>
          <w:iCs/>
          <w:lang w:val="sl-SI"/>
        </w:rPr>
        <w:t>zaviralci</w:t>
      </w:r>
      <w:r w:rsidRPr="005434B0">
        <w:rPr>
          <w:i/>
          <w:iCs/>
          <w:lang w:val="sl-SI"/>
        </w:rPr>
        <w:t xml:space="preserve"> TNF</w:t>
      </w:r>
    </w:p>
    <w:p w14:paraId="36C9F480" w14:textId="1B22454F" w:rsidR="00D86EE6" w:rsidRPr="005434B0" w:rsidRDefault="00F40FA3" w:rsidP="00D86EE6">
      <w:pPr>
        <w:rPr>
          <w:lang w:val="sl-SI"/>
        </w:rPr>
      </w:pPr>
      <w:r w:rsidRPr="005434B0">
        <w:rPr>
          <w:lang w:val="sl-SI"/>
        </w:rPr>
        <w:t xml:space="preserve">Ni izkušenj z uporabo </w:t>
      </w:r>
      <w:r w:rsidR="00817B69" w:rsidRPr="005434B0">
        <w:rPr>
          <w:lang w:val="sl-SI"/>
        </w:rPr>
        <w:t>tocilizumaba</w:t>
      </w:r>
      <w:r w:rsidRPr="005434B0">
        <w:rPr>
          <w:lang w:val="sl-SI"/>
        </w:rPr>
        <w:t xml:space="preserve"> z zaviralci TNF ali drugimi biološkimi zdravili za </w:t>
      </w:r>
      <w:r w:rsidR="00153512" w:rsidRPr="005434B0">
        <w:rPr>
          <w:lang w:val="sl-SI"/>
        </w:rPr>
        <w:t>zdravljenje</w:t>
      </w:r>
      <w:r w:rsidR="00C5025E" w:rsidRPr="005434B0">
        <w:rPr>
          <w:lang w:val="sl-SI"/>
        </w:rPr>
        <w:t xml:space="preserve"> </w:t>
      </w:r>
      <w:r w:rsidR="00153512" w:rsidRPr="005434B0">
        <w:rPr>
          <w:lang w:val="sl-SI"/>
        </w:rPr>
        <w:t>RA</w:t>
      </w:r>
      <w:r w:rsidRPr="005434B0">
        <w:rPr>
          <w:lang w:val="sl-SI"/>
        </w:rPr>
        <w:t xml:space="preserve">, </w:t>
      </w:r>
      <w:r w:rsidR="00817B69" w:rsidRPr="005434B0">
        <w:rPr>
          <w:lang w:val="sl-SI"/>
        </w:rPr>
        <w:t>p</w:t>
      </w:r>
      <w:r w:rsidRPr="005434B0">
        <w:rPr>
          <w:lang w:val="sl-SI"/>
        </w:rPr>
        <w:t xml:space="preserve">JIA ali </w:t>
      </w:r>
      <w:r w:rsidR="00817B69" w:rsidRPr="005434B0">
        <w:rPr>
          <w:lang w:val="sl-SI"/>
        </w:rPr>
        <w:t>s</w:t>
      </w:r>
      <w:r w:rsidRPr="005434B0">
        <w:rPr>
          <w:lang w:val="sl-SI"/>
        </w:rPr>
        <w:t>JIA.</w:t>
      </w:r>
      <w:r w:rsidR="00D86EE6" w:rsidRPr="005434B0">
        <w:rPr>
          <w:lang w:val="sl-SI"/>
        </w:rPr>
        <w:t xml:space="preserve"> </w:t>
      </w:r>
      <w:r w:rsidR="00817B69" w:rsidRPr="005434B0">
        <w:rPr>
          <w:lang w:val="sl-SI"/>
        </w:rPr>
        <w:t>Tega z</w:t>
      </w:r>
      <w:r w:rsidR="00D86EE6" w:rsidRPr="005434B0">
        <w:rPr>
          <w:lang w:val="sl-SI"/>
        </w:rPr>
        <w:t>dravila ni priporočljivo uporabljati z drugimi biološkimi zdravili.</w:t>
      </w:r>
    </w:p>
    <w:p w14:paraId="36C9F481" w14:textId="77777777" w:rsidR="00F07043" w:rsidRPr="005434B0" w:rsidRDefault="00F07043" w:rsidP="00D86EE6">
      <w:pPr>
        <w:rPr>
          <w:lang w:val="sl-SI"/>
        </w:rPr>
      </w:pPr>
    </w:p>
    <w:p w14:paraId="36C9F482" w14:textId="2DAF5D70" w:rsidR="00F07043" w:rsidRPr="005434B0" w:rsidDel="002A2A79" w:rsidRDefault="00F07043" w:rsidP="00F07043">
      <w:pPr>
        <w:rPr>
          <w:moveFrom w:id="118" w:author="Author" w:date="2025-07-18T11:29:00Z"/>
          <w:i/>
          <w:iCs/>
          <w:lang w:val="sl-SI"/>
        </w:rPr>
      </w:pPr>
      <w:moveFromRangeStart w:id="119" w:author="Author" w:date="2025-07-18T11:29:00Z" w:name="move203730583"/>
      <w:moveFrom w:id="120" w:author="Author" w:date="2025-07-18T11:29:00Z">
        <w:r w:rsidRPr="005434B0" w:rsidDel="002A2A79">
          <w:rPr>
            <w:i/>
            <w:iCs/>
            <w:lang w:val="sl-SI"/>
          </w:rPr>
          <w:t>Natrij</w:t>
        </w:r>
      </w:moveFrom>
    </w:p>
    <w:p w14:paraId="4CCFF0EF" w14:textId="49FB06AC" w:rsidR="007F205B" w:rsidRPr="005434B0" w:rsidDel="002A2A79" w:rsidRDefault="007F205B" w:rsidP="007F205B">
      <w:pPr>
        <w:rPr>
          <w:moveFrom w:id="121" w:author="Author" w:date="2025-07-18T11:29:00Z"/>
          <w:szCs w:val="22"/>
          <w:lang w:val="sl-SI"/>
        </w:rPr>
      </w:pPr>
      <w:moveFrom w:id="122" w:author="Author" w:date="2025-07-18T11:29:00Z">
        <w:r w:rsidRPr="005434B0" w:rsidDel="002A2A79">
          <w:rPr>
            <w:szCs w:val="22"/>
            <w:lang w:val="sl-SI"/>
          </w:rPr>
          <w:t>Po redčenju z 0,9-% raztopino natrijevega klorida vsebuje to zdravilo 230,6 mg natrija na največji odmerek 800 mg, kar je enako 11,5 % največjega dnevnega vnosa 2 g natrija za odrasle osebe, ki ga priporoča SZO in znaša 2 g.</w:t>
        </w:r>
      </w:moveFrom>
    </w:p>
    <w:p w14:paraId="59D00F73" w14:textId="3E3BDD62" w:rsidR="003B42CE" w:rsidRPr="005434B0" w:rsidDel="002A2A79" w:rsidRDefault="003B42CE" w:rsidP="00D86EE6">
      <w:pPr>
        <w:rPr>
          <w:moveFrom w:id="123" w:author="Author" w:date="2025-07-18T11:29:00Z"/>
          <w:lang w:val="sl-SI"/>
        </w:rPr>
      </w:pPr>
    </w:p>
    <w:p w14:paraId="65D35F78" w14:textId="7E52F710" w:rsidR="003B42CE" w:rsidRPr="005434B0" w:rsidDel="002A2A79" w:rsidRDefault="003B42CE" w:rsidP="003B42CE">
      <w:pPr>
        <w:ind w:left="567" w:hanging="567"/>
        <w:outlineLvl w:val="3"/>
        <w:rPr>
          <w:moveFrom w:id="124" w:author="Author" w:date="2025-07-18T11:29:00Z"/>
          <w:i/>
          <w:iCs/>
          <w:noProof/>
          <w:szCs w:val="22"/>
          <w:lang w:val="sl-SI"/>
        </w:rPr>
      </w:pPr>
      <w:moveFrom w:id="125" w:author="Author" w:date="2025-07-18T11:29:00Z">
        <w:r w:rsidRPr="005434B0" w:rsidDel="002A2A79">
          <w:rPr>
            <w:i/>
            <w:iCs/>
            <w:noProof/>
            <w:szCs w:val="22"/>
            <w:lang w:val="sl-SI"/>
          </w:rPr>
          <w:t>Polisorbat</w:t>
        </w:r>
      </w:moveFrom>
    </w:p>
    <w:p w14:paraId="79025CA0" w14:textId="711CE0C2" w:rsidR="003B42CE" w:rsidRPr="005434B0" w:rsidDel="002A2A79" w:rsidRDefault="003B42CE" w:rsidP="003B42CE">
      <w:pPr>
        <w:rPr>
          <w:moveFrom w:id="126" w:author="Author" w:date="2025-07-18T11:29:00Z"/>
          <w:szCs w:val="22"/>
          <w:lang w:val="sl-SI"/>
        </w:rPr>
      </w:pPr>
      <w:moveFrom w:id="127" w:author="Author" w:date="2025-07-18T11:29:00Z">
        <w:r w:rsidRPr="005434B0" w:rsidDel="002A2A79">
          <w:rPr>
            <w:szCs w:val="22"/>
            <w:lang w:val="sl-SI"/>
          </w:rPr>
          <w:t>To zdravilo vsebuje 2 mg polisorbata</w:t>
        </w:r>
        <w:r w:rsidR="00002875" w:rsidRPr="005434B0" w:rsidDel="002A2A79">
          <w:rPr>
            <w:szCs w:val="22"/>
            <w:lang w:val="sl-SI"/>
          </w:rPr>
          <w:t> </w:t>
        </w:r>
        <w:r w:rsidRPr="005434B0" w:rsidDel="002A2A79">
          <w:rPr>
            <w:szCs w:val="22"/>
            <w:lang w:val="sl-SI"/>
          </w:rPr>
          <w:t xml:space="preserve">80 v </w:t>
        </w:r>
        <w:r w:rsidR="006D29DA" w:rsidRPr="005434B0" w:rsidDel="002A2A79">
          <w:rPr>
            <w:szCs w:val="22"/>
            <w:lang w:val="sl-SI"/>
          </w:rPr>
          <w:t>eni</w:t>
        </w:r>
        <w:r w:rsidRPr="005434B0" w:rsidDel="002A2A79">
          <w:rPr>
            <w:szCs w:val="22"/>
            <w:lang w:val="sl-SI"/>
          </w:rPr>
          <w:t xml:space="preserve"> 80</w:t>
        </w:r>
        <w:r w:rsidR="00002875" w:rsidRPr="005434B0" w:rsidDel="002A2A79">
          <w:rPr>
            <w:szCs w:val="22"/>
            <w:lang w:val="sl-SI"/>
          </w:rPr>
          <w:noBreakHyphen/>
        </w:r>
        <w:r w:rsidRPr="005434B0" w:rsidDel="002A2A79">
          <w:rPr>
            <w:szCs w:val="22"/>
            <w:lang w:val="sl-SI"/>
          </w:rPr>
          <w:t>mg viali, 5 mg polisorbata</w:t>
        </w:r>
        <w:r w:rsidR="00002875" w:rsidRPr="005434B0" w:rsidDel="002A2A79">
          <w:rPr>
            <w:szCs w:val="22"/>
            <w:lang w:val="sl-SI"/>
          </w:rPr>
          <w:t> </w:t>
        </w:r>
        <w:r w:rsidRPr="005434B0" w:rsidDel="002A2A79">
          <w:rPr>
            <w:szCs w:val="22"/>
            <w:lang w:val="sl-SI"/>
          </w:rPr>
          <w:t xml:space="preserve">80 </w:t>
        </w:r>
        <w:r w:rsidR="006D29DA" w:rsidRPr="005434B0" w:rsidDel="002A2A79">
          <w:rPr>
            <w:szCs w:val="22"/>
            <w:lang w:val="sl-SI"/>
          </w:rPr>
          <w:t>v eni</w:t>
        </w:r>
        <w:r w:rsidRPr="005434B0" w:rsidDel="002A2A79">
          <w:rPr>
            <w:szCs w:val="22"/>
            <w:lang w:val="sl-SI"/>
          </w:rPr>
          <w:t xml:space="preserve"> 200</w:t>
        </w:r>
        <w:r w:rsidR="00002875" w:rsidRPr="005434B0" w:rsidDel="002A2A79">
          <w:rPr>
            <w:szCs w:val="22"/>
            <w:lang w:val="sl-SI"/>
          </w:rPr>
          <w:noBreakHyphen/>
        </w:r>
        <w:r w:rsidRPr="005434B0" w:rsidDel="002A2A79">
          <w:rPr>
            <w:szCs w:val="22"/>
            <w:lang w:val="sl-SI"/>
          </w:rPr>
          <w:t>mg viali in 10 mg polisorbata</w:t>
        </w:r>
        <w:r w:rsidR="00002875" w:rsidRPr="005434B0" w:rsidDel="002A2A79">
          <w:rPr>
            <w:szCs w:val="22"/>
            <w:lang w:val="sl-SI"/>
          </w:rPr>
          <w:t> </w:t>
        </w:r>
        <w:r w:rsidRPr="005434B0" w:rsidDel="002A2A79">
          <w:rPr>
            <w:szCs w:val="22"/>
            <w:lang w:val="sl-SI"/>
          </w:rPr>
          <w:t xml:space="preserve">80 v </w:t>
        </w:r>
        <w:r w:rsidR="006D29DA" w:rsidRPr="005434B0" w:rsidDel="002A2A79">
          <w:rPr>
            <w:szCs w:val="22"/>
            <w:lang w:val="sl-SI"/>
          </w:rPr>
          <w:t>eni</w:t>
        </w:r>
        <w:r w:rsidRPr="005434B0" w:rsidDel="002A2A79">
          <w:rPr>
            <w:szCs w:val="22"/>
            <w:lang w:val="sl-SI"/>
          </w:rPr>
          <w:t xml:space="preserve"> 400</w:t>
        </w:r>
        <w:r w:rsidR="00002875" w:rsidRPr="005434B0" w:rsidDel="002A2A79">
          <w:rPr>
            <w:szCs w:val="22"/>
            <w:lang w:val="sl-SI"/>
          </w:rPr>
          <w:noBreakHyphen/>
        </w:r>
        <w:r w:rsidRPr="005434B0" w:rsidDel="002A2A79">
          <w:rPr>
            <w:szCs w:val="22"/>
            <w:lang w:val="sl-SI"/>
          </w:rPr>
          <w:t xml:space="preserve">mg viali, </w:t>
        </w:r>
        <w:r w:rsidR="006D29DA" w:rsidRPr="005434B0" w:rsidDel="002A2A79">
          <w:rPr>
            <w:szCs w:val="22"/>
            <w:lang w:val="sl-SI"/>
          </w:rPr>
          <w:t>kar ustreza</w:t>
        </w:r>
        <w:r w:rsidRPr="005434B0" w:rsidDel="002A2A79">
          <w:rPr>
            <w:szCs w:val="22"/>
            <w:lang w:val="sl-SI"/>
          </w:rPr>
          <w:t xml:space="preserve"> 0,5 mg/ml.</w:t>
        </w:r>
      </w:moveFrom>
    </w:p>
    <w:p w14:paraId="6AA864C0" w14:textId="4C8AD05B" w:rsidR="003B42CE" w:rsidRPr="005434B0" w:rsidDel="002A2A79" w:rsidRDefault="003B42CE" w:rsidP="003B42CE">
      <w:pPr>
        <w:rPr>
          <w:moveFrom w:id="128" w:author="Author" w:date="2025-07-18T11:29:00Z"/>
          <w:szCs w:val="22"/>
          <w:lang w:val="sl-SI"/>
        </w:rPr>
      </w:pPr>
      <w:moveFrom w:id="129" w:author="Author" w:date="2025-07-18T11:29:00Z">
        <w:r w:rsidRPr="005434B0" w:rsidDel="002A2A79">
          <w:rPr>
            <w:szCs w:val="22"/>
            <w:lang w:val="sl-SI"/>
          </w:rPr>
          <w:t xml:space="preserve">Polisorbati lahko povzročijo </w:t>
        </w:r>
        <w:r w:rsidR="00002875" w:rsidRPr="005434B0" w:rsidDel="002A2A79">
          <w:rPr>
            <w:szCs w:val="22"/>
            <w:lang w:val="sl-SI"/>
          </w:rPr>
          <w:t>alergijske</w:t>
        </w:r>
        <w:r w:rsidRPr="005434B0" w:rsidDel="002A2A79">
          <w:rPr>
            <w:szCs w:val="22"/>
            <w:lang w:val="sl-SI"/>
          </w:rPr>
          <w:t xml:space="preserve"> reakcije.</w:t>
        </w:r>
        <w:r w:rsidR="000357BD" w:rsidDel="002A2A79">
          <w:rPr>
            <w:szCs w:val="22"/>
            <w:lang w:val="sl-SI"/>
          </w:rPr>
          <w:t xml:space="preserve"> </w:t>
        </w:r>
        <w:r w:rsidR="00111EEB" w:rsidDel="002A2A79">
          <w:rPr>
            <w:szCs w:val="22"/>
            <w:lang w:val="sl-SI"/>
          </w:rPr>
          <w:t>U</w:t>
        </w:r>
        <w:r w:rsidR="00392198" w:rsidDel="002A2A79">
          <w:rPr>
            <w:szCs w:val="22"/>
            <w:lang w:val="sl-SI"/>
          </w:rPr>
          <w:t xml:space="preserve">poštevati </w:t>
        </w:r>
        <w:r w:rsidR="00111EEB" w:rsidDel="002A2A79">
          <w:rPr>
            <w:szCs w:val="22"/>
            <w:lang w:val="sl-SI"/>
          </w:rPr>
          <w:t xml:space="preserve">je treba </w:t>
        </w:r>
        <w:r w:rsidR="00111EEB" w:rsidDel="002A2A79">
          <w:rPr>
            <w:szCs w:val="22"/>
            <w:lang w:val="en-GB"/>
          </w:rPr>
          <w:t>znane alergije bolnikov</w:t>
        </w:r>
        <w:r w:rsidR="000357BD" w:rsidDel="002A2A79">
          <w:rPr>
            <w:szCs w:val="22"/>
            <w:lang w:val="en-GB"/>
          </w:rPr>
          <w:t>.</w:t>
        </w:r>
      </w:moveFrom>
    </w:p>
    <w:p w14:paraId="36C9F484" w14:textId="046811EC" w:rsidR="00645572" w:rsidRPr="005434B0" w:rsidDel="002A2A79" w:rsidRDefault="00645572" w:rsidP="00D86EE6">
      <w:pPr>
        <w:rPr>
          <w:moveFrom w:id="130" w:author="Author" w:date="2025-07-18T11:29:00Z"/>
          <w:lang w:val="sl-SI"/>
        </w:rPr>
      </w:pPr>
    </w:p>
    <w:moveFromRangeEnd w:id="119"/>
    <w:p w14:paraId="35E28DF1" w14:textId="6C96608B" w:rsidR="00894862" w:rsidRPr="005434B0" w:rsidRDefault="000F0A24" w:rsidP="000F0A24">
      <w:pPr>
        <w:pStyle w:val="Standard1"/>
      </w:pPr>
      <w:r w:rsidRPr="0080361C">
        <w:rPr>
          <w:u w:val="single"/>
        </w:rPr>
        <w:t>Bolniki s COVID-19</w:t>
      </w:r>
    </w:p>
    <w:p w14:paraId="451C58AF" w14:textId="60029C6C" w:rsidR="000F0A24" w:rsidRPr="005434B0" w:rsidRDefault="009F1A2A" w:rsidP="0057591F">
      <w:pPr>
        <w:pStyle w:val="Standard1"/>
        <w:ind w:left="567" w:hanging="567"/>
      </w:pPr>
      <w:r w:rsidRPr="005434B0">
        <w:rPr>
          <w:noProof/>
        </w:rPr>
        <w:sym w:font="Symbol" w:char="F0B7"/>
      </w:r>
      <w:r w:rsidRPr="005434B0">
        <w:rPr>
          <w:noProof/>
        </w:rPr>
        <w:tab/>
      </w:r>
      <w:r w:rsidR="000F0A24" w:rsidRPr="005434B0">
        <w:t xml:space="preserve">Učinkovitost </w:t>
      </w:r>
      <w:r w:rsidR="00817B69" w:rsidRPr="005434B0">
        <w:t xml:space="preserve">tega </w:t>
      </w:r>
      <w:r w:rsidR="000F0A24" w:rsidRPr="005434B0">
        <w:t xml:space="preserve">zdravila pri zdravljenju bolnikov s COVID-19, ki nimajo </w:t>
      </w:r>
      <w:r w:rsidR="00D2667E" w:rsidRPr="005434B0">
        <w:t>zvišane</w:t>
      </w:r>
      <w:r w:rsidR="00894862" w:rsidRPr="005434B0">
        <w:t xml:space="preserve"> </w:t>
      </w:r>
      <w:r w:rsidR="00D2667E" w:rsidRPr="005434B0">
        <w:t>koncentracije</w:t>
      </w:r>
      <w:r w:rsidR="00894862" w:rsidRPr="005434B0">
        <w:t xml:space="preserve"> CRP</w:t>
      </w:r>
      <w:r w:rsidR="000F0A24" w:rsidRPr="005434B0">
        <w:t>, ni bila dokazana; glejte poglavje 5.1.</w:t>
      </w:r>
    </w:p>
    <w:p w14:paraId="45E44D0C" w14:textId="76CE6FB6" w:rsidR="00894862" w:rsidRPr="005434B0" w:rsidRDefault="009F1A2A" w:rsidP="0057591F">
      <w:pPr>
        <w:pStyle w:val="Standard1"/>
        <w:ind w:left="567" w:hanging="567"/>
      </w:pPr>
      <w:r w:rsidRPr="005434B0">
        <w:rPr>
          <w:noProof/>
        </w:rPr>
        <w:sym w:font="Symbol" w:char="F0B7"/>
      </w:r>
      <w:r w:rsidRPr="005434B0">
        <w:rPr>
          <w:noProof/>
        </w:rPr>
        <w:tab/>
      </w:r>
      <w:r w:rsidR="00817B69" w:rsidRPr="005434B0">
        <w:rPr>
          <w:noProof/>
        </w:rPr>
        <w:t xml:space="preserve">Tega </w:t>
      </w:r>
      <w:r w:rsidR="00817B69" w:rsidRPr="005434B0">
        <w:t>z</w:t>
      </w:r>
      <w:r w:rsidR="00894862" w:rsidRPr="005434B0">
        <w:t xml:space="preserve">dravila se ne sme dajati bolnikom s COVID-19, ki ne prejemajo sistemskih kortikosteroidov, saj v tej podskupini </w:t>
      </w:r>
      <w:r w:rsidR="00C5025E" w:rsidRPr="005434B0">
        <w:t xml:space="preserve">ni mogoče izključiti </w:t>
      </w:r>
      <w:r w:rsidR="00EA44C7" w:rsidRPr="005434B0">
        <w:t xml:space="preserve">povečanja </w:t>
      </w:r>
      <w:r w:rsidR="00A6308F" w:rsidRPr="005434B0">
        <w:t>umrljivosti</w:t>
      </w:r>
      <w:r w:rsidR="00D57680" w:rsidRPr="005434B0">
        <w:t xml:space="preserve">; </w:t>
      </w:r>
      <w:r w:rsidR="00894862" w:rsidRPr="005434B0">
        <w:t>glejte poglavje 5.1.</w:t>
      </w:r>
    </w:p>
    <w:p w14:paraId="6B8319DF" w14:textId="77777777" w:rsidR="000F0A24" w:rsidRPr="005434B0" w:rsidRDefault="000F0A24" w:rsidP="000F0A24">
      <w:pPr>
        <w:pStyle w:val="Standard1"/>
      </w:pPr>
    </w:p>
    <w:p w14:paraId="1F847A39" w14:textId="77777777" w:rsidR="000F0A24" w:rsidRPr="005434B0" w:rsidRDefault="000F0A24" w:rsidP="000F0A24">
      <w:pPr>
        <w:pStyle w:val="Standard1"/>
        <w:rPr>
          <w:i/>
        </w:rPr>
      </w:pPr>
      <w:r w:rsidRPr="005434B0">
        <w:rPr>
          <w:i/>
        </w:rPr>
        <w:t>Okužbe</w:t>
      </w:r>
    </w:p>
    <w:p w14:paraId="38519A13" w14:textId="70D9968E" w:rsidR="000F0A24" w:rsidRPr="005434B0" w:rsidRDefault="000F0A24" w:rsidP="000F0A24">
      <w:pPr>
        <w:pStyle w:val="Standard1"/>
      </w:pPr>
      <w:r w:rsidRPr="005434B0">
        <w:t xml:space="preserve">Bolnikom s COVID-19 </w:t>
      </w:r>
      <w:r w:rsidR="00817B69" w:rsidRPr="005434B0">
        <w:t xml:space="preserve">tega </w:t>
      </w:r>
      <w:r w:rsidRPr="005434B0">
        <w:t xml:space="preserve">zdravila ne smete dajati, če imajo sočasno kakšno drugo hudo aktivno okužbo. Zdravstveni delavci morajo biti previdni, ko se odločajo o uporabi </w:t>
      </w:r>
      <w:r w:rsidR="00817B69" w:rsidRPr="005434B0">
        <w:t>tocilizumaba</w:t>
      </w:r>
      <w:r w:rsidRPr="005434B0">
        <w:t xml:space="preserve"> pri bolnikih z anamnezo ponavljajočih se ali kroničnih okužb ali z osnovnimi boleznimi (npr. divertikulitis, sladkorna bolezen in intersticijska pljučna bolezen), ki </w:t>
      </w:r>
      <w:r w:rsidR="00555237" w:rsidRPr="005434B0">
        <w:t>jih spremlja povečana</w:t>
      </w:r>
      <w:r w:rsidRPr="005434B0">
        <w:t xml:space="preserve"> nagnjenost k okužbam.</w:t>
      </w:r>
    </w:p>
    <w:p w14:paraId="2D909BAD" w14:textId="77777777" w:rsidR="000F0A24" w:rsidRPr="005434B0" w:rsidRDefault="000F0A24" w:rsidP="000F0A24">
      <w:pPr>
        <w:pStyle w:val="Standard1"/>
      </w:pPr>
    </w:p>
    <w:p w14:paraId="1FB10E59" w14:textId="77777777" w:rsidR="000F0A24" w:rsidRPr="005434B0" w:rsidRDefault="000F0A24" w:rsidP="000F0A24">
      <w:pPr>
        <w:pStyle w:val="Standard1"/>
        <w:rPr>
          <w:i/>
        </w:rPr>
      </w:pPr>
      <w:r w:rsidRPr="005434B0">
        <w:rPr>
          <w:i/>
        </w:rPr>
        <w:t>Hepatotoksičnost</w:t>
      </w:r>
    </w:p>
    <w:p w14:paraId="66801F48" w14:textId="1DEAA051" w:rsidR="000F0A24" w:rsidRPr="005434B0" w:rsidRDefault="000F0A24" w:rsidP="000F0A24">
      <w:pPr>
        <w:pStyle w:val="Standard1"/>
      </w:pPr>
      <w:r w:rsidRPr="005434B0">
        <w:t>Bolniki, hospitalizirani zaradi COVID</w:t>
      </w:r>
      <w:r w:rsidR="00844E0F" w:rsidRPr="005434B0">
        <w:noBreakHyphen/>
      </w:r>
      <w:r w:rsidRPr="005434B0">
        <w:t xml:space="preserve">19, imajo lahko zvišano ALT ali AST. </w:t>
      </w:r>
      <w:r w:rsidRPr="005434B0">
        <w:rPr>
          <w:rFonts w:eastAsia="MS Mincho"/>
        </w:rPr>
        <w:t>Večorganska odpoved s prizadeto</w:t>
      </w:r>
      <w:r w:rsidR="00555237" w:rsidRPr="005434B0">
        <w:rPr>
          <w:rFonts w:eastAsia="MS Mincho"/>
        </w:rPr>
        <w:t>stjo jeter je znan zaplet hude oblike</w:t>
      </w:r>
      <w:r w:rsidRPr="005434B0">
        <w:rPr>
          <w:rFonts w:eastAsia="MS Mincho"/>
        </w:rPr>
        <w:t xml:space="preserve"> COVID</w:t>
      </w:r>
      <w:r w:rsidR="00844E0F" w:rsidRPr="005434B0">
        <w:noBreakHyphen/>
      </w:r>
      <w:r w:rsidRPr="005434B0">
        <w:rPr>
          <w:rFonts w:eastAsia="MS Mincho"/>
        </w:rPr>
        <w:t xml:space="preserve">19. </w:t>
      </w:r>
      <w:r w:rsidRPr="005434B0">
        <w:t xml:space="preserve">Pri </w:t>
      </w:r>
      <w:r w:rsidR="00555237" w:rsidRPr="005434B0">
        <w:t>odločitvi glede uporabe</w:t>
      </w:r>
      <w:r w:rsidRPr="005434B0">
        <w:t xml:space="preserve"> tocilizumaba je treba pretehtati morebitno korist zdravljenja COVID</w:t>
      </w:r>
      <w:r w:rsidR="00844E0F" w:rsidRPr="005434B0">
        <w:noBreakHyphen/>
      </w:r>
      <w:r w:rsidRPr="005434B0">
        <w:t xml:space="preserve">19 in morebitna tveganja akutnega zdravljenja s tocilizumabom. Uporaba </w:t>
      </w:r>
      <w:r w:rsidR="00817B69" w:rsidRPr="005434B0">
        <w:t>tocilizumaba</w:t>
      </w:r>
      <w:r w:rsidRPr="005434B0">
        <w:t xml:space="preserve"> ni priporočljiva pri bolnikih s COVID-19, ki imajo ALT ali AST zvišano na več kot 10</w:t>
      </w:r>
      <w:ins w:id="131" w:author="DRA Slovenia 1" w:date="2026-01-07T11:50:00Z" w16du:dateUtc="2026-01-07T10:50:00Z">
        <w:r w:rsidR="00386401" w:rsidRPr="005434B0">
          <w:noBreakHyphen/>
        </w:r>
      </w:ins>
      <w:del w:id="132" w:author="DRA Slovenia 1" w:date="2026-01-07T11:50:00Z" w16du:dateUtc="2026-01-07T10:50:00Z">
        <w:r w:rsidRPr="005434B0" w:rsidDel="00386401">
          <w:delText>-</w:delText>
        </w:r>
      </w:del>
      <w:r w:rsidRPr="005434B0">
        <w:t>kratno ZMN. Pri bolnikih s COVID</w:t>
      </w:r>
      <w:r w:rsidR="00844E0F" w:rsidRPr="005434B0">
        <w:noBreakHyphen/>
      </w:r>
      <w:r w:rsidRPr="005434B0">
        <w:t xml:space="preserve">19 je treba </w:t>
      </w:r>
      <w:r w:rsidR="00555237" w:rsidRPr="005434B0">
        <w:t>vrednosti</w:t>
      </w:r>
      <w:r w:rsidR="00C5025E" w:rsidRPr="005434B0">
        <w:t xml:space="preserve"> </w:t>
      </w:r>
      <w:r w:rsidRPr="005434B0">
        <w:t xml:space="preserve">ALT/AST </w:t>
      </w:r>
      <w:r w:rsidR="00C5025E" w:rsidRPr="005434B0">
        <w:t>spremljati</w:t>
      </w:r>
      <w:r w:rsidRPr="005434B0">
        <w:t xml:space="preserve"> skladno z veljavno standardno klinično prakso.</w:t>
      </w:r>
    </w:p>
    <w:p w14:paraId="5C3CFAC6" w14:textId="77777777" w:rsidR="000F0A24" w:rsidRPr="005434B0" w:rsidRDefault="000F0A24" w:rsidP="000F0A24">
      <w:pPr>
        <w:pStyle w:val="Standard1"/>
      </w:pPr>
    </w:p>
    <w:p w14:paraId="2A6D742B" w14:textId="77777777" w:rsidR="000F0A24" w:rsidRPr="005434B0" w:rsidRDefault="000F0A24" w:rsidP="000F0A24">
      <w:pPr>
        <w:pStyle w:val="Standard1"/>
        <w:rPr>
          <w:i/>
        </w:rPr>
      </w:pPr>
      <w:r w:rsidRPr="005434B0">
        <w:rPr>
          <w:i/>
          <w:iCs/>
        </w:rPr>
        <w:t>Hematološke nepravilnosti</w:t>
      </w:r>
    </w:p>
    <w:p w14:paraId="440E6139" w14:textId="12F6725D" w:rsidR="000F0A24" w:rsidRPr="005434B0" w:rsidRDefault="000F0A24" w:rsidP="000F0A24">
      <w:pPr>
        <w:pStyle w:val="Standard1"/>
      </w:pPr>
      <w:r w:rsidRPr="005434B0">
        <w:t>Uporaba zdravila ni priporočljiva pri bolnikih s COVID-19, ki se jim absolutno število nevtrofilcev zmanjša na &lt; 1 </w:t>
      </w:r>
      <w:r w:rsidR="00E97887">
        <w:rPr>
          <w:bCs/>
        </w:rPr>
        <w:t>×</w:t>
      </w:r>
      <w:r w:rsidRPr="005434B0">
        <w:t> 10</w:t>
      </w:r>
      <w:r w:rsidRPr="005434B0">
        <w:rPr>
          <w:vertAlign w:val="superscript"/>
        </w:rPr>
        <w:t>9</w:t>
      </w:r>
      <w:r w:rsidRPr="005434B0">
        <w:t>/l ali število trombocitov na &lt; 50 </w:t>
      </w:r>
      <w:r w:rsidR="00E97887">
        <w:rPr>
          <w:bCs/>
        </w:rPr>
        <w:t>×</w:t>
      </w:r>
      <w:r w:rsidRPr="005434B0">
        <w:t> 10</w:t>
      </w:r>
      <w:r w:rsidRPr="005434B0">
        <w:rPr>
          <w:vertAlign w:val="superscript"/>
        </w:rPr>
        <w:t>3</w:t>
      </w:r>
      <w:r w:rsidRPr="005434B0">
        <w:t xml:space="preserve">/μl. Pri bolnikih s COVID-19 je treba število nevtrofilcev in trombocitov </w:t>
      </w:r>
      <w:r w:rsidR="00C5025E" w:rsidRPr="005434B0">
        <w:t>spremljati</w:t>
      </w:r>
      <w:r w:rsidRPr="005434B0">
        <w:t xml:space="preserve"> skladno z veljavno standardno klinično prakso; glejte poglavje 4.2.</w:t>
      </w:r>
    </w:p>
    <w:p w14:paraId="7320C39B" w14:textId="77777777" w:rsidR="004021B1" w:rsidRPr="005434B0" w:rsidRDefault="004021B1" w:rsidP="00D86EE6">
      <w:pPr>
        <w:rPr>
          <w:lang w:val="sl-SI"/>
        </w:rPr>
      </w:pPr>
    </w:p>
    <w:p w14:paraId="36C9F486" w14:textId="138E1ECC" w:rsidR="00A36BB0" w:rsidRPr="005434B0" w:rsidRDefault="00A36BB0">
      <w:pPr>
        <w:keepNext/>
        <w:keepLines/>
        <w:rPr>
          <w:i/>
          <w:lang w:val="sl-SI"/>
        </w:rPr>
      </w:pPr>
      <w:r w:rsidRPr="005434B0">
        <w:rPr>
          <w:u w:val="single"/>
          <w:lang w:val="sl-SI"/>
        </w:rPr>
        <w:t>Pediatrična populacija</w:t>
      </w:r>
    </w:p>
    <w:p w14:paraId="36C9F487" w14:textId="77777777" w:rsidR="00F03D00" w:rsidRPr="005434B0" w:rsidRDefault="00F03D00" w:rsidP="00F764BD">
      <w:pPr>
        <w:keepNext/>
        <w:keepLines/>
        <w:rPr>
          <w:i/>
          <w:lang w:val="sl-SI"/>
        </w:rPr>
      </w:pPr>
      <w:r w:rsidRPr="005434B0">
        <w:rPr>
          <w:i/>
          <w:lang w:val="sl-SI"/>
        </w:rPr>
        <w:t>Bolniki s sJIA</w:t>
      </w:r>
    </w:p>
    <w:p w14:paraId="36C9F488" w14:textId="55BAF673" w:rsidR="00F03D00" w:rsidRPr="005434B0" w:rsidRDefault="00F03D00" w:rsidP="00F764BD">
      <w:pPr>
        <w:keepNext/>
        <w:keepLines/>
        <w:rPr>
          <w:lang w:val="sl-SI"/>
        </w:rPr>
      </w:pPr>
      <w:r w:rsidRPr="005434B0">
        <w:rPr>
          <w:lang w:val="sl-SI"/>
        </w:rPr>
        <w:t>Sindrom aktiv</w:t>
      </w:r>
      <w:r w:rsidR="00533EFA" w:rsidRPr="005434B0">
        <w:rPr>
          <w:lang w:val="sl-SI"/>
        </w:rPr>
        <w:t>acije makrofagov je resna</w:t>
      </w:r>
      <w:r w:rsidR="00BE2FEF" w:rsidRPr="005434B0">
        <w:rPr>
          <w:lang w:val="sl-SI"/>
        </w:rPr>
        <w:t>,</w:t>
      </w:r>
      <w:r w:rsidR="00533EFA" w:rsidRPr="005434B0">
        <w:rPr>
          <w:lang w:val="sl-SI"/>
        </w:rPr>
        <w:t xml:space="preserve"> življe</w:t>
      </w:r>
      <w:r w:rsidRPr="005434B0">
        <w:rPr>
          <w:lang w:val="sl-SI"/>
        </w:rPr>
        <w:t>n</w:t>
      </w:r>
      <w:r w:rsidR="00533EFA" w:rsidRPr="005434B0">
        <w:rPr>
          <w:lang w:val="sl-SI"/>
        </w:rPr>
        <w:t>j</w:t>
      </w:r>
      <w:r w:rsidR="00DE2933" w:rsidRPr="005434B0">
        <w:rPr>
          <w:lang w:val="sl-SI"/>
        </w:rPr>
        <w:t>e</w:t>
      </w:r>
      <w:r w:rsidR="00533EFA" w:rsidRPr="005434B0">
        <w:rPr>
          <w:lang w:val="sl-SI"/>
        </w:rPr>
        <w:t xml:space="preserve"> ogrož</w:t>
      </w:r>
      <w:r w:rsidR="004D06CA" w:rsidRPr="005434B0">
        <w:rPr>
          <w:lang w:val="sl-SI"/>
        </w:rPr>
        <w:t>a</w:t>
      </w:r>
      <w:r w:rsidRPr="005434B0">
        <w:rPr>
          <w:lang w:val="sl-SI"/>
        </w:rPr>
        <w:t xml:space="preserve">joča bolezen, ki se lahko razvije pri bolnikih s sJIA. V kliničnih </w:t>
      </w:r>
      <w:del w:id="133" w:author="DRA Slovenia 1" w:date="2026-01-07T10:00:00Z" w16du:dateUtc="2026-01-07T09:00:00Z">
        <w:r w:rsidRPr="005434B0" w:rsidDel="001B4E70">
          <w:rPr>
            <w:lang w:val="sl-SI"/>
          </w:rPr>
          <w:delText xml:space="preserve">študijah </w:delText>
        </w:r>
      </w:del>
      <w:ins w:id="134" w:author="DRA Slovenia 1" w:date="2026-01-07T10:00:00Z" w16du:dateUtc="2026-01-07T09:00:00Z">
        <w:r w:rsidR="001B4E70">
          <w:rPr>
            <w:lang w:val="sl-SI"/>
          </w:rPr>
          <w:t>preskušanjih</w:t>
        </w:r>
        <w:r w:rsidR="001B4E70" w:rsidRPr="005434B0">
          <w:rPr>
            <w:lang w:val="sl-SI"/>
          </w:rPr>
          <w:t xml:space="preserve"> </w:t>
        </w:r>
      </w:ins>
      <w:r w:rsidRPr="005434B0">
        <w:rPr>
          <w:lang w:val="sl-SI"/>
        </w:rPr>
        <w:t>tocilizumaba pri bolnikih med epizodo aktivnega sindroma aktivacije makrofagov</w:t>
      </w:r>
      <w:r w:rsidR="0000340F" w:rsidRPr="005434B0">
        <w:rPr>
          <w:lang w:val="sl-SI"/>
        </w:rPr>
        <w:t xml:space="preserve"> niso proučevali</w:t>
      </w:r>
      <w:r w:rsidRPr="005434B0">
        <w:rPr>
          <w:lang w:val="sl-SI"/>
        </w:rPr>
        <w:t>.</w:t>
      </w:r>
    </w:p>
    <w:p w14:paraId="467195AF" w14:textId="77777777" w:rsidR="002A2A79" w:rsidRPr="006167B5" w:rsidRDefault="002A2A79" w:rsidP="002A2A79">
      <w:pPr>
        <w:rPr>
          <w:ins w:id="135" w:author="Author" w:date="2025-07-18T11:29:00Z"/>
          <w:i/>
          <w:iCs/>
          <w:lang w:val="sl-SI"/>
        </w:rPr>
      </w:pPr>
    </w:p>
    <w:p w14:paraId="27843C90" w14:textId="1744D379" w:rsidR="002A2A79" w:rsidRPr="006167B5" w:rsidRDefault="002A2A79">
      <w:pPr>
        <w:keepNext/>
        <w:keepLines/>
        <w:rPr>
          <w:moveTo w:id="136" w:author="Author" w:date="2025-07-18T11:29:00Z"/>
          <w:i/>
          <w:iCs/>
          <w:lang w:val="sl-SI"/>
        </w:rPr>
        <w:pPrChange w:id="137" w:author="Author" w:date="2025-07-22T10:50:00Z">
          <w:pPr/>
        </w:pPrChange>
      </w:pPr>
      <w:moveToRangeStart w:id="138" w:author="Author" w:date="2025-07-18T11:29:00Z" w:name="move203730583"/>
      <w:moveTo w:id="139" w:author="Author" w:date="2025-07-18T11:29:00Z">
        <w:r w:rsidRPr="006167B5">
          <w:rPr>
            <w:i/>
            <w:iCs/>
            <w:lang w:val="sl-SI"/>
          </w:rPr>
          <w:t>Natrij</w:t>
        </w:r>
      </w:moveTo>
    </w:p>
    <w:p w14:paraId="17143223" w14:textId="59570342" w:rsidR="002A2A79" w:rsidRPr="006167B5" w:rsidRDefault="002A2A79" w:rsidP="002A2A79">
      <w:pPr>
        <w:rPr>
          <w:moveTo w:id="140" w:author="Author" w:date="2025-07-18T11:29:00Z"/>
          <w:szCs w:val="22"/>
          <w:lang w:val="sl-SI"/>
        </w:rPr>
      </w:pPr>
      <w:moveTo w:id="141" w:author="Author" w:date="2025-07-18T11:29:00Z">
        <w:r w:rsidRPr="006167B5">
          <w:rPr>
            <w:szCs w:val="22"/>
            <w:lang w:val="sl-SI"/>
          </w:rPr>
          <w:t>Po redčenju z 0,9</w:t>
        </w:r>
      </w:moveTo>
      <w:r w:rsidR="00844E0F" w:rsidRPr="005434B0">
        <w:rPr>
          <w:lang w:val="sl-SI"/>
        </w:rPr>
        <w:noBreakHyphen/>
      </w:r>
      <w:moveTo w:id="142" w:author="Author" w:date="2025-07-18T11:29:00Z">
        <w:r w:rsidRPr="006167B5">
          <w:rPr>
            <w:szCs w:val="22"/>
            <w:lang w:val="sl-SI"/>
          </w:rPr>
          <w:t>% raztopino natrijevega klorida vsebuje to zdravilo 230,6 mg natrija na največji odmerek 800 mg, kar je enako 11,5 % največjega dnevnega vnosa 2 g natrija za odrasle osebe, ki ga priporoča SZO in znaša 2 g.</w:t>
        </w:r>
      </w:moveTo>
    </w:p>
    <w:p w14:paraId="7CD429AD" w14:textId="77777777" w:rsidR="002A2A79" w:rsidRPr="006167B5" w:rsidRDefault="002A2A79" w:rsidP="002A2A79">
      <w:pPr>
        <w:rPr>
          <w:moveTo w:id="143" w:author="Author" w:date="2025-07-18T11:29:00Z"/>
          <w:lang w:val="sl-SI"/>
        </w:rPr>
      </w:pPr>
    </w:p>
    <w:p w14:paraId="724FBE31" w14:textId="3B5BB270" w:rsidR="002A2A79" w:rsidRPr="006167B5" w:rsidRDefault="002A2A79">
      <w:pPr>
        <w:keepNext/>
        <w:keepLines/>
        <w:ind w:left="567" w:hanging="567"/>
        <w:outlineLvl w:val="3"/>
        <w:rPr>
          <w:moveTo w:id="144" w:author="Author" w:date="2025-07-18T11:29:00Z"/>
          <w:i/>
          <w:iCs/>
          <w:noProof/>
          <w:szCs w:val="22"/>
          <w:lang w:val="sl-SI"/>
        </w:rPr>
        <w:pPrChange w:id="145" w:author="Author" w:date="2025-07-22T10:50:00Z">
          <w:pPr>
            <w:ind w:left="567" w:hanging="567"/>
            <w:outlineLvl w:val="3"/>
          </w:pPr>
        </w:pPrChange>
      </w:pPr>
      <w:moveTo w:id="146" w:author="Author" w:date="2025-07-18T11:29:00Z">
        <w:r w:rsidRPr="006167B5">
          <w:rPr>
            <w:i/>
            <w:iCs/>
            <w:noProof/>
            <w:szCs w:val="22"/>
            <w:lang w:val="sl-SI"/>
          </w:rPr>
          <w:t>Polisorbat</w:t>
        </w:r>
      </w:moveTo>
      <w:ins w:id="147" w:author="Author" w:date="2025-07-18T11:29:00Z">
        <w:r w:rsidRPr="006167B5">
          <w:rPr>
            <w:i/>
            <w:iCs/>
            <w:noProof/>
            <w:szCs w:val="22"/>
            <w:lang w:val="sl-SI"/>
          </w:rPr>
          <w:t> </w:t>
        </w:r>
        <w:r w:rsidRPr="006167B5">
          <w:rPr>
            <w:i/>
            <w:lang w:val="sl-SI"/>
            <w:rPrChange w:id="148" w:author="DRA Slovenia 1" w:date="2025-08-28T10:30:00Z">
              <w:rPr/>
            </w:rPrChange>
          </w:rPr>
          <w:t>80 (E 433)</w:t>
        </w:r>
      </w:ins>
    </w:p>
    <w:p w14:paraId="784050D0" w14:textId="77777777" w:rsidR="002A2A79" w:rsidRPr="006167B5" w:rsidRDefault="002A2A79" w:rsidP="002A2A79">
      <w:pPr>
        <w:rPr>
          <w:moveTo w:id="149" w:author="Author" w:date="2025-07-18T11:29:00Z"/>
          <w:szCs w:val="22"/>
          <w:lang w:val="sl-SI"/>
        </w:rPr>
      </w:pPr>
      <w:moveTo w:id="150" w:author="Author" w:date="2025-07-18T11:29:00Z">
        <w:r w:rsidRPr="006167B5">
          <w:rPr>
            <w:szCs w:val="22"/>
            <w:lang w:val="sl-SI"/>
          </w:rPr>
          <w:t>To zdravilo vsebuje 2 mg polisorbata 80 v eni 80</w:t>
        </w:r>
        <w:r w:rsidRPr="006167B5">
          <w:rPr>
            <w:szCs w:val="22"/>
            <w:lang w:val="sl-SI"/>
          </w:rPr>
          <w:noBreakHyphen/>
          <w:t>mg viali, 5 mg polisorbata 80 v eni 200</w:t>
        </w:r>
        <w:r w:rsidRPr="006167B5">
          <w:rPr>
            <w:szCs w:val="22"/>
            <w:lang w:val="sl-SI"/>
          </w:rPr>
          <w:noBreakHyphen/>
          <w:t>mg viali in 10 mg polisorbata 80 v eni 400</w:t>
        </w:r>
        <w:r w:rsidRPr="006167B5">
          <w:rPr>
            <w:szCs w:val="22"/>
            <w:lang w:val="sl-SI"/>
          </w:rPr>
          <w:noBreakHyphen/>
          <w:t>mg viali, kar ustreza 0,5 mg/ml.</w:t>
        </w:r>
      </w:moveTo>
    </w:p>
    <w:p w14:paraId="566934DF" w14:textId="465727A1" w:rsidR="002A2A79" w:rsidRPr="006167B5" w:rsidDel="00A41AD1" w:rsidRDefault="002A2A79" w:rsidP="002A2A79">
      <w:pPr>
        <w:rPr>
          <w:del w:id="151" w:author="Author" w:date="2025-07-18T11:31:00Z"/>
          <w:moveTo w:id="152" w:author="Author" w:date="2025-07-18T11:29:00Z"/>
          <w:szCs w:val="22"/>
          <w:lang w:val="sl-SI"/>
        </w:rPr>
      </w:pPr>
      <w:moveTo w:id="153" w:author="Author" w:date="2025-07-18T11:29:00Z">
        <w:r w:rsidRPr="006167B5">
          <w:rPr>
            <w:szCs w:val="22"/>
            <w:lang w:val="sl-SI"/>
          </w:rPr>
          <w:t xml:space="preserve">Polisorbati lahko povzročijo alergijske reakcije. Upoštevati je treba </w:t>
        </w:r>
        <w:r w:rsidRPr="006167B5">
          <w:rPr>
            <w:szCs w:val="22"/>
            <w:lang w:val="sl-SI"/>
            <w:rPrChange w:id="154" w:author="DRA Slovenia 1" w:date="2025-08-28T10:30:00Z">
              <w:rPr>
                <w:szCs w:val="22"/>
                <w:lang w:val="en-GB"/>
              </w:rPr>
            </w:rPrChange>
          </w:rPr>
          <w:t>znane alergije bolnikov.</w:t>
        </w:r>
      </w:moveTo>
    </w:p>
    <w:p w14:paraId="1D1E2BDA" w14:textId="77777777" w:rsidR="002A2A79" w:rsidRPr="006167B5" w:rsidRDefault="002A2A79" w:rsidP="002A2A79">
      <w:pPr>
        <w:rPr>
          <w:moveTo w:id="155" w:author="Author" w:date="2025-07-18T11:29:00Z"/>
          <w:lang w:val="sl-SI"/>
        </w:rPr>
      </w:pPr>
    </w:p>
    <w:moveToRangeEnd w:id="138"/>
    <w:p w14:paraId="36C9F489" w14:textId="77777777" w:rsidR="00D86EE6" w:rsidRPr="005434B0" w:rsidRDefault="00D86EE6" w:rsidP="00D86EE6">
      <w:pPr>
        <w:rPr>
          <w:noProof/>
          <w:lang w:val="sl-SI"/>
        </w:rPr>
      </w:pPr>
    </w:p>
    <w:p w14:paraId="36C9F48A" w14:textId="77777777" w:rsidR="00D86EE6" w:rsidRPr="005434B0" w:rsidRDefault="00D86EE6" w:rsidP="00FA11B2">
      <w:pPr>
        <w:keepNext/>
        <w:ind w:left="567" w:hanging="567"/>
        <w:rPr>
          <w:noProof/>
          <w:lang w:val="sl-SI"/>
        </w:rPr>
      </w:pPr>
      <w:r w:rsidRPr="005434B0">
        <w:rPr>
          <w:b/>
          <w:noProof/>
          <w:lang w:val="sl-SI"/>
        </w:rPr>
        <w:t>4.5</w:t>
      </w:r>
      <w:r w:rsidRPr="005434B0">
        <w:rPr>
          <w:b/>
          <w:noProof/>
          <w:lang w:val="sl-SI"/>
        </w:rPr>
        <w:tab/>
        <w:t>Medsebojno delovanje z drugimi zdravili in druge oblike interakcij</w:t>
      </w:r>
    </w:p>
    <w:p w14:paraId="36C9F48B" w14:textId="77777777" w:rsidR="00D86EE6" w:rsidRPr="005434B0" w:rsidRDefault="00D86EE6" w:rsidP="00FA11B2">
      <w:pPr>
        <w:keepNext/>
        <w:rPr>
          <w:noProof/>
          <w:lang w:val="sl-SI"/>
        </w:rPr>
      </w:pPr>
    </w:p>
    <w:p w14:paraId="36C9F48C" w14:textId="6D5D8E22" w:rsidR="00425707" w:rsidRPr="005434B0" w:rsidRDefault="00425707" w:rsidP="00F07043">
      <w:pPr>
        <w:rPr>
          <w:rFonts w:eastAsia="SimSun"/>
          <w:lang w:val="sl-SI" w:eastAsia="zh-CN"/>
        </w:rPr>
      </w:pPr>
      <w:del w:id="156" w:author="Author" w:date="2025-07-18T11:31:00Z">
        <w:r w:rsidRPr="005434B0" w:rsidDel="00662B46">
          <w:rPr>
            <w:szCs w:val="22"/>
            <w:lang w:val="sl-SI"/>
          </w:rPr>
          <w:delText>Študije</w:delText>
        </w:r>
      </w:del>
      <w:ins w:id="157" w:author="Author" w:date="2025-07-18T11:31:00Z">
        <w:r w:rsidR="00662B46">
          <w:rPr>
            <w:szCs w:val="22"/>
            <w:lang w:val="sl-SI"/>
          </w:rPr>
          <w:t>Preskušanja</w:t>
        </w:r>
      </w:ins>
      <w:r w:rsidRPr="005434B0">
        <w:rPr>
          <w:lang w:val="sl-SI"/>
        </w:rPr>
        <w:t xml:space="preserve"> medsebojnega delovanja so izvedli le pri odraslih.</w:t>
      </w:r>
    </w:p>
    <w:p w14:paraId="36C9F48D" w14:textId="77777777" w:rsidR="00425707" w:rsidRPr="005434B0" w:rsidRDefault="00425707" w:rsidP="00F07043">
      <w:pPr>
        <w:rPr>
          <w:rFonts w:eastAsia="SimSun"/>
          <w:lang w:val="sl-SI" w:eastAsia="zh-CN"/>
        </w:rPr>
      </w:pPr>
    </w:p>
    <w:p w14:paraId="36C9F48E" w14:textId="77777777" w:rsidR="00F07043" w:rsidRPr="005434B0" w:rsidRDefault="00F07043" w:rsidP="00F07043">
      <w:pPr>
        <w:rPr>
          <w:rFonts w:eastAsia="SimSun"/>
          <w:lang w:val="sl-SI" w:eastAsia="zh-CN"/>
        </w:rPr>
      </w:pPr>
      <w:r w:rsidRPr="005434B0">
        <w:rPr>
          <w:rFonts w:eastAsia="SimSun"/>
          <w:lang w:val="sl-SI" w:eastAsia="zh-CN"/>
        </w:rPr>
        <w:t>Sočasna uporaba posamičnega odmerka 10</w:t>
      </w:r>
      <w:r w:rsidR="00424390" w:rsidRPr="005434B0">
        <w:rPr>
          <w:rFonts w:eastAsia="SimSun"/>
          <w:lang w:val="sl-SI" w:eastAsia="zh-CN"/>
        </w:rPr>
        <w:t> </w:t>
      </w:r>
      <w:r w:rsidRPr="005434B0">
        <w:rPr>
          <w:rFonts w:eastAsia="SimSun"/>
          <w:lang w:val="sl-SI" w:eastAsia="zh-CN"/>
        </w:rPr>
        <w:t xml:space="preserve">mg/kg </w:t>
      </w:r>
      <w:r w:rsidRPr="005434B0">
        <w:rPr>
          <w:lang w:val="sl-SI"/>
        </w:rPr>
        <w:t>tocilizumaba</w:t>
      </w:r>
      <w:r w:rsidRPr="005434B0">
        <w:rPr>
          <w:rFonts w:eastAsia="SimSun"/>
          <w:lang w:val="sl-SI" w:eastAsia="zh-CN"/>
        </w:rPr>
        <w:t xml:space="preserve"> in 10</w:t>
      </w:r>
      <w:r w:rsidR="00424390" w:rsidRPr="005434B0">
        <w:rPr>
          <w:rFonts w:eastAsia="SimSun"/>
          <w:lang w:val="sl-SI" w:eastAsia="zh-CN"/>
        </w:rPr>
        <w:t xml:space="preserve"> do </w:t>
      </w:r>
      <w:r w:rsidRPr="005434B0">
        <w:rPr>
          <w:rFonts w:eastAsia="SimSun"/>
          <w:lang w:val="sl-SI" w:eastAsia="zh-CN"/>
        </w:rPr>
        <w:t>25</w:t>
      </w:r>
      <w:r w:rsidR="00424390" w:rsidRPr="005434B0">
        <w:rPr>
          <w:rFonts w:eastAsia="SimSun"/>
          <w:lang w:val="sl-SI" w:eastAsia="zh-CN"/>
        </w:rPr>
        <w:t> </w:t>
      </w:r>
      <w:r w:rsidRPr="005434B0">
        <w:rPr>
          <w:rFonts w:eastAsia="SimSun"/>
          <w:lang w:val="sl-SI" w:eastAsia="zh-CN"/>
        </w:rPr>
        <w:t>mg metotreksata enkrat na teden ni klinično pomembno vplivala na izpostavljenost metotreksatu.</w:t>
      </w:r>
    </w:p>
    <w:p w14:paraId="36C9F48F" w14:textId="77777777" w:rsidR="00F07043" w:rsidRPr="005434B0" w:rsidRDefault="00F07043" w:rsidP="00F07043">
      <w:pPr>
        <w:rPr>
          <w:rFonts w:eastAsia="SimSun"/>
          <w:lang w:val="sl-SI" w:eastAsia="zh-CN"/>
        </w:rPr>
      </w:pPr>
    </w:p>
    <w:p w14:paraId="36C9F490" w14:textId="77777777" w:rsidR="00F07043" w:rsidRPr="005434B0" w:rsidRDefault="00F07043" w:rsidP="00F07043">
      <w:pPr>
        <w:autoSpaceDE w:val="0"/>
        <w:autoSpaceDN w:val="0"/>
        <w:adjustRightInd w:val="0"/>
        <w:rPr>
          <w:rFonts w:eastAsia="PMingLiU"/>
          <w:lang w:val="sl-SI" w:eastAsia="zh-CN"/>
        </w:rPr>
      </w:pPr>
      <w:r w:rsidRPr="005434B0">
        <w:rPr>
          <w:rFonts w:eastAsia="PMingLiU"/>
          <w:lang w:val="sl-SI" w:eastAsia="zh-CN"/>
        </w:rPr>
        <w:t xml:space="preserve">Analize populacijske farmakokinetike niso odkrile, da bi metotreksat, nesteroidna protivnetna zdravila </w:t>
      </w:r>
      <w:r w:rsidR="004408D3" w:rsidRPr="005434B0">
        <w:rPr>
          <w:rFonts w:eastAsia="PMingLiU"/>
          <w:lang w:val="sl-SI" w:eastAsia="zh-CN"/>
        </w:rPr>
        <w:t>ali</w:t>
      </w:r>
      <w:r w:rsidRPr="005434B0">
        <w:rPr>
          <w:rFonts w:eastAsia="PMingLiU"/>
          <w:lang w:val="sl-SI" w:eastAsia="zh-CN"/>
        </w:rPr>
        <w:t xml:space="preserve"> kortikosteroidi vplivali na očistek tocilizumaba.</w:t>
      </w:r>
    </w:p>
    <w:p w14:paraId="36C9F491" w14:textId="77777777" w:rsidR="00F07043" w:rsidRPr="005434B0" w:rsidRDefault="00F07043" w:rsidP="00F07043">
      <w:pPr>
        <w:rPr>
          <w:lang w:val="sl-SI"/>
        </w:rPr>
      </w:pPr>
    </w:p>
    <w:p w14:paraId="36C9F492" w14:textId="65EDA2E3" w:rsidR="00F07043" w:rsidRPr="005434B0" w:rsidRDefault="00F07043" w:rsidP="00F07043">
      <w:pPr>
        <w:rPr>
          <w:lang w:val="sl-SI"/>
        </w:rPr>
      </w:pPr>
      <w:r w:rsidRPr="005434B0">
        <w:rPr>
          <w:lang w:val="sl-SI"/>
        </w:rPr>
        <w:t>Citokini, kot je IL</w:t>
      </w:r>
      <w:r w:rsidR="00394400" w:rsidRPr="005434B0">
        <w:rPr>
          <w:lang w:val="sl-SI"/>
        </w:rPr>
        <w:noBreakHyphen/>
      </w:r>
      <w:r w:rsidRPr="005434B0">
        <w:rPr>
          <w:lang w:val="sl-SI"/>
        </w:rPr>
        <w:t>6, ki stimulirajo kronično vnetje, zavirajo ekspresijo jetrnih encimov CYP450. Zato se lahko ekspresija CYP450 po uvedbi močnih zaviralcev citokinov, kakršen je tocilizumab, spremeni.</w:t>
      </w:r>
    </w:p>
    <w:p w14:paraId="36C9F493" w14:textId="77777777" w:rsidR="00F07043" w:rsidRPr="005434B0" w:rsidRDefault="00F07043" w:rsidP="00F07043">
      <w:pPr>
        <w:rPr>
          <w:lang w:val="sl-SI"/>
        </w:rPr>
      </w:pPr>
    </w:p>
    <w:p w14:paraId="36C9F494" w14:textId="1728895E" w:rsidR="00F07043" w:rsidRPr="005434B0" w:rsidRDefault="00392198" w:rsidP="00F07043">
      <w:pPr>
        <w:rPr>
          <w:lang w:val="sl-SI"/>
        </w:rPr>
      </w:pPr>
      <w:r>
        <w:rPr>
          <w:lang w:val="sl-SI"/>
        </w:rPr>
        <w:t>Preskušanja</w:t>
      </w:r>
      <w:r w:rsidRPr="005434B0">
        <w:rPr>
          <w:lang w:val="sl-SI"/>
        </w:rPr>
        <w:t xml:space="preserve"> </w:t>
      </w:r>
      <w:r w:rsidR="00F07043" w:rsidRPr="005434B0">
        <w:rPr>
          <w:i/>
          <w:iCs/>
          <w:lang w:val="sl-SI"/>
        </w:rPr>
        <w:t>in vitro</w:t>
      </w:r>
      <w:r w:rsidR="00F07043" w:rsidRPr="005434B0">
        <w:rPr>
          <w:lang w:val="sl-SI"/>
        </w:rPr>
        <w:t xml:space="preserve"> na kulturah človeških jetrnih celic so pokazale, da IL</w:t>
      </w:r>
      <w:r w:rsidR="00394400" w:rsidRPr="005434B0">
        <w:rPr>
          <w:lang w:val="sl-SI"/>
        </w:rPr>
        <w:noBreakHyphen/>
      </w:r>
      <w:r w:rsidR="00F07043" w:rsidRPr="005434B0">
        <w:rPr>
          <w:lang w:val="sl-SI"/>
        </w:rPr>
        <w:t>6 zmanjša ekspresijo encimov CYP1A2, CYP2C9, CYP2C19 in CYP3A4. Tocilizumab normalizira ekspresijo teh encimov.</w:t>
      </w:r>
    </w:p>
    <w:p w14:paraId="36C9F495" w14:textId="77777777" w:rsidR="00C0552A" w:rsidRPr="005434B0" w:rsidRDefault="00C0552A" w:rsidP="00C0552A">
      <w:pPr>
        <w:rPr>
          <w:lang w:val="sl-SI"/>
        </w:rPr>
      </w:pPr>
    </w:p>
    <w:p w14:paraId="36C9F496" w14:textId="6BACA7C7" w:rsidR="00C0552A" w:rsidRPr="005434B0" w:rsidRDefault="00C0552A" w:rsidP="00C0552A">
      <w:pPr>
        <w:rPr>
          <w:lang w:val="sl-SI"/>
        </w:rPr>
      </w:pPr>
      <w:r w:rsidRPr="005434B0">
        <w:rPr>
          <w:lang w:val="sl-SI"/>
        </w:rPr>
        <w:t xml:space="preserve">V </w:t>
      </w:r>
      <w:del w:id="158" w:author="Author" w:date="2025-07-18T11:31:00Z">
        <w:r w:rsidRPr="005434B0" w:rsidDel="00662B46">
          <w:rPr>
            <w:lang w:val="sl-SI"/>
          </w:rPr>
          <w:delText xml:space="preserve">študiji </w:delText>
        </w:r>
      </w:del>
      <w:ins w:id="159" w:author="Author" w:date="2025-07-18T11:31:00Z">
        <w:r w:rsidR="00662B46">
          <w:rPr>
            <w:lang w:val="sl-SI"/>
          </w:rPr>
          <w:t>preskušanju</w:t>
        </w:r>
        <w:r w:rsidR="00662B46" w:rsidRPr="005434B0">
          <w:rPr>
            <w:lang w:val="sl-SI"/>
          </w:rPr>
          <w:t xml:space="preserve"> </w:t>
        </w:r>
      </w:ins>
      <w:r w:rsidRPr="005434B0">
        <w:rPr>
          <w:lang w:val="sl-SI"/>
        </w:rPr>
        <w:t xml:space="preserve">pri bolnikih z </w:t>
      </w:r>
      <w:r w:rsidR="00682B8C" w:rsidRPr="005434B0">
        <w:rPr>
          <w:lang w:val="sl-SI"/>
        </w:rPr>
        <w:t>RA</w:t>
      </w:r>
      <w:r w:rsidRPr="005434B0">
        <w:rPr>
          <w:lang w:val="sl-SI"/>
        </w:rPr>
        <w:t xml:space="preserve"> so se koncentracije simvastatina (CYP3A4) en teden po enkratnem odmerku tocilizumaba </w:t>
      </w:r>
      <w:r w:rsidR="005E6CC5" w:rsidRPr="005434B0">
        <w:rPr>
          <w:lang w:val="sl-SI"/>
        </w:rPr>
        <w:t>znižale za 57 %</w:t>
      </w:r>
      <w:r w:rsidRPr="005434B0">
        <w:rPr>
          <w:lang w:val="sl-SI"/>
        </w:rPr>
        <w:t xml:space="preserve"> in dosegle podobne ali malo višje koncentracije od teh, ki so jih izmerili pri zdravih ljudeh.</w:t>
      </w:r>
    </w:p>
    <w:p w14:paraId="36C9F497" w14:textId="77777777" w:rsidR="00C0552A" w:rsidRPr="005434B0" w:rsidRDefault="00C0552A" w:rsidP="00F07043">
      <w:pPr>
        <w:rPr>
          <w:lang w:val="sl-SI"/>
        </w:rPr>
      </w:pPr>
    </w:p>
    <w:p w14:paraId="36C9F498" w14:textId="77777777" w:rsidR="00F07043" w:rsidRPr="005434B0" w:rsidRDefault="00F07043" w:rsidP="00F07043">
      <w:pPr>
        <w:rPr>
          <w:lang w:val="sl-SI"/>
        </w:rPr>
      </w:pPr>
      <w:r w:rsidRPr="005434B0">
        <w:rPr>
          <w:rFonts w:eastAsia="SimSun"/>
          <w:lang w:val="sl-SI" w:eastAsia="zh-CN"/>
        </w:rPr>
        <w:t xml:space="preserve">Bolnike, zdravljene z individualno prilagojenimi zdravili, ki se presnavljajo s CYP450 3A4, 1A2 </w:t>
      </w:r>
      <w:r w:rsidR="00C0552A" w:rsidRPr="005434B0">
        <w:rPr>
          <w:rFonts w:eastAsia="SimSun"/>
          <w:lang w:val="sl-SI" w:eastAsia="zh-CN"/>
        </w:rPr>
        <w:t xml:space="preserve">ali </w:t>
      </w:r>
      <w:r w:rsidRPr="005434B0">
        <w:rPr>
          <w:rFonts w:eastAsia="SimSun"/>
          <w:lang w:val="sl-SI" w:eastAsia="zh-CN"/>
        </w:rPr>
        <w:t xml:space="preserve">2C9 (npr. </w:t>
      </w:r>
      <w:r w:rsidR="00D717FD" w:rsidRPr="005434B0">
        <w:rPr>
          <w:rFonts w:eastAsia="SimSun"/>
          <w:lang w:val="sl-SI" w:eastAsia="zh-CN"/>
        </w:rPr>
        <w:t xml:space="preserve">metilprednizolon, deksametazon (z možnim odtegnitvenim sindromom peroralnih glukokortikoidov), </w:t>
      </w:r>
      <w:r w:rsidRPr="005434B0">
        <w:rPr>
          <w:rFonts w:eastAsia="SimSun"/>
          <w:lang w:val="sl-SI" w:eastAsia="zh-CN"/>
        </w:rPr>
        <w:t xml:space="preserve">atorvastatin, zaviralci kalcijevih kanalčkov, teofilin, varfarin, </w:t>
      </w:r>
      <w:r w:rsidR="00096A6E" w:rsidRPr="005434B0">
        <w:rPr>
          <w:rFonts w:eastAsia="SimSun"/>
          <w:lang w:val="sl-SI" w:eastAsia="zh-CN"/>
        </w:rPr>
        <w:t xml:space="preserve">fenprokumon, </w:t>
      </w:r>
      <w:r w:rsidRPr="005434B0">
        <w:rPr>
          <w:rFonts w:eastAsia="SimSun"/>
          <w:lang w:val="sl-SI" w:eastAsia="zh-CN"/>
        </w:rPr>
        <w:t xml:space="preserve">fenitoin, ciklosporin ali benzodiazepini), morate po uvedbi ali prenehanju </w:t>
      </w:r>
      <w:r w:rsidR="00805120" w:rsidRPr="005434B0">
        <w:rPr>
          <w:rFonts w:eastAsia="SimSun"/>
          <w:lang w:val="sl-SI" w:eastAsia="zh-CN"/>
        </w:rPr>
        <w:t>dajanja</w:t>
      </w:r>
      <w:r w:rsidRPr="005434B0">
        <w:rPr>
          <w:rFonts w:eastAsia="SimSun"/>
          <w:lang w:val="sl-SI" w:eastAsia="zh-CN"/>
        </w:rPr>
        <w:t xml:space="preserve"> tocilizumab</w:t>
      </w:r>
      <w:r w:rsidR="00805120" w:rsidRPr="005434B0">
        <w:rPr>
          <w:rFonts w:eastAsia="SimSun"/>
          <w:lang w:val="sl-SI" w:eastAsia="zh-CN"/>
        </w:rPr>
        <w:t>a</w:t>
      </w:r>
      <w:r w:rsidRPr="005434B0">
        <w:rPr>
          <w:rFonts w:eastAsia="SimSun"/>
          <w:lang w:val="sl-SI" w:eastAsia="zh-CN"/>
        </w:rPr>
        <w:t xml:space="preserve"> </w:t>
      </w:r>
      <w:r w:rsidR="008E2A09" w:rsidRPr="005434B0">
        <w:rPr>
          <w:rFonts w:eastAsia="SimSun"/>
          <w:lang w:val="sl-SI" w:eastAsia="zh-CN"/>
        </w:rPr>
        <w:t>nadzorovati</w:t>
      </w:r>
      <w:r w:rsidRPr="005434B0">
        <w:rPr>
          <w:rFonts w:eastAsia="SimSun"/>
          <w:lang w:val="sl-SI" w:eastAsia="zh-CN"/>
        </w:rPr>
        <w:t xml:space="preserve">, ker utegnejo za ohranitev terapevtskega učinka potrebovati večje odmerke. Glede na dolg eliminacijski razpolovni čas </w:t>
      </w:r>
      <w:r w:rsidRPr="005434B0">
        <w:rPr>
          <w:lang w:val="sl-SI"/>
        </w:rPr>
        <w:t>(t</w:t>
      </w:r>
      <w:r w:rsidRPr="005434B0">
        <w:rPr>
          <w:vertAlign w:val="subscript"/>
          <w:lang w:val="sl-SI"/>
        </w:rPr>
        <w:t>1/2</w:t>
      </w:r>
      <w:r w:rsidRPr="005434B0">
        <w:rPr>
          <w:lang w:val="sl-SI"/>
        </w:rPr>
        <w:t>)</w:t>
      </w:r>
      <w:r w:rsidRPr="005434B0">
        <w:rPr>
          <w:rFonts w:eastAsia="SimSun"/>
          <w:lang w:val="sl-SI" w:eastAsia="zh-CN"/>
        </w:rPr>
        <w:t xml:space="preserve"> tocilizumaba lahko njegov učinek na aktivnost encima CYP450 traja še več tednov po koncu zdravljenja.</w:t>
      </w:r>
    </w:p>
    <w:p w14:paraId="36C9F499" w14:textId="77777777" w:rsidR="00D86EE6" w:rsidRPr="005434B0" w:rsidRDefault="00D86EE6" w:rsidP="00D86EE6">
      <w:pPr>
        <w:rPr>
          <w:noProof/>
          <w:lang w:val="sl-SI"/>
        </w:rPr>
      </w:pPr>
    </w:p>
    <w:p w14:paraId="36C9F49A" w14:textId="77777777" w:rsidR="00D86EE6" w:rsidRPr="005434B0" w:rsidRDefault="00D86EE6" w:rsidP="000B6DDC">
      <w:pPr>
        <w:keepNext/>
        <w:keepLines/>
        <w:ind w:left="567" w:hanging="567"/>
        <w:rPr>
          <w:noProof/>
          <w:lang w:val="sl-SI"/>
        </w:rPr>
      </w:pPr>
      <w:r w:rsidRPr="005434B0">
        <w:rPr>
          <w:b/>
          <w:noProof/>
          <w:lang w:val="sl-SI"/>
        </w:rPr>
        <w:t>4.6</w:t>
      </w:r>
      <w:r w:rsidRPr="005434B0">
        <w:rPr>
          <w:b/>
          <w:noProof/>
          <w:lang w:val="sl-SI"/>
        </w:rPr>
        <w:tab/>
      </w:r>
      <w:r w:rsidR="00140A2E" w:rsidRPr="005434B0">
        <w:rPr>
          <w:b/>
          <w:noProof/>
          <w:lang w:val="sl-SI"/>
        </w:rPr>
        <w:t>Plodnost, n</w:t>
      </w:r>
      <w:r w:rsidRPr="005434B0">
        <w:rPr>
          <w:b/>
          <w:noProof/>
          <w:lang w:val="sl-SI"/>
        </w:rPr>
        <w:t>osečnost in dojenje</w:t>
      </w:r>
    </w:p>
    <w:p w14:paraId="36C9F49B" w14:textId="77777777" w:rsidR="00D86EE6" w:rsidRPr="005434B0" w:rsidRDefault="00D86EE6" w:rsidP="000B6DDC">
      <w:pPr>
        <w:keepNext/>
        <w:keepLines/>
        <w:rPr>
          <w:noProof/>
          <w:lang w:val="sl-SI"/>
        </w:rPr>
      </w:pPr>
    </w:p>
    <w:p w14:paraId="69638CF5" w14:textId="108137E6" w:rsidR="00817B69" w:rsidRPr="005434B0" w:rsidRDefault="00425707" w:rsidP="0080361C">
      <w:pPr>
        <w:ind w:left="567" w:hanging="567"/>
        <w:outlineLvl w:val="0"/>
        <w:rPr>
          <w:lang w:val="sl-SI"/>
        </w:rPr>
      </w:pPr>
      <w:r w:rsidRPr="005434B0">
        <w:rPr>
          <w:u w:val="single"/>
          <w:lang w:val="sl-SI"/>
        </w:rPr>
        <w:t>Ženske v rodni dobi</w:t>
      </w:r>
    </w:p>
    <w:p w14:paraId="36C9F49E" w14:textId="552AE36C" w:rsidR="00425707" w:rsidRPr="005434B0" w:rsidRDefault="00425707" w:rsidP="00425707">
      <w:pPr>
        <w:rPr>
          <w:lang w:val="sl-SI"/>
        </w:rPr>
      </w:pPr>
      <w:r w:rsidRPr="005434B0">
        <w:rPr>
          <w:lang w:val="sl-SI"/>
        </w:rPr>
        <w:t>Ženske v rodni dobi morajo uporabljati učinkovito kontracepcijo med zdravljenjem in do 3</w:t>
      </w:r>
      <w:r w:rsidR="0002543A" w:rsidRPr="005434B0">
        <w:rPr>
          <w:lang w:val="sl-SI"/>
        </w:rPr>
        <w:t> </w:t>
      </w:r>
      <w:r w:rsidRPr="005434B0">
        <w:rPr>
          <w:lang w:val="sl-SI"/>
        </w:rPr>
        <w:t>mesece po</w:t>
      </w:r>
      <w:r w:rsidR="009A6087" w:rsidRPr="005434B0">
        <w:rPr>
          <w:lang w:val="sl-SI"/>
        </w:rPr>
        <w:t xml:space="preserve"> končanem zdravljenju</w:t>
      </w:r>
      <w:r w:rsidRPr="005434B0">
        <w:rPr>
          <w:lang w:val="sl-SI"/>
        </w:rPr>
        <w:t>.</w:t>
      </w:r>
    </w:p>
    <w:p w14:paraId="36C9F49F" w14:textId="77777777" w:rsidR="00425707" w:rsidRPr="005434B0" w:rsidRDefault="00425707" w:rsidP="0068560E">
      <w:pPr>
        <w:ind w:left="567" w:hanging="567"/>
        <w:outlineLvl w:val="0"/>
        <w:rPr>
          <w:iCs/>
          <w:u w:val="single"/>
          <w:lang w:val="sl-SI"/>
        </w:rPr>
      </w:pPr>
    </w:p>
    <w:p w14:paraId="46256D25" w14:textId="484A255B" w:rsidR="00817B69" w:rsidRPr="005434B0" w:rsidRDefault="00D86EE6" w:rsidP="0080361C">
      <w:pPr>
        <w:ind w:left="567" w:hanging="567"/>
        <w:outlineLvl w:val="0"/>
        <w:rPr>
          <w:lang w:val="sl-SI"/>
        </w:rPr>
      </w:pPr>
      <w:r w:rsidRPr="005434B0">
        <w:rPr>
          <w:iCs/>
          <w:u w:val="single"/>
          <w:lang w:val="sl-SI"/>
        </w:rPr>
        <w:t>Nosečnost</w:t>
      </w:r>
    </w:p>
    <w:p w14:paraId="36C9F4A2" w14:textId="0F0756AF" w:rsidR="00CB3D36" w:rsidRPr="005434B0" w:rsidRDefault="00D86EE6" w:rsidP="0068560E">
      <w:pPr>
        <w:rPr>
          <w:lang w:val="sl-SI"/>
        </w:rPr>
      </w:pPr>
      <w:r w:rsidRPr="005434B0">
        <w:rPr>
          <w:lang w:val="sl-SI"/>
        </w:rPr>
        <w:t xml:space="preserve">Ni zadostnih podatkov o uporabi tocilizumaba pri nosečnicah. </w:t>
      </w:r>
      <w:del w:id="160" w:author="Author" w:date="2025-07-18T11:32:00Z">
        <w:r w:rsidRPr="005434B0" w:rsidDel="00662B46">
          <w:rPr>
            <w:lang w:val="sl-SI"/>
          </w:rPr>
          <w:delText xml:space="preserve">Študije </w:delText>
        </w:r>
      </w:del>
      <w:ins w:id="161" w:author="Author" w:date="2025-07-18T11:32:00Z">
        <w:r w:rsidR="00662B46">
          <w:rPr>
            <w:lang w:val="sl-SI"/>
          </w:rPr>
          <w:t>Preskušanja</w:t>
        </w:r>
        <w:r w:rsidR="00662B46" w:rsidRPr="005434B0">
          <w:rPr>
            <w:lang w:val="sl-SI"/>
          </w:rPr>
          <w:t xml:space="preserve"> </w:t>
        </w:r>
      </w:ins>
      <w:r w:rsidRPr="005434B0">
        <w:rPr>
          <w:lang w:val="sl-SI"/>
        </w:rPr>
        <w:t>na živalih so pokazal</w:t>
      </w:r>
      <w:del w:id="162" w:author="Author" w:date="2025-07-18T11:32:00Z">
        <w:r w:rsidRPr="005434B0" w:rsidDel="00662B46">
          <w:rPr>
            <w:lang w:val="sl-SI"/>
          </w:rPr>
          <w:delText>e</w:delText>
        </w:r>
      </w:del>
      <w:ins w:id="163" w:author="Author" w:date="2025-07-18T11:32:00Z">
        <w:r w:rsidR="00662B46">
          <w:rPr>
            <w:lang w:val="sl-SI"/>
          </w:rPr>
          <w:t>a</w:t>
        </w:r>
      </w:ins>
      <w:r w:rsidRPr="005434B0">
        <w:rPr>
          <w:lang w:val="sl-SI"/>
        </w:rPr>
        <w:t>, da pri večjih odmerkih obstaja večje tveganje spontanega splava ali embrio-fetalne smrti (glejte poglavje</w:t>
      </w:r>
      <w:r w:rsidR="007526B6" w:rsidRPr="005434B0">
        <w:rPr>
          <w:lang w:val="sl-SI"/>
        </w:rPr>
        <w:t> </w:t>
      </w:r>
      <w:r w:rsidRPr="005434B0">
        <w:rPr>
          <w:lang w:val="sl-SI"/>
        </w:rPr>
        <w:t>5.3). Možno tveganje za ljudi ni znano.</w:t>
      </w:r>
    </w:p>
    <w:p w14:paraId="36C9F4A3" w14:textId="77777777" w:rsidR="00425707" w:rsidRPr="005434B0" w:rsidRDefault="00425707" w:rsidP="0068560E">
      <w:pPr>
        <w:rPr>
          <w:lang w:val="sl-SI"/>
        </w:rPr>
      </w:pPr>
    </w:p>
    <w:p w14:paraId="36C9F4A4" w14:textId="77777777" w:rsidR="00D86EE6" w:rsidRPr="005434B0" w:rsidRDefault="00D86EE6" w:rsidP="0068560E">
      <w:pPr>
        <w:rPr>
          <w:lang w:val="sl-SI"/>
        </w:rPr>
      </w:pPr>
      <w:r w:rsidRPr="005434B0">
        <w:rPr>
          <w:lang w:val="sl-SI"/>
        </w:rPr>
        <w:t>Zdravila RoActemra ne smete uporabljati med nosečnostjo, razen če je nujno potrebno.</w:t>
      </w:r>
    </w:p>
    <w:p w14:paraId="36C9F4A5" w14:textId="77777777" w:rsidR="00D86EE6" w:rsidRPr="005434B0" w:rsidRDefault="00D86EE6" w:rsidP="0068560E">
      <w:pPr>
        <w:ind w:left="567" w:hanging="567"/>
        <w:outlineLvl w:val="0"/>
        <w:rPr>
          <w:lang w:val="sl-SI"/>
        </w:rPr>
      </w:pPr>
    </w:p>
    <w:p w14:paraId="36CFF919" w14:textId="5F87F3BE" w:rsidR="00817B69" w:rsidRPr="005434B0" w:rsidRDefault="00D86EE6" w:rsidP="007F205B">
      <w:pPr>
        <w:ind w:left="567" w:hanging="567"/>
        <w:outlineLvl w:val="0"/>
        <w:rPr>
          <w:lang w:val="sl-SI"/>
        </w:rPr>
      </w:pPr>
      <w:r w:rsidRPr="005434B0">
        <w:rPr>
          <w:iCs/>
          <w:u w:val="single"/>
          <w:lang w:val="sl-SI"/>
        </w:rPr>
        <w:t>Dojenje</w:t>
      </w:r>
    </w:p>
    <w:p w14:paraId="36C9F4A8" w14:textId="7979FBA5" w:rsidR="00D86EE6" w:rsidRPr="005434B0" w:rsidRDefault="00D86EE6" w:rsidP="0068560E">
      <w:pPr>
        <w:rPr>
          <w:lang w:val="sl-SI"/>
        </w:rPr>
      </w:pPr>
      <w:r w:rsidRPr="005434B0">
        <w:rPr>
          <w:lang w:val="sl-SI"/>
        </w:rPr>
        <w:t xml:space="preserve">Ni znano, ali se tocilizumab pri človeku izloča v materino mleko. </w:t>
      </w:r>
      <w:r w:rsidR="00E9578D" w:rsidRPr="005434B0">
        <w:rPr>
          <w:lang w:val="sl-SI"/>
        </w:rPr>
        <w:t xml:space="preserve">Izločanje tocilizumaba v </w:t>
      </w:r>
      <w:r w:rsidRPr="005434B0">
        <w:rPr>
          <w:lang w:val="sl-SI"/>
        </w:rPr>
        <w:t>mleko</w:t>
      </w:r>
      <w:r w:rsidR="00E9578D" w:rsidRPr="005434B0">
        <w:rPr>
          <w:lang w:val="sl-SI"/>
        </w:rPr>
        <w:t xml:space="preserve"> pri živalih ni raziskano</w:t>
      </w:r>
      <w:r w:rsidRPr="005434B0">
        <w:rPr>
          <w:lang w:val="sl-SI"/>
        </w:rPr>
        <w:t xml:space="preserve">. </w:t>
      </w:r>
      <w:r w:rsidR="007F205B" w:rsidRPr="005434B0">
        <w:rPr>
          <w:lang w:val="sl-SI"/>
        </w:rPr>
        <w:t>Odločiti se je treba med</w:t>
      </w:r>
      <w:r w:rsidRPr="005434B0">
        <w:rPr>
          <w:lang w:val="sl-SI"/>
        </w:rPr>
        <w:t xml:space="preserve"> </w:t>
      </w:r>
      <w:r w:rsidR="007F205B" w:rsidRPr="005434B0">
        <w:rPr>
          <w:lang w:val="sl-SI"/>
        </w:rPr>
        <w:t xml:space="preserve">prenehanjem </w:t>
      </w:r>
      <w:r w:rsidRPr="005434B0">
        <w:rPr>
          <w:lang w:val="sl-SI"/>
        </w:rPr>
        <w:t xml:space="preserve">dojenja </w:t>
      </w:r>
      <w:r w:rsidR="007F205B" w:rsidRPr="005434B0">
        <w:rPr>
          <w:lang w:val="sl-SI"/>
        </w:rPr>
        <w:t>in</w:t>
      </w:r>
      <w:r w:rsidRPr="005434B0">
        <w:rPr>
          <w:lang w:val="sl-SI"/>
        </w:rPr>
        <w:t xml:space="preserve"> </w:t>
      </w:r>
      <w:r w:rsidR="007F205B" w:rsidRPr="005434B0">
        <w:rPr>
          <w:lang w:val="sl-SI"/>
        </w:rPr>
        <w:t>prenehanjem/</w:t>
      </w:r>
      <w:r w:rsidRPr="005434B0">
        <w:rPr>
          <w:lang w:val="sl-SI"/>
        </w:rPr>
        <w:t>prekinit</w:t>
      </w:r>
      <w:r w:rsidR="007F205B" w:rsidRPr="005434B0">
        <w:rPr>
          <w:lang w:val="sl-SI"/>
        </w:rPr>
        <w:t>vijo</w:t>
      </w:r>
      <w:r w:rsidRPr="005434B0">
        <w:rPr>
          <w:lang w:val="sl-SI"/>
        </w:rPr>
        <w:t xml:space="preserve"> zdravljenja z zdravilom RoActemra</w:t>
      </w:r>
      <w:r w:rsidR="007F205B" w:rsidRPr="005434B0">
        <w:rPr>
          <w:lang w:val="sl-SI"/>
        </w:rPr>
        <w:t>, pri čemer</w:t>
      </w:r>
      <w:r w:rsidRPr="005434B0">
        <w:rPr>
          <w:lang w:val="sl-SI"/>
        </w:rPr>
        <w:t xml:space="preserve"> je treba upoštevati </w:t>
      </w:r>
      <w:r w:rsidR="007F205B" w:rsidRPr="005434B0">
        <w:rPr>
          <w:lang w:val="sl-SI"/>
        </w:rPr>
        <w:t xml:space="preserve">prednosti </w:t>
      </w:r>
      <w:r w:rsidRPr="005434B0">
        <w:rPr>
          <w:lang w:val="sl-SI"/>
        </w:rPr>
        <w:t xml:space="preserve">dojenja za otroka in </w:t>
      </w:r>
      <w:r w:rsidR="007F205B" w:rsidRPr="005434B0">
        <w:rPr>
          <w:lang w:val="sl-SI"/>
        </w:rPr>
        <w:t xml:space="preserve">prednosti </w:t>
      </w:r>
      <w:r w:rsidRPr="005434B0">
        <w:rPr>
          <w:lang w:val="sl-SI"/>
        </w:rPr>
        <w:t xml:space="preserve">zdravljenja za </w:t>
      </w:r>
      <w:r w:rsidR="007F205B" w:rsidRPr="005434B0">
        <w:rPr>
          <w:lang w:val="sl-SI"/>
        </w:rPr>
        <w:t>mater</w:t>
      </w:r>
      <w:r w:rsidRPr="005434B0">
        <w:rPr>
          <w:lang w:val="sl-SI"/>
        </w:rPr>
        <w:t>.</w:t>
      </w:r>
    </w:p>
    <w:p w14:paraId="36C9F4A9" w14:textId="7AD1E76A" w:rsidR="00D86EE6" w:rsidRPr="005434B0" w:rsidRDefault="00D86EE6" w:rsidP="0068560E">
      <w:pPr>
        <w:ind w:left="567" w:hanging="567"/>
        <w:rPr>
          <w:noProof/>
          <w:lang w:val="sl-SI"/>
        </w:rPr>
      </w:pPr>
    </w:p>
    <w:p w14:paraId="0AC38B21" w14:textId="57B7F402" w:rsidR="00817B69" w:rsidRPr="005434B0" w:rsidRDefault="00AB6065" w:rsidP="0068560E">
      <w:pPr>
        <w:ind w:left="567" w:hanging="567"/>
        <w:rPr>
          <w:noProof/>
          <w:lang w:val="sl-SI"/>
        </w:rPr>
      </w:pPr>
      <w:r w:rsidRPr="005434B0">
        <w:rPr>
          <w:noProof/>
          <w:u w:val="single"/>
          <w:lang w:val="sl-SI"/>
        </w:rPr>
        <w:t>Plodnost</w:t>
      </w:r>
    </w:p>
    <w:p w14:paraId="36C9F4AC" w14:textId="0BC7CB01" w:rsidR="00AB6065" w:rsidRPr="005434B0" w:rsidRDefault="00AB6065" w:rsidP="0068560E">
      <w:pPr>
        <w:ind w:left="567" w:hanging="567"/>
        <w:rPr>
          <w:noProof/>
          <w:lang w:val="sl-SI"/>
        </w:rPr>
      </w:pPr>
      <w:r w:rsidRPr="005434B0">
        <w:rPr>
          <w:noProof/>
          <w:lang w:val="sl-SI"/>
        </w:rPr>
        <w:t>Razpoložljivi predklinični podatki ne kažejo vpliva na plodnost med zdravljenjem s tocilizumabom.</w:t>
      </w:r>
    </w:p>
    <w:p w14:paraId="36C9F4AD" w14:textId="77777777" w:rsidR="00AB6065" w:rsidRPr="005434B0" w:rsidRDefault="00AB6065" w:rsidP="0068560E">
      <w:pPr>
        <w:ind w:left="567" w:hanging="567"/>
        <w:rPr>
          <w:noProof/>
          <w:lang w:val="sl-SI"/>
        </w:rPr>
      </w:pPr>
    </w:p>
    <w:p w14:paraId="36C9F4AE" w14:textId="77777777" w:rsidR="00D86EE6" w:rsidRPr="005434B0" w:rsidRDefault="00D86EE6" w:rsidP="00125958">
      <w:pPr>
        <w:keepNext/>
        <w:keepLines/>
        <w:ind w:left="567" w:hanging="567"/>
        <w:rPr>
          <w:noProof/>
          <w:lang w:val="sl-SI"/>
        </w:rPr>
      </w:pPr>
      <w:r w:rsidRPr="005434B0">
        <w:rPr>
          <w:b/>
          <w:noProof/>
          <w:lang w:val="sl-SI"/>
        </w:rPr>
        <w:t>4.7</w:t>
      </w:r>
      <w:r w:rsidRPr="005434B0">
        <w:rPr>
          <w:b/>
          <w:noProof/>
          <w:lang w:val="sl-SI"/>
        </w:rPr>
        <w:tab/>
        <w:t>Vpliv na sposobnost vožnje in upravljanja stroj</w:t>
      </w:r>
      <w:r w:rsidR="007526B6" w:rsidRPr="005434B0">
        <w:rPr>
          <w:b/>
          <w:noProof/>
          <w:lang w:val="sl-SI"/>
        </w:rPr>
        <w:t>ev</w:t>
      </w:r>
    </w:p>
    <w:p w14:paraId="36C9F4AF" w14:textId="77777777" w:rsidR="00D86EE6" w:rsidRPr="005434B0" w:rsidRDefault="00D86EE6" w:rsidP="007865E3">
      <w:pPr>
        <w:keepNext/>
        <w:keepLines/>
        <w:rPr>
          <w:noProof/>
          <w:lang w:val="sl-SI"/>
        </w:rPr>
      </w:pPr>
    </w:p>
    <w:p w14:paraId="36C9F4B0" w14:textId="4718CF5C" w:rsidR="00D86EE6" w:rsidRPr="005434B0" w:rsidRDefault="00390E0C" w:rsidP="007865E3">
      <w:pPr>
        <w:keepNext/>
        <w:keepLines/>
        <w:rPr>
          <w:lang w:val="sl-SI"/>
        </w:rPr>
      </w:pPr>
      <w:r w:rsidRPr="005434B0">
        <w:rPr>
          <w:lang w:val="sl-SI"/>
        </w:rPr>
        <w:t>Zdravilo RoActemra ima blag vpliv na sposobnost vožnje in upravljanja stroj</w:t>
      </w:r>
      <w:r w:rsidR="007526B6" w:rsidRPr="005434B0">
        <w:rPr>
          <w:lang w:val="sl-SI"/>
        </w:rPr>
        <w:t>ev</w:t>
      </w:r>
      <w:r w:rsidR="00817B69" w:rsidRPr="005434B0">
        <w:rPr>
          <w:lang w:val="sl-SI"/>
        </w:rPr>
        <w:t>, npr. omotico</w:t>
      </w:r>
      <w:r w:rsidRPr="005434B0">
        <w:rPr>
          <w:lang w:val="sl-SI"/>
        </w:rPr>
        <w:t xml:space="preserve"> (glejte poglavje</w:t>
      </w:r>
      <w:r w:rsidR="0002543A" w:rsidRPr="005434B0">
        <w:rPr>
          <w:lang w:val="sl-SI"/>
        </w:rPr>
        <w:t> </w:t>
      </w:r>
      <w:r w:rsidRPr="005434B0">
        <w:rPr>
          <w:lang w:val="sl-SI"/>
        </w:rPr>
        <w:t>4.8).</w:t>
      </w:r>
    </w:p>
    <w:p w14:paraId="36C9F4B1" w14:textId="77777777" w:rsidR="00D86EE6" w:rsidRPr="005434B0" w:rsidRDefault="00D86EE6" w:rsidP="00D86EE6">
      <w:pPr>
        <w:rPr>
          <w:noProof/>
          <w:lang w:val="sl-SI"/>
        </w:rPr>
      </w:pPr>
    </w:p>
    <w:p w14:paraId="36C9F4B2" w14:textId="77777777" w:rsidR="00D86EE6" w:rsidRPr="005434B0" w:rsidRDefault="00D86EE6" w:rsidP="00FA11B2">
      <w:pPr>
        <w:keepNext/>
        <w:ind w:left="567" w:hanging="567"/>
        <w:rPr>
          <w:b/>
          <w:noProof/>
          <w:lang w:val="sl-SI"/>
        </w:rPr>
      </w:pPr>
      <w:r w:rsidRPr="005434B0">
        <w:rPr>
          <w:b/>
          <w:noProof/>
          <w:lang w:val="sl-SI"/>
        </w:rPr>
        <w:t>4.8</w:t>
      </w:r>
      <w:r w:rsidRPr="005434B0">
        <w:rPr>
          <w:b/>
          <w:noProof/>
          <w:lang w:val="sl-SI"/>
        </w:rPr>
        <w:tab/>
        <w:t>Neželeni učinki</w:t>
      </w:r>
    </w:p>
    <w:p w14:paraId="36C9F4B3" w14:textId="77777777" w:rsidR="00D86EE6" w:rsidRPr="005434B0" w:rsidRDefault="00D86EE6" w:rsidP="00FA11B2">
      <w:pPr>
        <w:keepNext/>
        <w:ind w:left="567" w:hanging="567"/>
        <w:rPr>
          <w:noProof/>
          <w:lang w:val="sl-SI"/>
        </w:rPr>
      </w:pPr>
    </w:p>
    <w:p w14:paraId="272A64A3" w14:textId="1DD7E613" w:rsidR="00817B69" w:rsidRPr="005434B0" w:rsidRDefault="00276E5E" w:rsidP="0080361C">
      <w:pPr>
        <w:keepNext/>
        <w:rPr>
          <w:lang w:val="sl-SI"/>
        </w:rPr>
      </w:pPr>
      <w:bookmarkStart w:id="164" w:name="OLE_LINK9"/>
      <w:bookmarkStart w:id="165" w:name="OLE_LINK10"/>
      <w:r w:rsidRPr="005434B0">
        <w:rPr>
          <w:u w:val="single"/>
          <w:lang w:val="sl-SI"/>
        </w:rPr>
        <w:t>Povzetek varnostnega profila</w:t>
      </w:r>
    </w:p>
    <w:p w14:paraId="6C6B469C" w14:textId="53B04295" w:rsidR="00817B69" w:rsidRPr="005434B0" w:rsidRDefault="00817B69" w:rsidP="00817B69">
      <w:pPr>
        <w:pStyle w:val="Heading4"/>
        <w:rPr>
          <w:b w:val="0"/>
          <w:i/>
          <w:lang w:val="sl-SI"/>
        </w:rPr>
      </w:pPr>
      <w:r w:rsidRPr="005434B0">
        <w:rPr>
          <w:b w:val="0"/>
          <w:i/>
          <w:lang w:val="sl-SI"/>
        </w:rPr>
        <w:t>RA, sJIA, pJIA in CRS</w:t>
      </w:r>
    </w:p>
    <w:p w14:paraId="36C9F4B6" w14:textId="589242B7" w:rsidR="00276E5E" w:rsidRPr="005434B0" w:rsidRDefault="00276E5E" w:rsidP="00276E5E">
      <w:pPr>
        <w:rPr>
          <w:lang w:val="sl-SI"/>
        </w:rPr>
      </w:pPr>
      <w:r w:rsidRPr="005434B0">
        <w:rPr>
          <w:lang w:val="sl-SI"/>
        </w:rPr>
        <w:t>Najpogosteje opisani neželeni učinki so okužbe zgornjih dihal, nazofaringitis, glavobol, hipertenzija in zvišanje ALT.</w:t>
      </w:r>
    </w:p>
    <w:p w14:paraId="36C9F4B7" w14:textId="77777777" w:rsidR="00276E5E" w:rsidRPr="005434B0" w:rsidRDefault="00276E5E" w:rsidP="000F0A24">
      <w:pPr>
        <w:widowControl w:val="0"/>
        <w:rPr>
          <w:lang w:val="sl-SI"/>
        </w:rPr>
      </w:pPr>
    </w:p>
    <w:p w14:paraId="36C9F4B8" w14:textId="7E165EBD" w:rsidR="00276E5E" w:rsidRPr="005434B0" w:rsidRDefault="00276E5E" w:rsidP="000F0A24">
      <w:pPr>
        <w:widowControl w:val="0"/>
        <w:rPr>
          <w:lang w:val="sl-SI"/>
        </w:rPr>
      </w:pPr>
      <w:r w:rsidRPr="005434B0">
        <w:rPr>
          <w:lang w:val="sl-SI"/>
        </w:rPr>
        <w:t>Najbolj resni neželeni učinki so resne okužbe, zapleti divertikulitisa in preobčutljivostne reakcije.</w:t>
      </w:r>
    </w:p>
    <w:p w14:paraId="36C9F4B9" w14:textId="6BAACB49" w:rsidR="00276E5E" w:rsidRPr="005434B0" w:rsidRDefault="00276E5E" w:rsidP="000F0A24">
      <w:pPr>
        <w:widowControl w:val="0"/>
        <w:rPr>
          <w:lang w:val="sl-SI"/>
        </w:rPr>
      </w:pPr>
    </w:p>
    <w:p w14:paraId="218B7105" w14:textId="77777777" w:rsidR="00817B69" w:rsidRPr="005434B0" w:rsidRDefault="00817B69" w:rsidP="00817B69">
      <w:pPr>
        <w:pStyle w:val="Heading4"/>
        <w:rPr>
          <w:b w:val="0"/>
          <w:i/>
          <w:lang w:val="sl-SI"/>
        </w:rPr>
      </w:pPr>
      <w:r w:rsidRPr="005434B0">
        <w:rPr>
          <w:b w:val="0"/>
          <w:i/>
          <w:lang w:val="sl-SI"/>
        </w:rPr>
        <w:t>COVID</w:t>
      </w:r>
      <w:r w:rsidRPr="005434B0">
        <w:rPr>
          <w:b w:val="0"/>
          <w:i/>
          <w:lang w:val="sl-SI"/>
        </w:rPr>
        <w:noBreakHyphen/>
        <w:t>19</w:t>
      </w:r>
    </w:p>
    <w:p w14:paraId="28E26801" w14:textId="4B1BD4EF" w:rsidR="000F0A24" w:rsidRPr="005434B0" w:rsidRDefault="000F0A24" w:rsidP="000F0A24">
      <w:pPr>
        <w:pStyle w:val="Standard1"/>
      </w:pPr>
      <w:r w:rsidRPr="005434B0">
        <w:t>Najpogosteje opisani než</w:t>
      </w:r>
      <w:r w:rsidR="00555237" w:rsidRPr="005434B0">
        <w:t xml:space="preserve">eleni učinki </w:t>
      </w:r>
      <w:r w:rsidRPr="005434B0">
        <w:t>so zvišanje jetrnih transaminaz, zaprtost in okužba sečil.</w:t>
      </w:r>
    </w:p>
    <w:p w14:paraId="5C09DF9B" w14:textId="77777777" w:rsidR="000F0A24" w:rsidRPr="005434B0" w:rsidRDefault="000F0A24" w:rsidP="00817B69">
      <w:pPr>
        <w:pStyle w:val="Standard1"/>
      </w:pPr>
    </w:p>
    <w:p w14:paraId="10099B3D" w14:textId="5FB97F80" w:rsidR="00817B69" w:rsidRPr="005434B0" w:rsidRDefault="00FC4461" w:rsidP="007F205B">
      <w:pPr>
        <w:pStyle w:val="Heading3"/>
        <w:spacing w:before="0" w:after="0"/>
        <w:rPr>
          <w:rFonts w:ascii="Times New Roman" w:hAnsi="Times New Roman" w:cs="Times New Roman"/>
          <w:b w:val="0"/>
          <w:sz w:val="22"/>
          <w:szCs w:val="22"/>
          <w:u w:val="single"/>
          <w:lang w:val="sl-SI"/>
        </w:rPr>
      </w:pPr>
      <w:r w:rsidRPr="005434B0">
        <w:rPr>
          <w:rFonts w:ascii="Times New Roman" w:hAnsi="Times New Roman" w:cs="Times New Roman"/>
          <w:b w:val="0"/>
          <w:sz w:val="22"/>
          <w:szCs w:val="22"/>
          <w:u w:val="single"/>
          <w:lang w:val="sl-SI"/>
        </w:rPr>
        <w:t>Seznam neželenih učinkov v preglednici</w:t>
      </w:r>
    </w:p>
    <w:p w14:paraId="10BCB4F3" w14:textId="1C073E7E" w:rsidR="000F0A24" w:rsidRPr="005434B0" w:rsidRDefault="000F0A24" w:rsidP="000F0A24">
      <w:pPr>
        <w:pStyle w:val="Standard1"/>
      </w:pPr>
      <w:r w:rsidRPr="005434B0">
        <w:t>Preglednica</w:t>
      </w:r>
      <w:r w:rsidR="0045345C" w:rsidRPr="005434B0">
        <w:t> </w:t>
      </w:r>
      <w:r w:rsidRPr="005434B0">
        <w:t>1 in preglednica</w:t>
      </w:r>
      <w:r w:rsidR="0045345C" w:rsidRPr="005434B0">
        <w:t> </w:t>
      </w:r>
      <w:r w:rsidRPr="005434B0">
        <w:t xml:space="preserve">2 prikazujeta neželene učinke zdravila iz kliničnih preskušanj in/ali izkušenj </w:t>
      </w:r>
      <w:r w:rsidR="00817B69" w:rsidRPr="005434B0">
        <w:t>s tocilizumabom</w:t>
      </w:r>
      <w:r w:rsidRPr="005434B0">
        <w:t xml:space="preserve"> po prihodu zdravila na trg na podlagi spontano prijavljenih primerov, v literaturi opisanih primerov in primerov iz programov neintervencijskih </w:t>
      </w:r>
      <w:del w:id="166" w:author="Author" w:date="2025-07-18T11:32:00Z">
        <w:r w:rsidRPr="005434B0" w:rsidDel="00662B46">
          <w:delText>študij</w:delText>
        </w:r>
      </w:del>
      <w:ins w:id="167" w:author="Author" w:date="2025-07-18T11:32:00Z">
        <w:r w:rsidR="00662B46">
          <w:t>preskušan</w:t>
        </w:r>
        <w:r w:rsidR="00662B46" w:rsidRPr="005434B0">
          <w:t>j</w:t>
        </w:r>
      </w:ins>
      <w:r w:rsidRPr="005434B0">
        <w:t>, navedene po organskih sistemih MedDRA. Ustrezne skupine pogostnosti neželenih učinkov temeljijo na naslednjem dogovoru: zelo pogosti (≥ 1/10), pogosti (≥ 1/100 do &lt; 1/10), občasni (≥ 1/1000 do &lt; 1/100), redki (≥ 1/10</w:t>
      </w:r>
      <w:r w:rsidR="00817B69" w:rsidRPr="005434B0">
        <w:t> </w:t>
      </w:r>
      <w:r w:rsidRPr="005434B0">
        <w:t>000 do &lt; 1/1000)</w:t>
      </w:r>
      <w:r w:rsidR="00817B69" w:rsidRPr="005434B0">
        <w:t>,</w:t>
      </w:r>
      <w:r w:rsidRPr="005434B0">
        <w:t xml:space="preserve"> zelo redki (&lt; 1/10</w:t>
      </w:r>
      <w:r w:rsidR="00817B69" w:rsidRPr="005434B0">
        <w:t> </w:t>
      </w:r>
      <w:r w:rsidRPr="005434B0">
        <w:t>000)</w:t>
      </w:r>
      <w:r w:rsidR="00817B69" w:rsidRPr="005434B0">
        <w:t xml:space="preserve"> </w:t>
      </w:r>
      <w:r w:rsidR="007F205B" w:rsidRPr="005434B0">
        <w:t>in</w:t>
      </w:r>
      <w:r w:rsidR="00817B69" w:rsidRPr="005434B0">
        <w:t xml:space="preserve"> </w:t>
      </w:r>
      <w:r w:rsidR="007F205B" w:rsidRPr="005434B0">
        <w:t>neznana pogostnost</w:t>
      </w:r>
      <w:r w:rsidR="00817B69" w:rsidRPr="005434B0">
        <w:t xml:space="preserve"> (</w:t>
      </w:r>
      <w:r w:rsidR="007F205B" w:rsidRPr="005434B0">
        <w:t>ni</w:t>
      </w:r>
      <w:r w:rsidR="00817B69" w:rsidRPr="005434B0">
        <w:t xml:space="preserve"> </w:t>
      </w:r>
      <w:r w:rsidR="007F205B" w:rsidRPr="005434B0">
        <w:t>je</w:t>
      </w:r>
      <w:r w:rsidR="00817B69" w:rsidRPr="005434B0">
        <w:t xml:space="preserve"> </w:t>
      </w:r>
      <w:r w:rsidR="007F205B" w:rsidRPr="005434B0">
        <w:t>mogoče oceniti iz razpoložljivih podatkov</w:t>
      </w:r>
      <w:r w:rsidR="00817B69" w:rsidRPr="005434B0">
        <w:t>)</w:t>
      </w:r>
      <w:r w:rsidRPr="005434B0">
        <w:t>. V razvrstitvah pogostnosti so neželeni učinki navedeni po padajoči resnosti.</w:t>
      </w:r>
    </w:p>
    <w:p w14:paraId="29A72A96" w14:textId="77777777" w:rsidR="00756CB0" w:rsidRPr="005434B0" w:rsidRDefault="00756CB0" w:rsidP="000F0A24">
      <w:pPr>
        <w:rPr>
          <w:lang w:val="sl-SI"/>
        </w:rPr>
      </w:pPr>
    </w:p>
    <w:p w14:paraId="36C9F4BA" w14:textId="3EE9BCB6" w:rsidR="00F03D00" w:rsidRPr="0080361C" w:rsidRDefault="00F03D00" w:rsidP="00FA11B2">
      <w:pPr>
        <w:keepNext/>
        <w:rPr>
          <w:i/>
          <w:lang w:val="sl-SI"/>
        </w:rPr>
      </w:pPr>
      <w:r w:rsidRPr="0080361C">
        <w:rPr>
          <w:i/>
          <w:lang w:val="sl-SI"/>
        </w:rPr>
        <w:t xml:space="preserve">Bolniki z </w:t>
      </w:r>
      <w:r w:rsidR="0004686C" w:rsidRPr="0080361C">
        <w:rPr>
          <w:i/>
          <w:lang w:val="sl-SI"/>
        </w:rPr>
        <w:t>RA</w:t>
      </w:r>
    </w:p>
    <w:bookmarkEnd w:id="164"/>
    <w:bookmarkEnd w:id="165"/>
    <w:p w14:paraId="36C9F4C3" w14:textId="77777777" w:rsidR="00D86EE6" w:rsidRPr="005434B0" w:rsidRDefault="00D86EE6" w:rsidP="00D86EE6">
      <w:pPr>
        <w:rPr>
          <w:lang w:val="sl-SI"/>
        </w:rPr>
      </w:pPr>
    </w:p>
    <w:p w14:paraId="36C9F4C4" w14:textId="3DD92F97" w:rsidR="00D86EE6" w:rsidRPr="005434B0" w:rsidRDefault="00D86EE6" w:rsidP="00142787">
      <w:pPr>
        <w:keepNext/>
        <w:keepLines/>
        <w:ind w:left="1418" w:hanging="1418"/>
        <w:rPr>
          <w:bCs/>
          <w:i/>
          <w:lang w:val="sl-SI"/>
        </w:rPr>
      </w:pPr>
      <w:r w:rsidRPr="005434B0">
        <w:rPr>
          <w:bCs/>
          <w:i/>
          <w:lang w:val="sl-SI"/>
        </w:rPr>
        <w:t>Preglednica</w:t>
      </w:r>
      <w:r w:rsidR="00B3202A" w:rsidRPr="005434B0">
        <w:rPr>
          <w:bCs/>
          <w:i/>
          <w:lang w:val="sl-SI"/>
        </w:rPr>
        <w:t> </w:t>
      </w:r>
      <w:r w:rsidRPr="005434B0">
        <w:rPr>
          <w:bCs/>
          <w:i/>
          <w:lang w:val="sl-SI"/>
        </w:rPr>
        <w:t>1.</w:t>
      </w:r>
      <w:r w:rsidR="00CE6084" w:rsidRPr="005434B0">
        <w:rPr>
          <w:bCs/>
          <w:i/>
          <w:lang w:val="sl-SI"/>
        </w:rPr>
        <w:tab/>
      </w:r>
      <w:r w:rsidR="00C52AFA" w:rsidRPr="005434B0">
        <w:rPr>
          <w:bCs/>
          <w:i/>
          <w:lang w:val="sl-SI"/>
        </w:rPr>
        <w:t xml:space="preserve">Seznam </w:t>
      </w:r>
      <w:r w:rsidRPr="005434B0">
        <w:rPr>
          <w:bCs/>
          <w:i/>
          <w:lang w:val="sl-SI"/>
        </w:rPr>
        <w:t xml:space="preserve">neželenih učinkov pri bolnikih z </w:t>
      </w:r>
      <w:r w:rsidR="00CF4168" w:rsidRPr="005434B0">
        <w:rPr>
          <w:bCs/>
          <w:i/>
          <w:lang w:val="sl-SI"/>
        </w:rPr>
        <w:t>RA</w:t>
      </w:r>
      <w:r w:rsidRPr="005434B0">
        <w:rPr>
          <w:bCs/>
          <w:i/>
          <w:lang w:val="sl-SI"/>
        </w:rPr>
        <w:t>, zdravljenih s tocilizumabom v monoterapiji ali v kombinaciji z metotreksatom ali drugimi imunomodulirajočimi antirevmatičnimi zdravili</w:t>
      </w:r>
      <w:r w:rsidR="00AE2747" w:rsidRPr="005434B0">
        <w:rPr>
          <w:bCs/>
          <w:i/>
          <w:lang w:val="sl-SI"/>
        </w:rPr>
        <w:t xml:space="preserve"> v obdobju dvojno slepe</w:t>
      </w:r>
      <w:r w:rsidR="00942DFB" w:rsidRPr="005434B0">
        <w:rPr>
          <w:bCs/>
          <w:i/>
          <w:lang w:val="sl-SI"/>
        </w:rPr>
        <w:t xml:space="preserve"> kontrole</w:t>
      </w:r>
      <w:r w:rsidR="00B01D19" w:rsidRPr="005434B0">
        <w:rPr>
          <w:bCs/>
          <w:i/>
          <w:lang w:val="sl-SI"/>
        </w:rPr>
        <w:t xml:space="preserve"> ali v obdobju po prihodu zdravila na trg</w:t>
      </w:r>
    </w:p>
    <w:p w14:paraId="17B0FE82" w14:textId="77777777" w:rsidR="008E586F" w:rsidRPr="005434B0" w:rsidRDefault="008E586F" w:rsidP="00672C04">
      <w:pPr>
        <w:keepNext/>
        <w:keepLines/>
        <w:rPr>
          <w:bCs/>
          <w:lang w:val="sl-SI"/>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Change w:id="168" w:author="Author" w:date="2025-07-22T17:31:00Z">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PrChange>
      </w:tblPr>
      <w:tblGrid>
        <w:gridCol w:w="1521"/>
        <w:gridCol w:w="1918"/>
        <w:gridCol w:w="1834"/>
        <w:gridCol w:w="1833"/>
        <w:gridCol w:w="1235"/>
        <w:gridCol w:w="963"/>
        <w:tblGridChange w:id="169">
          <w:tblGrid>
            <w:gridCol w:w="1521"/>
            <w:gridCol w:w="70"/>
            <w:gridCol w:w="1918"/>
            <w:gridCol w:w="1834"/>
            <w:gridCol w:w="1984"/>
            <w:gridCol w:w="1235"/>
            <w:gridCol w:w="737"/>
            <w:gridCol w:w="5"/>
            <w:gridCol w:w="210"/>
          </w:tblGrid>
        </w:tblGridChange>
      </w:tblGrid>
      <w:tr w:rsidR="00E9308C" w:rsidRPr="00B144E2" w14:paraId="36C9F4C7" w14:textId="77777777" w:rsidTr="00E9308C">
        <w:trPr>
          <w:cantSplit/>
          <w:tblHeader/>
          <w:trPrChange w:id="170" w:author="Author" w:date="2025-07-22T17:31:00Z">
            <w:trPr>
              <w:gridAfter w:val="0"/>
              <w:cantSplit/>
              <w:tblHeader/>
            </w:trPr>
          </w:trPrChange>
        </w:trPr>
        <w:tc>
          <w:tcPr>
            <w:tcW w:w="1521" w:type="dxa"/>
            <w:vMerge w:val="restart"/>
            <w:tcBorders>
              <w:top w:val="single" w:sz="4" w:space="0" w:color="auto"/>
              <w:left w:val="single" w:sz="4" w:space="0" w:color="auto"/>
              <w:right w:val="single" w:sz="4" w:space="0" w:color="auto"/>
            </w:tcBorders>
            <w:tcPrChange w:id="171" w:author="Author" w:date="2025-07-22T17:31:00Z">
              <w:tcPr>
                <w:tcW w:w="1521" w:type="dxa"/>
                <w:vMerge w:val="restart"/>
                <w:tcBorders>
                  <w:top w:val="single" w:sz="4" w:space="0" w:color="auto"/>
                  <w:left w:val="single" w:sz="4" w:space="0" w:color="auto"/>
                  <w:right w:val="single" w:sz="4" w:space="0" w:color="auto"/>
                </w:tcBorders>
              </w:tcPr>
            </w:tcPrChange>
          </w:tcPr>
          <w:p w14:paraId="36C9F4C5" w14:textId="77777777" w:rsidR="00C52AFA" w:rsidRPr="00081A53" w:rsidRDefault="00C52AFA" w:rsidP="00363ECF">
            <w:pPr>
              <w:jc w:val="center"/>
              <w:rPr>
                <w:b/>
                <w:bCs/>
                <w:sz w:val="20"/>
                <w:lang w:val="sl-SI"/>
                <w:rPrChange w:id="172" w:author="Author" w:date="2025-07-22T17:30:00Z">
                  <w:rPr>
                    <w:b/>
                    <w:bCs/>
                    <w:lang w:val="sl-SI"/>
                  </w:rPr>
                </w:rPrChange>
              </w:rPr>
            </w:pPr>
            <w:r w:rsidRPr="00081A53">
              <w:rPr>
                <w:b/>
                <w:bCs/>
                <w:sz w:val="20"/>
                <w:lang w:val="sl-SI"/>
                <w:rPrChange w:id="173" w:author="Author" w:date="2025-07-22T17:30:00Z">
                  <w:rPr>
                    <w:b/>
                    <w:bCs/>
                    <w:lang w:val="sl-SI"/>
                  </w:rPr>
                </w:rPrChange>
              </w:rPr>
              <w:t xml:space="preserve">Organski sistem </w:t>
            </w:r>
            <w:r w:rsidR="00625D64" w:rsidRPr="00081A53">
              <w:rPr>
                <w:b/>
                <w:bCs/>
                <w:sz w:val="20"/>
                <w:lang w:val="sl-SI"/>
                <w:rPrChange w:id="174" w:author="Author" w:date="2025-07-22T17:30:00Z">
                  <w:rPr>
                    <w:b/>
                    <w:bCs/>
                    <w:lang w:val="sl-SI"/>
                  </w:rPr>
                </w:rPrChange>
              </w:rPr>
              <w:t xml:space="preserve">po </w:t>
            </w:r>
            <w:r w:rsidRPr="00081A53">
              <w:rPr>
                <w:b/>
                <w:bCs/>
                <w:sz w:val="20"/>
                <w:lang w:val="sl-SI"/>
                <w:rPrChange w:id="175" w:author="Author" w:date="2025-07-22T17:30:00Z">
                  <w:rPr>
                    <w:b/>
                    <w:bCs/>
                    <w:lang w:val="sl-SI"/>
                  </w:rPr>
                </w:rPrChange>
              </w:rPr>
              <w:t>MedDRA</w:t>
            </w:r>
          </w:p>
        </w:tc>
        <w:tc>
          <w:tcPr>
            <w:tcW w:w="7783" w:type="dxa"/>
            <w:gridSpan w:val="5"/>
            <w:tcBorders>
              <w:top w:val="single" w:sz="4" w:space="0" w:color="auto"/>
              <w:left w:val="single" w:sz="4" w:space="0" w:color="auto"/>
              <w:bottom w:val="single" w:sz="4" w:space="0" w:color="auto"/>
              <w:right w:val="single" w:sz="4" w:space="0" w:color="auto"/>
            </w:tcBorders>
            <w:vAlign w:val="center"/>
            <w:tcPrChange w:id="176" w:author="Author" w:date="2025-07-22T17:31:00Z">
              <w:tcPr>
                <w:tcW w:w="7778" w:type="dxa"/>
                <w:gridSpan w:val="6"/>
                <w:tcBorders>
                  <w:top w:val="single" w:sz="4" w:space="0" w:color="auto"/>
                  <w:left w:val="single" w:sz="4" w:space="0" w:color="auto"/>
                  <w:bottom w:val="single" w:sz="4" w:space="0" w:color="auto"/>
                  <w:right w:val="single" w:sz="4" w:space="0" w:color="auto"/>
                </w:tcBorders>
                <w:vAlign w:val="center"/>
              </w:tcPr>
            </w:tcPrChange>
          </w:tcPr>
          <w:p w14:paraId="36C9F4C6" w14:textId="0A32EDA8" w:rsidR="00142787" w:rsidRPr="00081A53" w:rsidRDefault="00C52AFA" w:rsidP="00142787">
            <w:pPr>
              <w:spacing w:before="60" w:after="60"/>
              <w:jc w:val="center"/>
              <w:rPr>
                <w:b/>
                <w:bCs/>
                <w:sz w:val="20"/>
                <w:lang w:val="sl-SI"/>
                <w:rPrChange w:id="177" w:author="Author" w:date="2025-07-22T17:30:00Z">
                  <w:rPr>
                    <w:b/>
                    <w:bCs/>
                    <w:lang w:val="sl-SI"/>
                  </w:rPr>
                </w:rPrChange>
              </w:rPr>
            </w:pPr>
            <w:r w:rsidRPr="00081A53">
              <w:rPr>
                <w:b/>
                <w:bCs/>
                <w:sz w:val="20"/>
                <w:lang w:val="sl-SI"/>
                <w:rPrChange w:id="178" w:author="Author" w:date="2025-07-22T17:30:00Z">
                  <w:rPr>
                    <w:b/>
                    <w:bCs/>
                    <w:lang w:val="sl-SI"/>
                  </w:rPr>
                </w:rPrChange>
              </w:rPr>
              <w:t>Skupine pogostnosti s prednostnimi izrazi</w:t>
            </w:r>
            <w:r w:rsidR="00625D64" w:rsidRPr="00081A53">
              <w:rPr>
                <w:b/>
                <w:bCs/>
                <w:sz w:val="20"/>
                <w:lang w:val="sl-SI"/>
                <w:rPrChange w:id="179" w:author="Author" w:date="2025-07-22T17:30:00Z">
                  <w:rPr>
                    <w:b/>
                    <w:bCs/>
                    <w:lang w:val="sl-SI"/>
                  </w:rPr>
                </w:rPrChange>
              </w:rPr>
              <w:t xml:space="preserve"> </w:t>
            </w:r>
            <w:r w:rsidR="00562F2E" w:rsidRPr="00081A53">
              <w:rPr>
                <w:b/>
                <w:bCs/>
                <w:sz w:val="20"/>
                <w:lang w:val="sl-SI"/>
                <w:rPrChange w:id="180" w:author="Author" w:date="2025-07-22T17:30:00Z">
                  <w:rPr>
                    <w:b/>
                    <w:bCs/>
                    <w:lang w:val="sl-SI"/>
                  </w:rPr>
                </w:rPrChange>
              </w:rPr>
              <w:t>za neželene</w:t>
            </w:r>
            <w:r w:rsidR="00625D64" w:rsidRPr="00081A53">
              <w:rPr>
                <w:b/>
                <w:bCs/>
                <w:sz w:val="20"/>
                <w:lang w:val="sl-SI"/>
                <w:rPrChange w:id="181" w:author="Author" w:date="2025-07-22T17:30:00Z">
                  <w:rPr>
                    <w:b/>
                    <w:bCs/>
                    <w:lang w:val="sl-SI"/>
                  </w:rPr>
                </w:rPrChange>
              </w:rPr>
              <w:t xml:space="preserve"> učink</w:t>
            </w:r>
            <w:r w:rsidR="00562F2E" w:rsidRPr="00081A53">
              <w:rPr>
                <w:b/>
                <w:bCs/>
                <w:sz w:val="20"/>
                <w:lang w:val="sl-SI"/>
                <w:rPrChange w:id="182" w:author="Author" w:date="2025-07-22T17:30:00Z">
                  <w:rPr>
                    <w:b/>
                    <w:bCs/>
                    <w:lang w:val="sl-SI"/>
                  </w:rPr>
                </w:rPrChange>
              </w:rPr>
              <w:t>e</w:t>
            </w:r>
          </w:p>
        </w:tc>
      </w:tr>
      <w:tr w:rsidR="00081A53" w:rsidRPr="00081A53" w14:paraId="36C9F4CD" w14:textId="1E79D20B" w:rsidTr="00E9308C">
        <w:tblPrEx>
          <w:tblPrExChange w:id="183" w:author="Author" w:date="2025-07-22T17:31:00Z">
            <w:tblPrEx>
              <w:tblW w:w="9514" w:type="dxa"/>
            </w:tblPrEx>
          </w:tblPrExChange>
        </w:tblPrEx>
        <w:trPr>
          <w:cantSplit/>
          <w:tblHeader/>
          <w:trPrChange w:id="184" w:author="Author" w:date="2025-07-22T17:31:00Z">
            <w:trPr>
              <w:cantSplit/>
              <w:tblHeader/>
            </w:trPr>
          </w:trPrChange>
        </w:trPr>
        <w:tc>
          <w:tcPr>
            <w:tcW w:w="1521" w:type="dxa"/>
            <w:vMerge/>
            <w:tcBorders>
              <w:left w:val="single" w:sz="4" w:space="0" w:color="auto"/>
              <w:bottom w:val="single" w:sz="4" w:space="0" w:color="auto"/>
              <w:right w:val="single" w:sz="4" w:space="0" w:color="auto"/>
            </w:tcBorders>
            <w:tcPrChange w:id="185" w:author="Author" w:date="2025-07-22T17:31:00Z">
              <w:tcPr>
                <w:tcW w:w="1591" w:type="dxa"/>
                <w:gridSpan w:val="2"/>
                <w:vMerge/>
                <w:tcBorders>
                  <w:left w:val="single" w:sz="4" w:space="0" w:color="auto"/>
                  <w:bottom w:val="single" w:sz="4" w:space="0" w:color="auto"/>
                  <w:right w:val="single" w:sz="4" w:space="0" w:color="auto"/>
                </w:tcBorders>
              </w:tcPr>
            </w:tcPrChange>
          </w:tcPr>
          <w:p w14:paraId="36C9F4C8" w14:textId="77777777" w:rsidR="00817B69" w:rsidRPr="00081A53" w:rsidRDefault="00817B69" w:rsidP="00363ECF">
            <w:pPr>
              <w:jc w:val="center"/>
              <w:rPr>
                <w:b/>
                <w:bCs/>
                <w:sz w:val="20"/>
                <w:lang w:val="sl-SI"/>
                <w:rPrChange w:id="186" w:author="Author" w:date="2025-07-22T17:30:00Z">
                  <w:rPr>
                    <w:b/>
                    <w:bCs/>
                    <w:lang w:val="sl-SI"/>
                  </w:rPr>
                </w:rPrChange>
              </w:rPr>
            </w:pPr>
          </w:p>
        </w:tc>
        <w:tc>
          <w:tcPr>
            <w:tcW w:w="1918" w:type="dxa"/>
            <w:tcBorders>
              <w:top w:val="single" w:sz="4" w:space="0" w:color="auto"/>
              <w:left w:val="single" w:sz="4" w:space="0" w:color="auto"/>
              <w:bottom w:val="single" w:sz="4" w:space="0" w:color="auto"/>
              <w:right w:val="single" w:sz="4" w:space="0" w:color="auto"/>
            </w:tcBorders>
            <w:vAlign w:val="center"/>
            <w:tcPrChange w:id="187" w:author="Author" w:date="2025-07-22T17:31:00Z">
              <w:tcPr>
                <w:tcW w:w="1918" w:type="dxa"/>
                <w:tcBorders>
                  <w:top w:val="single" w:sz="4" w:space="0" w:color="auto"/>
                  <w:left w:val="single" w:sz="4" w:space="0" w:color="auto"/>
                  <w:bottom w:val="single" w:sz="4" w:space="0" w:color="auto"/>
                  <w:right w:val="single" w:sz="4" w:space="0" w:color="auto"/>
                </w:tcBorders>
                <w:vAlign w:val="center"/>
              </w:tcPr>
            </w:tcPrChange>
          </w:tcPr>
          <w:p w14:paraId="36C9F4C9" w14:textId="77777777" w:rsidR="00817B69" w:rsidRPr="00081A53" w:rsidRDefault="00817B69" w:rsidP="00142787">
            <w:pPr>
              <w:jc w:val="center"/>
              <w:rPr>
                <w:b/>
                <w:bCs/>
                <w:sz w:val="20"/>
                <w:lang w:val="sl-SI"/>
                <w:rPrChange w:id="188" w:author="Author" w:date="2025-07-22T17:30:00Z">
                  <w:rPr>
                    <w:b/>
                    <w:bCs/>
                    <w:lang w:val="sl-SI"/>
                  </w:rPr>
                </w:rPrChange>
              </w:rPr>
            </w:pPr>
            <w:r w:rsidRPr="00081A53">
              <w:rPr>
                <w:b/>
                <w:bCs/>
                <w:sz w:val="20"/>
                <w:lang w:val="sl-SI"/>
                <w:rPrChange w:id="189" w:author="Author" w:date="2025-07-22T17:30:00Z">
                  <w:rPr>
                    <w:b/>
                    <w:bCs/>
                    <w:lang w:val="sl-SI"/>
                  </w:rPr>
                </w:rPrChange>
              </w:rPr>
              <w:t>Zelo pogosti</w:t>
            </w:r>
          </w:p>
        </w:tc>
        <w:tc>
          <w:tcPr>
            <w:tcW w:w="1834" w:type="dxa"/>
            <w:tcBorders>
              <w:top w:val="single" w:sz="4" w:space="0" w:color="auto"/>
              <w:left w:val="single" w:sz="4" w:space="0" w:color="auto"/>
              <w:bottom w:val="single" w:sz="4" w:space="0" w:color="auto"/>
              <w:right w:val="single" w:sz="4" w:space="0" w:color="auto"/>
            </w:tcBorders>
            <w:vAlign w:val="center"/>
            <w:tcPrChange w:id="190" w:author="Author" w:date="2025-07-22T17:31:00Z">
              <w:tcPr>
                <w:tcW w:w="1834" w:type="dxa"/>
                <w:tcBorders>
                  <w:top w:val="single" w:sz="4" w:space="0" w:color="auto"/>
                  <w:left w:val="single" w:sz="4" w:space="0" w:color="auto"/>
                  <w:bottom w:val="single" w:sz="4" w:space="0" w:color="auto"/>
                  <w:right w:val="single" w:sz="4" w:space="0" w:color="auto"/>
                </w:tcBorders>
                <w:vAlign w:val="center"/>
              </w:tcPr>
            </w:tcPrChange>
          </w:tcPr>
          <w:p w14:paraId="36C9F4CA" w14:textId="77777777" w:rsidR="00817B69" w:rsidRPr="00081A53" w:rsidRDefault="00817B69" w:rsidP="00142787">
            <w:pPr>
              <w:jc w:val="center"/>
              <w:rPr>
                <w:b/>
                <w:bCs/>
                <w:sz w:val="20"/>
                <w:lang w:val="sl-SI"/>
                <w:rPrChange w:id="191" w:author="Author" w:date="2025-07-22T17:30:00Z">
                  <w:rPr>
                    <w:b/>
                    <w:bCs/>
                    <w:lang w:val="sl-SI"/>
                  </w:rPr>
                </w:rPrChange>
              </w:rPr>
            </w:pPr>
            <w:r w:rsidRPr="00081A53">
              <w:rPr>
                <w:b/>
                <w:bCs/>
                <w:sz w:val="20"/>
                <w:lang w:val="sl-SI"/>
                <w:rPrChange w:id="192" w:author="Author" w:date="2025-07-22T17:30:00Z">
                  <w:rPr>
                    <w:b/>
                    <w:bCs/>
                    <w:lang w:val="sl-SI"/>
                  </w:rPr>
                </w:rPrChange>
              </w:rPr>
              <w:t>Pogosti</w:t>
            </w:r>
          </w:p>
        </w:tc>
        <w:tc>
          <w:tcPr>
            <w:tcW w:w="1833" w:type="dxa"/>
            <w:tcBorders>
              <w:top w:val="single" w:sz="4" w:space="0" w:color="auto"/>
              <w:left w:val="single" w:sz="4" w:space="0" w:color="auto"/>
              <w:bottom w:val="single" w:sz="4" w:space="0" w:color="auto"/>
              <w:right w:val="single" w:sz="4" w:space="0" w:color="auto"/>
            </w:tcBorders>
            <w:vAlign w:val="center"/>
            <w:tcPrChange w:id="193" w:author="Author" w:date="2025-07-22T17:31:00Z">
              <w:tcPr>
                <w:tcW w:w="1984" w:type="dxa"/>
                <w:tcBorders>
                  <w:top w:val="single" w:sz="4" w:space="0" w:color="auto"/>
                  <w:left w:val="single" w:sz="4" w:space="0" w:color="auto"/>
                  <w:bottom w:val="single" w:sz="4" w:space="0" w:color="auto"/>
                  <w:right w:val="single" w:sz="4" w:space="0" w:color="auto"/>
                </w:tcBorders>
                <w:vAlign w:val="center"/>
              </w:tcPr>
            </w:tcPrChange>
          </w:tcPr>
          <w:p w14:paraId="36C9F4CB" w14:textId="77777777" w:rsidR="00817B69" w:rsidRPr="00081A53" w:rsidRDefault="00817B69" w:rsidP="00142787">
            <w:pPr>
              <w:jc w:val="center"/>
              <w:rPr>
                <w:b/>
                <w:bCs/>
                <w:sz w:val="20"/>
                <w:lang w:val="sl-SI"/>
                <w:rPrChange w:id="194" w:author="Author" w:date="2025-07-22T17:30:00Z">
                  <w:rPr>
                    <w:b/>
                    <w:bCs/>
                    <w:lang w:val="sl-SI"/>
                  </w:rPr>
                </w:rPrChange>
              </w:rPr>
            </w:pPr>
            <w:r w:rsidRPr="00081A53">
              <w:rPr>
                <w:b/>
                <w:bCs/>
                <w:sz w:val="20"/>
                <w:lang w:val="sl-SI"/>
                <w:rPrChange w:id="195" w:author="Author" w:date="2025-07-22T17:30:00Z">
                  <w:rPr>
                    <w:b/>
                    <w:bCs/>
                    <w:lang w:val="sl-SI"/>
                  </w:rPr>
                </w:rPrChange>
              </w:rPr>
              <w:t>Občasni</w:t>
            </w:r>
          </w:p>
        </w:tc>
        <w:tc>
          <w:tcPr>
            <w:tcW w:w="1235" w:type="dxa"/>
            <w:vAlign w:val="center"/>
            <w:tcPrChange w:id="196" w:author="Author" w:date="2025-07-22T17:31:00Z">
              <w:tcPr>
                <w:tcW w:w="1235" w:type="dxa"/>
                <w:vAlign w:val="center"/>
              </w:tcPr>
            </w:tcPrChange>
          </w:tcPr>
          <w:p w14:paraId="36C9F4CC" w14:textId="77777777" w:rsidR="00817B69" w:rsidRPr="00081A53" w:rsidRDefault="00817B69" w:rsidP="00142787">
            <w:pPr>
              <w:jc w:val="center"/>
              <w:rPr>
                <w:b/>
                <w:bCs/>
                <w:sz w:val="20"/>
                <w:lang w:val="sl-SI"/>
                <w:rPrChange w:id="197" w:author="Author" w:date="2025-07-22T17:30:00Z">
                  <w:rPr>
                    <w:b/>
                    <w:bCs/>
                    <w:lang w:val="sl-SI"/>
                  </w:rPr>
                </w:rPrChange>
              </w:rPr>
            </w:pPr>
            <w:r w:rsidRPr="00081A53">
              <w:rPr>
                <w:b/>
                <w:bCs/>
                <w:sz w:val="20"/>
                <w:lang w:val="sl-SI"/>
                <w:rPrChange w:id="198" w:author="Author" w:date="2025-07-22T17:30:00Z">
                  <w:rPr>
                    <w:b/>
                    <w:bCs/>
                    <w:lang w:val="sl-SI"/>
                  </w:rPr>
                </w:rPrChange>
              </w:rPr>
              <w:t>Redki</w:t>
            </w:r>
          </w:p>
        </w:tc>
        <w:tc>
          <w:tcPr>
            <w:tcW w:w="963" w:type="dxa"/>
            <w:vAlign w:val="center"/>
            <w:tcPrChange w:id="199" w:author="Author" w:date="2025-07-22T17:31:00Z">
              <w:tcPr>
                <w:tcW w:w="952" w:type="dxa"/>
                <w:gridSpan w:val="3"/>
                <w:vAlign w:val="center"/>
              </w:tcPr>
            </w:tcPrChange>
          </w:tcPr>
          <w:p w14:paraId="427BA951" w14:textId="0DD85D48" w:rsidR="00817B69" w:rsidRPr="00081A53" w:rsidRDefault="00817B69" w:rsidP="00142787">
            <w:pPr>
              <w:jc w:val="center"/>
              <w:rPr>
                <w:sz w:val="20"/>
                <w:lang w:val="sl-SI"/>
                <w:rPrChange w:id="200" w:author="Author" w:date="2025-07-22T17:30:00Z">
                  <w:rPr>
                    <w:lang w:val="sl-SI"/>
                  </w:rPr>
                </w:rPrChange>
              </w:rPr>
            </w:pPr>
            <w:r w:rsidRPr="00081A53">
              <w:rPr>
                <w:b/>
                <w:bCs/>
                <w:sz w:val="20"/>
                <w:lang w:val="sl-SI"/>
                <w:rPrChange w:id="201" w:author="Author" w:date="2025-07-22T17:30:00Z">
                  <w:rPr>
                    <w:b/>
                    <w:bCs/>
                    <w:lang w:val="sl-SI"/>
                  </w:rPr>
                </w:rPrChange>
              </w:rPr>
              <w:t>Zelo redki</w:t>
            </w:r>
          </w:p>
        </w:tc>
      </w:tr>
      <w:tr w:rsidR="00081A53" w:rsidRPr="00081A53" w14:paraId="36C9F4D3" w14:textId="3E537F5A" w:rsidTr="00E9308C">
        <w:tblPrEx>
          <w:tblPrExChange w:id="202" w:author="Author" w:date="2025-07-22T17:31:00Z">
            <w:tblPrEx>
              <w:tblW w:w="9514" w:type="dxa"/>
            </w:tblPrEx>
          </w:tblPrExChange>
        </w:tblPrEx>
        <w:trPr>
          <w:cantSplit/>
          <w:trPrChange w:id="203"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204"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36C9F4CE" w14:textId="77777777" w:rsidR="00817B69" w:rsidRPr="00081A53" w:rsidRDefault="00817B69" w:rsidP="00363ECF">
            <w:pPr>
              <w:rPr>
                <w:sz w:val="20"/>
                <w:lang w:val="sl-SI"/>
                <w:rPrChange w:id="205" w:author="Author" w:date="2025-07-22T17:30:00Z">
                  <w:rPr>
                    <w:lang w:val="sl-SI"/>
                  </w:rPr>
                </w:rPrChange>
              </w:rPr>
            </w:pPr>
            <w:r w:rsidRPr="00081A53">
              <w:rPr>
                <w:sz w:val="20"/>
                <w:lang w:val="sl-SI"/>
                <w:rPrChange w:id="206" w:author="Author" w:date="2025-07-22T17:30:00Z">
                  <w:rPr>
                    <w:lang w:val="sl-SI"/>
                  </w:rPr>
                </w:rPrChange>
              </w:rPr>
              <w:t>Infekcijske in parazitske bolezni</w:t>
            </w:r>
          </w:p>
        </w:tc>
        <w:tc>
          <w:tcPr>
            <w:tcW w:w="1918" w:type="dxa"/>
            <w:tcBorders>
              <w:top w:val="single" w:sz="4" w:space="0" w:color="auto"/>
              <w:left w:val="single" w:sz="4" w:space="0" w:color="auto"/>
              <w:bottom w:val="single" w:sz="4" w:space="0" w:color="auto"/>
              <w:right w:val="single" w:sz="4" w:space="0" w:color="auto"/>
            </w:tcBorders>
            <w:tcPrChange w:id="207"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6C9F4CF" w14:textId="77777777" w:rsidR="00817B69" w:rsidRPr="00081A53" w:rsidRDefault="00817B69" w:rsidP="00363ECF">
            <w:pPr>
              <w:rPr>
                <w:sz w:val="20"/>
                <w:lang w:val="sl-SI"/>
                <w:rPrChange w:id="208" w:author="Author" w:date="2025-07-22T17:30:00Z">
                  <w:rPr>
                    <w:lang w:val="sl-SI"/>
                  </w:rPr>
                </w:rPrChange>
              </w:rPr>
            </w:pPr>
            <w:r w:rsidRPr="00081A53">
              <w:rPr>
                <w:sz w:val="20"/>
                <w:lang w:val="sl-SI"/>
                <w:rPrChange w:id="209" w:author="Author" w:date="2025-07-22T17:30:00Z">
                  <w:rPr>
                    <w:lang w:val="sl-SI"/>
                  </w:rPr>
                </w:rPrChange>
              </w:rPr>
              <w:t>okužbe zgornjih dihal</w:t>
            </w:r>
          </w:p>
        </w:tc>
        <w:tc>
          <w:tcPr>
            <w:tcW w:w="1834" w:type="dxa"/>
            <w:tcBorders>
              <w:top w:val="single" w:sz="4" w:space="0" w:color="auto"/>
              <w:left w:val="single" w:sz="4" w:space="0" w:color="auto"/>
              <w:bottom w:val="single" w:sz="4" w:space="0" w:color="auto"/>
              <w:right w:val="single" w:sz="4" w:space="0" w:color="auto"/>
            </w:tcBorders>
            <w:tcPrChange w:id="210"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6C9F4D0" w14:textId="77777777" w:rsidR="00817B69" w:rsidRPr="00081A53" w:rsidRDefault="00817B69" w:rsidP="00363ECF">
            <w:pPr>
              <w:rPr>
                <w:sz w:val="20"/>
                <w:lang w:val="sl-SI"/>
                <w:rPrChange w:id="211" w:author="Author" w:date="2025-07-22T17:30:00Z">
                  <w:rPr>
                    <w:lang w:val="sl-SI"/>
                  </w:rPr>
                </w:rPrChange>
              </w:rPr>
            </w:pPr>
            <w:r w:rsidRPr="00081A53">
              <w:rPr>
                <w:sz w:val="20"/>
                <w:lang w:val="sl-SI"/>
                <w:rPrChange w:id="212" w:author="Author" w:date="2025-07-22T17:30:00Z">
                  <w:rPr>
                    <w:lang w:val="sl-SI"/>
                  </w:rPr>
                </w:rPrChange>
              </w:rPr>
              <w:t>celulitis, pljučnica, oralni herpes simpleks, herpes zoster</w:t>
            </w:r>
          </w:p>
        </w:tc>
        <w:tc>
          <w:tcPr>
            <w:tcW w:w="1833" w:type="dxa"/>
            <w:tcBorders>
              <w:top w:val="single" w:sz="4" w:space="0" w:color="auto"/>
              <w:left w:val="single" w:sz="4" w:space="0" w:color="auto"/>
              <w:bottom w:val="single" w:sz="4" w:space="0" w:color="auto"/>
              <w:right w:val="single" w:sz="4" w:space="0" w:color="auto"/>
            </w:tcBorders>
            <w:tcPrChange w:id="213"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6C9F4D1" w14:textId="77777777" w:rsidR="00817B69" w:rsidRPr="00081A53" w:rsidRDefault="00817B69" w:rsidP="00363ECF">
            <w:pPr>
              <w:rPr>
                <w:sz w:val="20"/>
                <w:lang w:val="sl-SI"/>
                <w:rPrChange w:id="214" w:author="Author" w:date="2025-07-22T17:30:00Z">
                  <w:rPr>
                    <w:lang w:val="sl-SI"/>
                  </w:rPr>
                </w:rPrChange>
              </w:rPr>
            </w:pPr>
            <w:r w:rsidRPr="00081A53">
              <w:rPr>
                <w:sz w:val="20"/>
                <w:lang w:val="sl-SI"/>
                <w:rPrChange w:id="215" w:author="Author" w:date="2025-07-22T17:30:00Z">
                  <w:rPr>
                    <w:lang w:val="sl-SI"/>
                  </w:rPr>
                </w:rPrChange>
              </w:rPr>
              <w:t>divertikulitis</w:t>
            </w:r>
          </w:p>
        </w:tc>
        <w:tc>
          <w:tcPr>
            <w:tcW w:w="1235" w:type="dxa"/>
            <w:tcPrChange w:id="216" w:author="Author" w:date="2025-07-22T17:31:00Z">
              <w:tcPr>
                <w:tcW w:w="1235" w:type="dxa"/>
              </w:tcPr>
            </w:tcPrChange>
          </w:tcPr>
          <w:p w14:paraId="36C9F4D2" w14:textId="77777777" w:rsidR="00817B69" w:rsidRPr="00081A53" w:rsidRDefault="00817B69" w:rsidP="00363ECF">
            <w:pPr>
              <w:rPr>
                <w:sz w:val="20"/>
                <w:lang w:val="sl-SI"/>
                <w:rPrChange w:id="217" w:author="Author" w:date="2025-07-22T17:30:00Z">
                  <w:rPr>
                    <w:lang w:val="sl-SI"/>
                  </w:rPr>
                </w:rPrChange>
              </w:rPr>
            </w:pPr>
          </w:p>
        </w:tc>
        <w:tc>
          <w:tcPr>
            <w:tcW w:w="963" w:type="dxa"/>
            <w:tcPrChange w:id="218" w:author="Author" w:date="2025-07-22T17:31:00Z">
              <w:tcPr>
                <w:tcW w:w="952" w:type="dxa"/>
                <w:gridSpan w:val="3"/>
              </w:tcPr>
            </w:tcPrChange>
          </w:tcPr>
          <w:p w14:paraId="244964C8" w14:textId="77777777" w:rsidR="00817B69" w:rsidRPr="00081A53" w:rsidRDefault="00817B69" w:rsidP="00363ECF">
            <w:pPr>
              <w:rPr>
                <w:sz w:val="20"/>
                <w:lang w:val="sl-SI"/>
                <w:rPrChange w:id="219" w:author="Author" w:date="2025-07-22T17:30:00Z">
                  <w:rPr>
                    <w:lang w:val="sl-SI"/>
                  </w:rPr>
                </w:rPrChange>
              </w:rPr>
            </w:pPr>
          </w:p>
        </w:tc>
      </w:tr>
      <w:tr w:rsidR="00081A53" w:rsidRPr="00081A53" w14:paraId="36C9F4F8" w14:textId="2EAC1244" w:rsidTr="00E9308C">
        <w:tblPrEx>
          <w:tblPrExChange w:id="220" w:author="Author" w:date="2025-07-22T17:31:00Z">
            <w:tblPrEx>
              <w:tblW w:w="9514" w:type="dxa"/>
            </w:tblPrEx>
          </w:tblPrExChange>
        </w:tblPrEx>
        <w:trPr>
          <w:cantSplit/>
          <w:trPrChange w:id="221"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222"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36C9F4F2" w14:textId="77777777" w:rsidR="00817B69" w:rsidRPr="00081A53" w:rsidRDefault="00817B69" w:rsidP="00363ECF">
            <w:pPr>
              <w:rPr>
                <w:sz w:val="20"/>
                <w:lang w:val="sl-SI"/>
                <w:rPrChange w:id="223" w:author="Author" w:date="2025-07-22T17:30:00Z">
                  <w:rPr>
                    <w:lang w:val="sl-SI"/>
                  </w:rPr>
                </w:rPrChange>
              </w:rPr>
            </w:pPr>
            <w:r w:rsidRPr="00081A53">
              <w:rPr>
                <w:sz w:val="20"/>
                <w:lang w:val="sl-SI"/>
                <w:rPrChange w:id="224" w:author="Author" w:date="2025-07-22T17:30:00Z">
                  <w:rPr>
                    <w:lang w:val="sl-SI"/>
                  </w:rPr>
                </w:rPrChange>
              </w:rPr>
              <w:t>Bolezni krvi in limfatičnega sistema</w:t>
            </w:r>
          </w:p>
        </w:tc>
        <w:tc>
          <w:tcPr>
            <w:tcW w:w="1918" w:type="dxa"/>
            <w:tcBorders>
              <w:top w:val="single" w:sz="4" w:space="0" w:color="auto"/>
              <w:left w:val="single" w:sz="4" w:space="0" w:color="auto"/>
              <w:bottom w:val="single" w:sz="4" w:space="0" w:color="auto"/>
              <w:right w:val="single" w:sz="4" w:space="0" w:color="auto"/>
            </w:tcBorders>
            <w:tcPrChange w:id="225"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6C9F4F3" w14:textId="77777777" w:rsidR="00817B69" w:rsidRPr="00081A53" w:rsidRDefault="00817B69" w:rsidP="00363ECF">
            <w:pPr>
              <w:rPr>
                <w:sz w:val="20"/>
                <w:lang w:val="sl-SI"/>
                <w:rPrChange w:id="226"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227"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6C9F4F4" w14:textId="77777777" w:rsidR="00817B69" w:rsidRPr="00081A53" w:rsidRDefault="00817B69" w:rsidP="00363ECF">
            <w:pPr>
              <w:rPr>
                <w:sz w:val="20"/>
                <w:lang w:val="sl-SI"/>
                <w:rPrChange w:id="228" w:author="Author" w:date="2025-07-22T17:30:00Z">
                  <w:rPr>
                    <w:lang w:val="sl-SI"/>
                  </w:rPr>
                </w:rPrChange>
              </w:rPr>
            </w:pPr>
            <w:r w:rsidRPr="00081A53">
              <w:rPr>
                <w:sz w:val="20"/>
                <w:lang w:val="sl-SI"/>
                <w:rPrChange w:id="229" w:author="Author" w:date="2025-07-22T17:30:00Z">
                  <w:rPr>
                    <w:lang w:val="sl-SI"/>
                  </w:rPr>
                </w:rPrChange>
              </w:rPr>
              <w:t>levkopenija, nevtropenija,</w:t>
            </w:r>
          </w:p>
          <w:p w14:paraId="36C9F4F5" w14:textId="77777777" w:rsidR="00817B69" w:rsidRPr="00081A53" w:rsidRDefault="00817B69" w:rsidP="00363ECF">
            <w:pPr>
              <w:rPr>
                <w:sz w:val="20"/>
                <w:lang w:val="sl-SI"/>
                <w:rPrChange w:id="230" w:author="Author" w:date="2025-07-22T17:30:00Z">
                  <w:rPr>
                    <w:lang w:val="sl-SI"/>
                  </w:rPr>
                </w:rPrChange>
              </w:rPr>
            </w:pPr>
            <w:r w:rsidRPr="00081A53">
              <w:rPr>
                <w:sz w:val="20"/>
                <w:lang w:val="sl-SI"/>
                <w:rPrChange w:id="231" w:author="Author" w:date="2025-07-22T17:30:00Z">
                  <w:rPr>
                    <w:lang w:val="sl-SI"/>
                  </w:rPr>
                </w:rPrChange>
              </w:rPr>
              <w:t>hipofibrinogenemija</w:t>
            </w:r>
          </w:p>
        </w:tc>
        <w:tc>
          <w:tcPr>
            <w:tcW w:w="1833" w:type="dxa"/>
            <w:tcBorders>
              <w:top w:val="single" w:sz="4" w:space="0" w:color="auto"/>
              <w:left w:val="single" w:sz="4" w:space="0" w:color="auto"/>
              <w:bottom w:val="single" w:sz="4" w:space="0" w:color="auto"/>
              <w:right w:val="single" w:sz="4" w:space="0" w:color="auto"/>
            </w:tcBorders>
            <w:tcPrChange w:id="232"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6C9F4F6" w14:textId="77777777" w:rsidR="00817B69" w:rsidRPr="00081A53" w:rsidRDefault="00817B69" w:rsidP="00363ECF">
            <w:pPr>
              <w:rPr>
                <w:sz w:val="20"/>
                <w:lang w:val="sl-SI"/>
                <w:rPrChange w:id="233" w:author="Author" w:date="2025-07-22T17:30:00Z">
                  <w:rPr>
                    <w:lang w:val="sl-SI"/>
                  </w:rPr>
                </w:rPrChange>
              </w:rPr>
            </w:pPr>
          </w:p>
        </w:tc>
        <w:tc>
          <w:tcPr>
            <w:tcW w:w="1235" w:type="dxa"/>
            <w:tcPrChange w:id="234" w:author="Author" w:date="2025-07-22T17:31:00Z">
              <w:tcPr>
                <w:tcW w:w="1235" w:type="dxa"/>
              </w:tcPr>
            </w:tcPrChange>
          </w:tcPr>
          <w:p w14:paraId="36C9F4F7" w14:textId="77777777" w:rsidR="00817B69" w:rsidRPr="00081A53" w:rsidRDefault="00817B69" w:rsidP="00363ECF">
            <w:pPr>
              <w:rPr>
                <w:sz w:val="20"/>
                <w:lang w:val="sl-SI"/>
                <w:rPrChange w:id="235" w:author="Author" w:date="2025-07-22T17:30:00Z">
                  <w:rPr>
                    <w:lang w:val="sl-SI"/>
                  </w:rPr>
                </w:rPrChange>
              </w:rPr>
            </w:pPr>
          </w:p>
        </w:tc>
        <w:tc>
          <w:tcPr>
            <w:tcW w:w="963" w:type="dxa"/>
            <w:tcPrChange w:id="236" w:author="Author" w:date="2025-07-22T17:31:00Z">
              <w:tcPr>
                <w:tcW w:w="952" w:type="dxa"/>
                <w:gridSpan w:val="3"/>
              </w:tcPr>
            </w:tcPrChange>
          </w:tcPr>
          <w:p w14:paraId="1A458ABB" w14:textId="77777777" w:rsidR="00817B69" w:rsidRPr="00081A53" w:rsidRDefault="00817B69" w:rsidP="00363ECF">
            <w:pPr>
              <w:rPr>
                <w:sz w:val="20"/>
                <w:lang w:val="sl-SI"/>
                <w:rPrChange w:id="237" w:author="Author" w:date="2025-07-22T17:30:00Z">
                  <w:rPr>
                    <w:lang w:val="sl-SI"/>
                  </w:rPr>
                </w:rPrChange>
              </w:rPr>
            </w:pPr>
          </w:p>
        </w:tc>
      </w:tr>
      <w:tr w:rsidR="00081A53" w:rsidRPr="00081A53" w14:paraId="36C9F4FE" w14:textId="78E7DB1B" w:rsidTr="00E9308C">
        <w:tblPrEx>
          <w:tblPrExChange w:id="238" w:author="Author" w:date="2025-07-22T17:31:00Z">
            <w:tblPrEx>
              <w:tblW w:w="9514" w:type="dxa"/>
            </w:tblPrEx>
          </w:tblPrExChange>
        </w:tblPrEx>
        <w:trPr>
          <w:cantSplit/>
          <w:trPrChange w:id="239"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240"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36C9F4F9" w14:textId="77777777" w:rsidR="00817B69" w:rsidRPr="00081A53" w:rsidRDefault="00817B69" w:rsidP="00363ECF">
            <w:pPr>
              <w:rPr>
                <w:sz w:val="20"/>
                <w:lang w:val="sl-SI"/>
                <w:rPrChange w:id="241" w:author="Author" w:date="2025-07-22T17:30:00Z">
                  <w:rPr>
                    <w:lang w:val="sl-SI"/>
                  </w:rPr>
                </w:rPrChange>
              </w:rPr>
            </w:pPr>
            <w:r w:rsidRPr="00081A53">
              <w:rPr>
                <w:sz w:val="20"/>
                <w:lang w:val="sl-SI"/>
                <w:rPrChange w:id="242" w:author="Author" w:date="2025-07-22T17:30:00Z">
                  <w:rPr>
                    <w:lang w:val="sl-SI"/>
                  </w:rPr>
                </w:rPrChange>
              </w:rPr>
              <w:t>Bolezni imunskega sistema</w:t>
            </w:r>
          </w:p>
        </w:tc>
        <w:tc>
          <w:tcPr>
            <w:tcW w:w="1918" w:type="dxa"/>
            <w:tcBorders>
              <w:top w:val="single" w:sz="4" w:space="0" w:color="auto"/>
              <w:left w:val="single" w:sz="4" w:space="0" w:color="auto"/>
              <w:bottom w:val="single" w:sz="4" w:space="0" w:color="auto"/>
              <w:right w:val="single" w:sz="4" w:space="0" w:color="auto"/>
            </w:tcBorders>
            <w:tcPrChange w:id="243"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6C9F4FA" w14:textId="77777777" w:rsidR="00817B69" w:rsidRPr="00081A53" w:rsidRDefault="00817B69" w:rsidP="00363ECF">
            <w:pPr>
              <w:rPr>
                <w:sz w:val="20"/>
                <w:lang w:val="sl-SI"/>
                <w:rPrChange w:id="244"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245"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6C9F4FB" w14:textId="77777777" w:rsidR="00817B69" w:rsidRPr="00081A53" w:rsidRDefault="00817B69" w:rsidP="00363ECF">
            <w:pPr>
              <w:rPr>
                <w:sz w:val="20"/>
                <w:lang w:val="sl-SI"/>
                <w:rPrChange w:id="246" w:author="Author" w:date="2025-07-22T17:30:00Z">
                  <w:rPr>
                    <w:lang w:val="sl-SI"/>
                  </w:rPr>
                </w:rPrChange>
              </w:rPr>
            </w:pPr>
          </w:p>
        </w:tc>
        <w:tc>
          <w:tcPr>
            <w:tcW w:w="1833" w:type="dxa"/>
            <w:tcBorders>
              <w:top w:val="single" w:sz="4" w:space="0" w:color="auto"/>
              <w:left w:val="single" w:sz="4" w:space="0" w:color="auto"/>
              <w:bottom w:val="single" w:sz="4" w:space="0" w:color="auto"/>
              <w:right w:val="single" w:sz="4" w:space="0" w:color="auto"/>
            </w:tcBorders>
            <w:tcPrChange w:id="247"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6C9F4FC" w14:textId="77777777" w:rsidR="00817B69" w:rsidRPr="00081A53" w:rsidRDefault="00817B69" w:rsidP="00363ECF">
            <w:pPr>
              <w:rPr>
                <w:sz w:val="20"/>
                <w:lang w:val="sl-SI"/>
                <w:rPrChange w:id="248" w:author="Author" w:date="2025-07-22T17:30:00Z">
                  <w:rPr>
                    <w:lang w:val="sl-SI"/>
                  </w:rPr>
                </w:rPrChange>
              </w:rPr>
            </w:pPr>
          </w:p>
        </w:tc>
        <w:tc>
          <w:tcPr>
            <w:tcW w:w="1235" w:type="dxa"/>
            <w:tcPrChange w:id="249" w:author="Author" w:date="2025-07-22T17:31:00Z">
              <w:tcPr>
                <w:tcW w:w="1235" w:type="dxa"/>
              </w:tcPr>
            </w:tcPrChange>
          </w:tcPr>
          <w:p w14:paraId="36C9F4FD" w14:textId="77777777" w:rsidR="00817B69" w:rsidRPr="00081A53" w:rsidRDefault="00817B69" w:rsidP="00363ECF">
            <w:pPr>
              <w:rPr>
                <w:sz w:val="20"/>
                <w:lang w:val="sl-SI"/>
                <w:rPrChange w:id="250" w:author="Author" w:date="2025-07-22T17:30:00Z">
                  <w:rPr>
                    <w:lang w:val="sl-SI"/>
                  </w:rPr>
                </w:rPrChange>
              </w:rPr>
            </w:pPr>
            <w:r w:rsidRPr="00081A53">
              <w:rPr>
                <w:sz w:val="20"/>
                <w:lang w:val="sl-SI"/>
                <w:rPrChange w:id="251" w:author="Author" w:date="2025-07-22T17:30:00Z">
                  <w:rPr>
                    <w:lang w:val="sl-SI"/>
                  </w:rPr>
                </w:rPrChange>
              </w:rPr>
              <w:t>anafilaksija (smrtna)</w:t>
            </w:r>
            <w:r w:rsidRPr="00081A53">
              <w:rPr>
                <w:sz w:val="20"/>
                <w:vertAlign w:val="superscript"/>
                <w:lang w:val="sl-SI"/>
                <w:rPrChange w:id="252" w:author="Author" w:date="2025-07-22T17:30:00Z">
                  <w:rPr>
                    <w:sz w:val="21"/>
                    <w:szCs w:val="21"/>
                    <w:vertAlign w:val="superscript"/>
                    <w:lang w:val="sl-SI"/>
                  </w:rPr>
                </w:rPrChange>
              </w:rPr>
              <w:t>1, 2, 3</w:t>
            </w:r>
          </w:p>
        </w:tc>
        <w:tc>
          <w:tcPr>
            <w:tcW w:w="963" w:type="dxa"/>
            <w:tcPrChange w:id="253" w:author="Author" w:date="2025-07-22T17:31:00Z">
              <w:tcPr>
                <w:tcW w:w="952" w:type="dxa"/>
                <w:gridSpan w:val="3"/>
              </w:tcPr>
            </w:tcPrChange>
          </w:tcPr>
          <w:p w14:paraId="71CD9D55" w14:textId="113DFD4F" w:rsidR="00817B69" w:rsidRPr="00081A53" w:rsidRDefault="00817B69" w:rsidP="00363ECF">
            <w:pPr>
              <w:rPr>
                <w:sz w:val="20"/>
                <w:lang w:val="sl-SI"/>
                <w:rPrChange w:id="254" w:author="Author" w:date="2025-07-22T17:30:00Z">
                  <w:rPr>
                    <w:lang w:val="sl-SI"/>
                  </w:rPr>
                </w:rPrChange>
              </w:rPr>
            </w:pPr>
          </w:p>
        </w:tc>
      </w:tr>
      <w:tr w:rsidR="00081A53" w:rsidRPr="00081A53" w14:paraId="03A64B41" w14:textId="0C7E0BA9" w:rsidTr="00E9308C">
        <w:tblPrEx>
          <w:tblPrExChange w:id="255" w:author="Author" w:date="2025-07-22T17:31:00Z">
            <w:tblPrEx>
              <w:tblW w:w="9514" w:type="dxa"/>
            </w:tblPrEx>
          </w:tblPrExChange>
        </w:tblPrEx>
        <w:trPr>
          <w:cantSplit/>
          <w:trPrChange w:id="256"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257"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4347F6F4" w14:textId="046C05E6" w:rsidR="00817B69" w:rsidRPr="00081A53" w:rsidRDefault="00817B69" w:rsidP="00363ECF">
            <w:pPr>
              <w:rPr>
                <w:sz w:val="20"/>
                <w:lang w:val="sl-SI"/>
                <w:rPrChange w:id="258" w:author="Author" w:date="2025-07-22T17:30:00Z">
                  <w:rPr>
                    <w:lang w:val="sl-SI"/>
                  </w:rPr>
                </w:rPrChange>
              </w:rPr>
            </w:pPr>
            <w:r w:rsidRPr="00081A53">
              <w:rPr>
                <w:noProof/>
                <w:sz w:val="20"/>
                <w:lang w:val="sl-SI"/>
                <w:rPrChange w:id="259" w:author="Author" w:date="2025-07-22T17:30:00Z">
                  <w:rPr>
                    <w:noProof/>
                    <w:lang w:val="sl-SI"/>
                  </w:rPr>
                </w:rPrChange>
              </w:rPr>
              <w:t>Bolezni endokrinega sistema</w:t>
            </w:r>
          </w:p>
        </w:tc>
        <w:tc>
          <w:tcPr>
            <w:tcW w:w="1918" w:type="dxa"/>
            <w:tcBorders>
              <w:top w:val="single" w:sz="4" w:space="0" w:color="auto"/>
              <w:left w:val="single" w:sz="4" w:space="0" w:color="auto"/>
              <w:bottom w:val="single" w:sz="4" w:space="0" w:color="auto"/>
              <w:right w:val="single" w:sz="4" w:space="0" w:color="auto"/>
            </w:tcBorders>
            <w:tcPrChange w:id="260"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AD9C542" w14:textId="77777777" w:rsidR="00817B69" w:rsidRPr="00081A53" w:rsidRDefault="00817B69" w:rsidP="00363ECF">
            <w:pPr>
              <w:rPr>
                <w:sz w:val="20"/>
                <w:lang w:val="sl-SI"/>
                <w:rPrChange w:id="261"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262"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4F714DEA" w14:textId="77777777" w:rsidR="00817B69" w:rsidRPr="00081A53" w:rsidRDefault="00817B69" w:rsidP="00363ECF">
            <w:pPr>
              <w:rPr>
                <w:sz w:val="20"/>
                <w:lang w:val="sl-SI"/>
                <w:rPrChange w:id="263" w:author="Author" w:date="2025-07-22T17:30:00Z">
                  <w:rPr>
                    <w:lang w:val="sl-SI"/>
                  </w:rPr>
                </w:rPrChange>
              </w:rPr>
            </w:pPr>
          </w:p>
        </w:tc>
        <w:tc>
          <w:tcPr>
            <w:tcW w:w="1833" w:type="dxa"/>
            <w:tcBorders>
              <w:top w:val="single" w:sz="4" w:space="0" w:color="auto"/>
              <w:left w:val="single" w:sz="4" w:space="0" w:color="auto"/>
              <w:bottom w:val="single" w:sz="4" w:space="0" w:color="auto"/>
              <w:right w:val="single" w:sz="4" w:space="0" w:color="auto"/>
            </w:tcBorders>
            <w:tcPrChange w:id="264"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48C6FB26" w14:textId="3F2AF5BD" w:rsidR="00817B69" w:rsidRPr="00081A53" w:rsidRDefault="00817B69" w:rsidP="00363ECF">
            <w:pPr>
              <w:rPr>
                <w:sz w:val="20"/>
                <w:lang w:val="sl-SI"/>
                <w:rPrChange w:id="265" w:author="Author" w:date="2025-07-22T17:30:00Z">
                  <w:rPr>
                    <w:lang w:val="sl-SI"/>
                  </w:rPr>
                </w:rPrChange>
              </w:rPr>
            </w:pPr>
            <w:r w:rsidRPr="00081A53">
              <w:rPr>
                <w:sz w:val="20"/>
                <w:lang w:val="sl-SI"/>
                <w:rPrChange w:id="266" w:author="Author" w:date="2025-07-22T17:30:00Z">
                  <w:rPr>
                    <w:lang w:val="sl-SI"/>
                  </w:rPr>
                </w:rPrChange>
              </w:rPr>
              <w:t>hipotiroidizem</w:t>
            </w:r>
          </w:p>
        </w:tc>
        <w:tc>
          <w:tcPr>
            <w:tcW w:w="1235" w:type="dxa"/>
            <w:tcPrChange w:id="267" w:author="Author" w:date="2025-07-22T17:31:00Z">
              <w:tcPr>
                <w:tcW w:w="1235" w:type="dxa"/>
              </w:tcPr>
            </w:tcPrChange>
          </w:tcPr>
          <w:p w14:paraId="149DC549" w14:textId="77777777" w:rsidR="00817B69" w:rsidRPr="00081A53" w:rsidRDefault="00817B69" w:rsidP="00363ECF">
            <w:pPr>
              <w:rPr>
                <w:sz w:val="20"/>
                <w:lang w:val="sl-SI"/>
                <w:rPrChange w:id="268" w:author="Author" w:date="2025-07-22T17:30:00Z">
                  <w:rPr>
                    <w:lang w:val="sl-SI"/>
                  </w:rPr>
                </w:rPrChange>
              </w:rPr>
            </w:pPr>
          </w:p>
        </w:tc>
        <w:tc>
          <w:tcPr>
            <w:tcW w:w="963" w:type="dxa"/>
            <w:tcPrChange w:id="269" w:author="Author" w:date="2025-07-22T17:31:00Z">
              <w:tcPr>
                <w:tcW w:w="952" w:type="dxa"/>
                <w:gridSpan w:val="3"/>
              </w:tcPr>
            </w:tcPrChange>
          </w:tcPr>
          <w:p w14:paraId="5A9204AC" w14:textId="77777777" w:rsidR="00817B69" w:rsidRPr="00081A53" w:rsidRDefault="00817B69" w:rsidP="00363ECF">
            <w:pPr>
              <w:rPr>
                <w:sz w:val="20"/>
                <w:lang w:val="sl-SI"/>
                <w:rPrChange w:id="270" w:author="Author" w:date="2025-07-22T17:30:00Z">
                  <w:rPr>
                    <w:lang w:val="sl-SI"/>
                  </w:rPr>
                </w:rPrChange>
              </w:rPr>
            </w:pPr>
          </w:p>
        </w:tc>
      </w:tr>
      <w:tr w:rsidR="00081A53" w:rsidRPr="00081A53" w14:paraId="36C9F504" w14:textId="2ECA0FC1" w:rsidTr="00E9308C">
        <w:tblPrEx>
          <w:tblPrExChange w:id="271" w:author="Author" w:date="2025-07-22T17:31:00Z">
            <w:tblPrEx>
              <w:tblW w:w="9514" w:type="dxa"/>
            </w:tblPrEx>
          </w:tblPrExChange>
        </w:tblPrEx>
        <w:trPr>
          <w:cantSplit/>
          <w:trPrChange w:id="272"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273"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36C9F4FF" w14:textId="77777777" w:rsidR="00817B69" w:rsidRPr="00081A53" w:rsidRDefault="00817B69" w:rsidP="00363ECF">
            <w:pPr>
              <w:rPr>
                <w:sz w:val="20"/>
                <w:lang w:val="sl-SI"/>
                <w:rPrChange w:id="274" w:author="Author" w:date="2025-07-22T17:30:00Z">
                  <w:rPr>
                    <w:lang w:val="sl-SI"/>
                  </w:rPr>
                </w:rPrChange>
              </w:rPr>
            </w:pPr>
            <w:r w:rsidRPr="00081A53">
              <w:rPr>
                <w:sz w:val="20"/>
                <w:lang w:val="sl-SI"/>
                <w:rPrChange w:id="275" w:author="Author" w:date="2025-07-22T17:30:00Z">
                  <w:rPr>
                    <w:lang w:val="sl-SI"/>
                  </w:rPr>
                </w:rPrChange>
              </w:rPr>
              <w:t>Presnovne in prehranske motnje</w:t>
            </w:r>
          </w:p>
        </w:tc>
        <w:tc>
          <w:tcPr>
            <w:tcW w:w="1918" w:type="dxa"/>
            <w:tcBorders>
              <w:top w:val="single" w:sz="4" w:space="0" w:color="auto"/>
              <w:left w:val="single" w:sz="4" w:space="0" w:color="auto"/>
              <w:bottom w:val="single" w:sz="4" w:space="0" w:color="auto"/>
              <w:right w:val="single" w:sz="4" w:space="0" w:color="auto"/>
            </w:tcBorders>
            <w:tcPrChange w:id="276"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6C9F500" w14:textId="77777777" w:rsidR="00817B69" w:rsidRPr="00081A53" w:rsidRDefault="00817B69" w:rsidP="00363ECF">
            <w:pPr>
              <w:rPr>
                <w:sz w:val="20"/>
                <w:lang w:val="sl-SI"/>
                <w:rPrChange w:id="277" w:author="Author" w:date="2025-07-22T17:30:00Z">
                  <w:rPr>
                    <w:lang w:val="sl-SI"/>
                  </w:rPr>
                </w:rPrChange>
              </w:rPr>
            </w:pPr>
            <w:r w:rsidRPr="00081A53">
              <w:rPr>
                <w:sz w:val="20"/>
                <w:lang w:val="sl-SI"/>
                <w:rPrChange w:id="278" w:author="Author" w:date="2025-07-22T17:30:00Z">
                  <w:rPr>
                    <w:lang w:val="sl-SI"/>
                  </w:rPr>
                </w:rPrChange>
              </w:rPr>
              <w:t>hiperholesterolemija*</w:t>
            </w:r>
          </w:p>
        </w:tc>
        <w:tc>
          <w:tcPr>
            <w:tcW w:w="1834" w:type="dxa"/>
            <w:tcBorders>
              <w:top w:val="single" w:sz="4" w:space="0" w:color="auto"/>
              <w:left w:val="single" w:sz="4" w:space="0" w:color="auto"/>
              <w:bottom w:val="single" w:sz="4" w:space="0" w:color="auto"/>
              <w:right w:val="single" w:sz="4" w:space="0" w:color="auto"/>
            </w:tcBorders>
            <w:tcPrChange w:id="279"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6C9F501" w14:textId="77777777" w:rsidR="00817B69" w:rsidRPr="00081A53" w:rsidRDefault="00817B69" w:rsidP="00363ECF">
            <w:pPr>
              <w:rPr>
                <w:sz w:val="20"/>
                <w:lang w:val="sl-SI"/>
                <w:rPrChange w:id="280" w:author="Author" w:date="2025-07-22T17:30:00Z">
                  <w:rPr>
                    <w:lang w:val="sl-SI"/>
                  </w:rPr>
                </w:rPrChange>
              </w:rPr>
            </w:pPr>
          </w:p>
        </w:tc>
        <w:tc>
          <w:tcPr>
            <w:tcW w:w="1833" w:type="dxa"/>
            <w:tcBorders>
              <w:top w:val="single" w:sz="4" w:space="0" w:color="auto"/>
              <w:left w:val="single" w:sz="4" w:space="0" w:color="auto"/>
              <w:bottom w:val="single" w:sz="4" w:space="0" w:color="auto"/>
              <w:right w:val="single" w:sz="4" w:space="0" w:color="auto"/>
            </w:tcBorders>
            <w:tcPrChange w:id="281"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6C9F502" w14:textId="77777777" w:rsidR="00817B69" w:rsidRPr="00081A53" w:rsidRDefault="00817B69" w:rsidP="00363ECF">
            <w:pPr>
              <w:rPr>
                <w:sz w:val="20"/>
                <w:lang w:val="sl-SI"/>
                <w:rPrChange w:id="282" w:author="Author" w:date="2025-07-22T17:30:00Z">
                  <w:rPr>
                    <w:lang w:val="sl-SI"/>
                  </w:rPr>
                </w:rPrChange>
              </w:rPr>
            </w:pPr>
            <w:r w:rsidRPr="00081A53">
              <w:rPr>
                <w:sz w:val="20"/>
                <w:lang w:val="sl-SI"/>
                <w:rPrChange w:id="283" w:author="Author" w:date="2025-07-22T17:30:00Z">
                  <w:rPr>
                    <w:lang w:val="sl-SI"/>
                  </w:rPr>
                </w:rPrChange>
              </w:rPr>
              <w:t>hipertrigliceridemija</w:t>
            </w:r>
          </w:p>
        </w:tc>
        <w:tc>
          <w:tcPr>
            <w:tcW w:w="1235" w:type="dxa"/>
            <w:tcPrChange w:id="284" w:author="Author" w:date="2025-07-22T17:31:00Z">
              <w:tcPr>
                <w:tcW w:w="1235" w:type="dxa"/>
              </w:tcPr>
            </w:tcPrChange>
          </w:tcPr>
          <w:p w14:paraId="36C9F503" w14:textId="77777777" w:rsidR="00817B69" w:rsidRPr="00081A53" w:rsidRDefault="00817B69" w:rsidP="00363ECF">
            <w:pPr>
              <w:rPr>
                <w:sz w:val="20"/>
                <w:lang w:val="sl-SI"/>
                <w:rPrChange w:id="285" w:author="Author" w:date="2025-07-22T17:30:00Z">
                  <w:rPr>
                    <w:lang w:val="sl-SI"/>
                  </w:rPr>
                </w:rPrChange>
              </w:rPr>
            </w:pPr>
          </w:p>
        </w:tc>
        <w:tc>
          <w:tcPr>
            <w:tcW w:w="963" w:type="dxa"/>
            <w:tcPrChange w:id="286" w:author="Author" w:date="2025-07-22T17:31:00Z">
              <w:tcPr>
                <w:tcW w:w="952" w:type="dxa"/>
                <w:gridSpan w:val="3"/>
              </w:tcPr>
            </w:tcPrChange>
          </w:tcPr>
          <w:p w14:paraId="18CB2DB7" w14:textId="77777777" w:rsidR="00817B69" w:rsidRPr="00081A53" w:rsidRDefault="00817B69" w:rsidP="00363ECF">
            <w:pPr>
              <w:rPr>
                <w:sz w:val="20"/>
                <w:lang w:val="sl-SI"/>
                <w:rPrChange w:id="287" w:author="Author" w:date="2025-07-22T17:30:00Z">
                  <w:rPr>
                    <w:lang w:val="sl-SI"/>
                  </w:rPr>
                </w:rPrChange>
              </w:rPr>
            </w:pPr>
          </w:p>
        </w:tc>
      </w:tr>
      <w:tr w:rsidR="00081A53" w:rsidRPr="00081A53" w14:paraId="524FE669" w14:textId="45A58DB6" w:rsidTr="00E9308C">
        <w:tblPrEx>
          <w:tblPrExChange w:id="288" w:author="Author" w:date="2025-07-22T17:31:00Z">
            <w:tblPrEx>
              <w:tblW w:w="9514" w:type="dxa"/>
            </w:tblPrEx>
          </w:tblPrExChange>
        </w:tblPrEx>
        <w:trPr>
          <w:cantSplit/>
          <w:trPrChange w:id="289"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290"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729C3065" w14:textId="0B0A4F46" w:rsidR="00817B69" w:rsidRPr="00081A53" w:rsidRDefault="00817B69" w:rsidP="00363ECF">
            <w:pPr>
              <w:rPr>
                <w:sz w:val="20"/>
                <w:lang w:val="sl-SI"/>
                <w:rPrChange w:id="291" w:author="Author" w:date="2025-07-22T17:30:00Z">
                  <w:rPr>
                    <w:lang w:val="sl-SI"/>
                  </w:rPr>
                </w:rPrChange>
              </w:rPr>
            </w:pPr>
            <w:r w:rsidRPr="00081A53">
              <w:rPr>
                <w:sz w:val="20"/>
                <w:lang w:val="sl-SI"/>
                <w:rPrChange w:id="292" w:author="Author" w:date="2025-07-22T17:30:00Z">
                  <w:rPr>
                    <w:lang w:val="sl-SI"/>
                  </w:rPr>
                </w:rPrChange>
              </w:rPr>
              <w:t>Bolezni živčevja</w:t>
            </w:r>
          </w:p>
        </w:tc>
        <w:tc>
          <w:tcPr>
            <w:tcW w:w="1918" w:type="dxa"/>
            <w:tcBorders>
              <w:top w:val="single" w:sz="4" w:space="0" w:color="auto"/>
              <w:left w:val="single" w:sz="4" w:space="0" w:color="auto"/>
              <w:bottom w:val="single" w:sz="4" w:space="0" w:color="auto"/>
              <w:right w:val="single" w:sz="4" w:space="0" w:color="auto"/>
            </w:tcBorders>
            <w:tcPrChange w:id="293"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6CF974C5" w14:textId="77777777" w:rsidR="00817B69" w:rsidRPr="00081A53" w:rsidRDefault="00817B69" w:rsidP="00363ECF">
            <w:pPr>
              <w:rPr>
                <w:sz w:val="20"/>
                <w:lang w:val="sl-SI"/>
                <w:rPrChange w:id="294"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295"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901A0EE" w14:textId="258FDAD7" w:rsidR="00817B69" w:rsidRPr="00081A53" w:rsidRDefault="00817B69" w:rsidP="00363ECF">
            <w:pPr>
              <w:rPr>
                <w:sz w:val="20"/>
                <w:lang w:val="sl-SI"/>
                <w:rPrChange w:id="296" w:author="Author" w:date="2025-07-22T17:30:00Z">
                  <w:rPr>
                    <w:lang w:val="sl-SI"/>
                  </w:rPr>
                </w:rPrChange>
              </w:rPr>
            </w:pPr>
            <w:r w:rsidRPr="00081A53">
              <w:rPr>
                <w:sz w:val="20"/>
                <w:lang w:val="sl-SI"/>
                <w:rPrChange w:id="297" w:author="Author" w:date="2025-07-22T17:30:00Z">
                  <w:rPr>
                    <w:lang w:val="sl-SI"/>
                  </w:rPr>
                </w:rPrChange>
              </w:rPr>
              <w:t>glavobol, omotica</w:t>
            </w:r>
          </w:p>
        </w:tc>
        <w:tc>
          <w:tcPr>
            <w:tcW w:w="1833" w:type="dxa"/>
            <w:tcBorders>
              <w:top w:val="single" w:sz="4" w:space="0" w:color="auto"/>
              <w:left w:val="single" w:sz="4" w:space="0" w:color="auto"/>
              <w:bottom w:val="single" w:sz="4" w:space="0" w:color="auto"/>
              <w:right w:val="single" w:sz="4" w:space="0" w:color="auto"/>
            </w:tcBorders>
            <w:tcPrChange w:id="298"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0E878B94" w14:textId="77777777" w:rsidR="00817B69" w:rsidRPr="00081A53" w:rsidRDefault="00817B69" w:rsidP="00363ECF">
            <w:pPr>
              <w:rPr>
                <w:sz w:val="20"/>
                <w:lang w:val="sl-SI"/>
                <w:rPrChange w:id="299" w:author="Author" w:date="2025-07-22T17:30:00Z">
                  <w:rPr>
                    <w:lang w:val="sl-SI"/>
                  </w:rPr>
                </w:rPrChange>
              </w:rPr>
            </w:pPr>
          </w:p>
        </w:tc>
        <w:tc>
          <w:tcPr>
            <w:tcW w:w="1235" w:type="dxa"/>
            <w:tcPrChange w:id="300" w:author="Author" w:date="2025-07-22T17:31:00Z">
              <w:tcPr>
                <w:tcW w:w="1235" w:type="dxa"/>
              </w:tcPr>
            </w:tcPrChange>
          </w:tcPr>
          <w:p w14:paraId="01025A54" w14:textId="77777777" w:rsidR="00817B69" w:rsidRPr="00081A53" w:rsidRDefault="00817B69" w:rsidP="00363ECF">
            <w:pPr>
              <w:rPr>
                <w:sz w:val="20"/>
                <w:lang w:val="sl-SI"/>
                <w:rPrChange w:id="301" w:author="Author" w:date="2025-07-22T17:30:00Z">
                  <w:rPr>
                    <w:lang w:val="sl-SI"/>
                  </w:rPr>
                </w:rPrChange>
              </w:rPr>
            </w:pPr>
          </w:p>
        </w:tc>
        <w:tc>
          <w:tcPr>
            <w:tcW w:w="963" w:type="dxa"/>
            <w:tcPrChange w:id="302" w:author="Author" w:date="2025-07-22T17:31:00Z">
              <w:tcPr>
                <w:tcW w:w="952" w:type="dxa"/>
                <w:gridSpan w:val="3"/>
              </w:tcPr>
            </w:tcPrChange>
          </w:tcPr>
          <w:p w14:paraId="7B3A5CD9" w14:textId="77777777" w:rsidR="00817B69" w:rsidRPr="00081A53" w:rsidRDefault="00817B69" w:rsidP="00363ECF">
            <w:pPr>
              <w:rPr>
                <w:sz w:val="20"/>
                <w:lang w:val="sl-SI"/>
                <w:rPrChange w:id="303" w:author="Author" w:date="2025-07-22T17:30:00Z">
                  <w:rPr>
                    <w:lang w:val="sl-SI"/>
                  </w:rPr>
                </w:rPrChange>
              </w:rPr>
            </w:pPr>
          </w:p>
        </w:tc>
      </w:tr>
      <w:tr w:rsidR="00081A53" w:rsidRPr="00081A53" w14:paraId="36C9F510" w14:textId="0908F9F4" w:rsidTr="00E9308C">
        <w:tblPrEx>
          <w:tblPrExChange w:id="304" w:author="Author" w:date="2025-07-22T17:31:00Z">
            <w:tblPrEx>
              <w:tblW w:w="9514" w:type="dxa"/>
            </w:tblPrEx>
          </w:tblPrExChange>
        </w:tblPrEx>
        <w:trPr>
          <w:cantSplit/>
          <w:trPrChange w:id="305"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306"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36C9F50B" w14:textId="77777777" w:rsidR="00817B69" w:rsidRPr="00081A53" w:rsidRDefault="00817B69" w:rsidP="00363ECF">
            <w:pPr>
              <w:rPr>
                <w:sz w:val="20"/>
                <w:lang w:val="sl-SI"/>
                <w:rPrChange w:id="307" w:author="Author" w:date="2025-07-22T17:30:00Z">
                  <w:rPr>
                    <w:lang w:val="sl-SI"/>
                  </w:rPr>
                </w:rPrChange>
              </w:rPr>
            </w:pPr>
            <w:r w:rsidRPr="00081A53">
              <w:rPr>
                <w:sz w:val="20"/>
                <w:lang w:val="sl-SI"/>
                <w:rPrChange w:id="308" w:author="Author" w:date="2025-07-22T17:30:00Z">
                  <w:rPr>
                    <w:lang w:val="sl-SI"/>
                  </w:rPr>
                </w:rPrChange>
              </w:rPr>
              <w:t>Očesne bolezni</w:t>
            </w:r>
          </w:p>
        </w:tc>
        <w:tc>
          <w:tcPr>
            <w:tcW w:w="1918" w:type="dxa"/>
            <w:tcBorders>
              <w:top w:val="single" w:sz="4" w:space="0" w:color="auto"/>
              <w:left w:val="single" w:sz="4" w:space="0" w:color="auto"/>
              <w:bottom w:val="single" w:sz="4" w:space="0" w:color="auto"/>
              <w:right w:val="single" w:sz="4" w:space="0" w:color="auto"/>
            </w:tcBorders>
            <w:tcPrChange w:id="309"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6C9F50C" w14:textId="77777777" w:rsidR="00817B69" w:rsidRPr="00081A53" w:rsidRDefault="00817B69" w:rsidP="00363ECF">
            <w:pPr>
              <w:rPr>
                <w:sz w:val="20"/>
                <w:lang w:val="sl-SI"/>
                <w:rPrChange w:id="310"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311"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6C9F50D" w14:textId="77777777" w:rsidR="00817B69" w:rsidRPr="00081A53" w:rsidRDefault="00817B69" w:rsidP="00363ECF">
            <w:pPr>
              <w:rPr>
                <w:sz w:val="20"/>
                <w:lang w:val="sl-SI"/>
                <w:rPrChange w:id="312" w:author="Author" w:date="2025-07-22T17:30:00Z">
                  <w:rPr>
                    <w:lang w:val="sl-SI"/>
                  </w:rPr>
                </w:rPrChange>
              </w:rPr>
            </w:pPr>
            <w:r w:rsidRPr="00081A53">
              <w:rPr>
                <w:sz w:val="20"/>
                <w:lang w:val="sl-SI"/>
                <w:rPrChange w:id="313" w:author="Author" w:date="2025-07-22T17:30:00Z">
                  <w:rPr>
                    <w:lang w:val="sl-SI"/>
                  </w:rPr>
                </w:rPrChange>
              </w:rPr>
              <w:t>konjunktivitis</w:t>
            </w:r>
          </w:p>
        </w:tc>
        <w:tc>
          <w:tcPr>
            <w:tcW w:w="1833" w:type="dxa"/>
            <w:tcBorders>
              <w:top w:val="single" w:sz="4" w:space="0" w:color="auto"/>
              <w:left w:val="single" w:sz="4" w:space="0" w:color="auto"/>
              <w:bottom w:val="single" w:sz="4" w:space="0" w:color="auto"/>
              <w:right w:val="single" w:sz="4" w:space="0" w:color="auto"/>
            </w:tcBorders>
            <w:tcPrChange w:id="314"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6C9F50E" w14:textId="77777777" w:rsidR="00817B69" w:rsidRPr="00081A53" w:rsidRDefault="00817B69" w:rsidP="00363ECF">
            <w:pPr>
              <w:rPr>
                <w:sz w:val="20"/>
                <w:lang w:val="sl-SI"/>
                <w:rPrChange w:id="315" w:author="Author" w:date="2025-07-22T17:30:00Z">
                  <w:rPr>
                    <w:lang w:val="sl-SI"/>
                  </w:rPr>
                </w:rPrChange>
              </w:rPr>
            </w:pPr>
          </w:p>
        </w:tc>
        <w:tc>
          <w:tcPr>
            <w:tcW w:w="1235" w:type="dxa"/>
            <w:tcPrChange w:id="316" w:author="Author" w:date="2025-07-22T17:31:00Z">
              <w:tcPr>
                <w:tcW w:w="1235" w:type="dxa"/>
              </w:tcPr>
            </w:tcPrChange>
          </w:tcPr>
          <w:p w14:paraId="36C9F50F" w14:textId="77777777" w:rsidR="00817B69" w:rsidRPr="00081A53" w:rsidRDefault="00817B69" w:rsidP="00363ECF">
            <w:pPr>
              <w:rPr>
                <w:sz w:val="20"/>
                <w:lang w:val="sl-SI"/>
                <w:rPrChange w:id="317" w:author="Author" w:date="2025-07-22T17:30:00Z">
                  <w:rPr>
                    <w:lang w:val="sl-SI"/>
                  </w:rPr>
                </w:rPrChange>
              </w:rPr>
            </w:pPr>
          </w:p>
        </w:tc>
        <w:tc>
          <w:tcPr>
            <w:tcW w:w="963" w:type="dxa"/>
            <w:tcPrChange w:id="318" w:author="Author" w:date="2025-07-22T17:31:00Z">
              <w:tcPr>
                <w:tcW w:w="952" w:type="dxa"/>
                <w:gridSpan w:val="3"/>
              </w:tcPr>
            </w:tcPrChange>
          </w:tcPr>
          <w:p w14:paraId="3869C8B4" w14:textId="77777777" w:rsidR="00817B69" w:rsidRPr="00081A53" w:rsidRDefault="00817B69" w:rsidP="00363ECF">
            <w:pPr>
              <w:rPr>
                <w:sz w:val="20"/>
                <w:lang w:val="sl-SI"/>
                <w:rPrChange w:id="319" w:author="Author" w:date="2025-07-22T17:30:00Z">
                  <w:rPr>
                    <w:lang w:val="sl-SI"/>
                  </w:rPr>
                </w:rPrChange>
              </w:rPr>
            </w:pPr>
          </w:p>
        </w:tc>
      </w:tr>
      <w:tr w:rsidR="00081A53" w:rsidRPr="00081A53" w14:paraId="5317690B" w14:textId="4D456AAC" w:rsidTr="00E9308C">
        <w:tblPrEx>
          <w:tblPrExChange w:id="320" w:author="Author" w:date="2025-07-22T17:31:00Z">
            <w:tblPrEx>
              <w:tblW w:w="9514" w:type="dxa"/>
            </w:tblPrEx>
          </w:tblPrExChange>
        </w:tblPrEx>
        <w:trPr>
          <w:cantSplit/>
          <w:trPrChange w:id="321"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322"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6F80E9DD" w14:textId="1CC73D20" w:rsidR="00817B69" w:rsidRPr="00081A53" w:rsidRDefault="00817B69" w:rsidP="00363ECF">
            <w:pPr>
              <w:rPr>
                <w:sz w:val="20"/>
                <w:lang w:val="sl-SI"/>
                <w:rPrChange w:id="323" w:author="Author" w:date="2025-07-22T17:30:00Z">
                  <w:rPr>
                    <w:lang w:val="sl-SI"/>
                  </w:rPr>
                </w:rPrChange>
              </w:rPr>
            </w:pPr>
            <w:r w:rsidRPr="00081A53">
              <w:rPr>
                <w:sz w:val="20"/>
                <w:lang w:val="sl-SI"/>
                <w:rPrChange w:id="324" w:author="Author" w:date="2025-07-22T17:30:00Z">
                  <w:rPr>
                    <w:lang w:val="sl-SI"/>
                  </w:rPr>
                </w:rPrChange>
              </w:rPr>
              <w:t>Žilne bolezni</w:t>
            </w:r>
          </w:p>
        </w:tc>
        <w:tc>
          <w:tcPr>
            <w:tcW w:w="1918" w:type="dxa"/>
            <w:tcBorders>
              <w:top w:val="single" w:sz="4" w:space="0" w:color="auto"/>
              <w:left w:val="single" w:sz="4" w:space="0" w:color="auto"/>
              <w:bottom w:val="single" w:sz="4" w:space="0" w:color="auto"/>
              <w:right w:val="single" w:sz="4" w:space="0" w:color="auto"/>
            </w:tcBorders>
            <w:tcPrChange w:id="325"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F98A644" w14:textId="77777777" w:rsidR="00817B69" w:rsidRPr="00081A53" w:rsidRDefault="00817B69" w:rsidP="00363ECF">
            <w:pPr>
              <w:rPr>
                <w:sz w:val="20"/>
                <w:lang w:val="sl-SI"/>
                <w:rPrChange w:id="326"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327"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5E2F5698" w14:textId="2280AA20" w:rsidR="00817B69" w:rsidRPr="00081A53" w:rsidRDefault="00817B69" w:rsidP="00363ECF">
            <w:pPr>
              <w:rPr>
                <w:sz w:val="20"/>
                <w:lang w:val="sl-SI"/>
                <w:rPrChange w:id="328" w:author="Author" w:date="2025-07-22T17:30:00Z">
                  <w:rPr>
                    <w:lang w:val="sl-SI"/>
                  </w:rPr>
                </w:rPrChange>
              </w:rPr>
            </w:pPr>
            <w:r w:rsidRPr="00081A53">
              <w:rPr>
                <w:sz w:val="20"/>
                <w:lang w:val="sl-SI"/>
                <w:rPrChange w:id="329" w:author="Author" w:date="2025-07-22T17:30:00Z">
                  <w:rPr>
                    <w:lang w:val="sl-SI"/>
                  </w:rPr>
                </w:rPrChange>
              </w:rPr>
              <w:t>hipertenzija</w:t>
            </w:r>
          </w:p>
        </w:tc>
        <w:tc>
          <w:tcPr>
            <w:tcW w:w="1833" w:type="dxa"/>
            <w:tcBorders>
              <w:top w:val="single" w:sz="4" w:space="0" w:color="auto"/>
              <w:left w:val="single" w:sz="4" w:space="0" w:color="auto"/>
              <w:bottom w:val="single" w:sz="4" w:space="0" w:color="auto"/>
              <w:right w:val="single" w:sz="4" w:space="0" w:color="auto"/>
            </w:tcBorders>
            <w:tcPrChange w:id="330"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5919E187" w14:textId="77777777" w:rsidR="00817B69" w:rsidRPr="00081A53" w:rsidRDefault="00817B69" w:rsidP="00363ECF">
            <w:pPr>
              <w:rPr>
                <w:sz w:val="20"/>
                <w:lang w:val="sl-SI"/>
                <w:rPrChange w:id="331" w:author="Author" w:date="2025-07-22T17:30:00Z">
                  <w:rPr>
                    <w:lang w:val="sl-SI"/>
                  </w:rPr>
                </w:rPrChange>
              </w:rPr>
            </w:pPr>
          </w:p>
        </w:tc>
        <w:tc>
          <w:tcPr>
            <w:tcW w:w="1235" w:type="dxa"/>
            <w:tcPrChange w:id="332" w:author="Author" w:date="2025-07-22T17:31:00Z">
              <w:tcPr>
                <w:tcW w:w="1235" w:type="dxa"/>
              </w:tcPr>
            </w:tcPrChange>
          </w:tcPr>
          <w:p w14:paraId="50EDEFDA" w14:textId="77777777" w:rsidR="00817B69" w:rsidRPr="00081A53" w:rsidRDefault="00817B69" w:rsidP="00363ECF">
            <w:pPr>
              <w:rPr>
                <w:sz w:val="20"/>
                <w:lang w:val="sl-SI"/>
                <w:rPrChange w:id="333" w:author="Author" w:date="2025-07-22T17:30:00Z">
                  <w:rPr>
                    <w:lang w:val="sl-SI"/>
                  </w:rPr>
                </w:rPrChange>
              </w:rPr>
            </w:pPr>
          </w:p>
        </w:tc>
        <w:tc>
          <w:tcPr>
            <w:tcW w:w="963" w:type="dxa"/>
            <w:tcPrChange w:id="334" w:author="Author" w:date="2025-07-22T17:31:00Z">
              <w:tcPr>
                <w:tcW w:w="952" w:type="dxa"/>
                <w:gridSpan w:val="3"/>
              </w:tcPr>
            </w:tcPrChange>
          </w:tcPr>
          <w:p w14:paraId="7B1A14AF" w14:textId="77777777" w:rsidR="00817B69" w:rsidRPr="00081A53" w:rsidRDefault="00817B69" w:rsidP="00363ECF">
            <w:pPr>
              <w:rPr>
                <w:sz w:val="20"/>
                <w:lang w:val="sl-SI"/>
                <w:rPrChange w:id="335" w:author="Author" w:date="2025-07-22T17:30:00Z">
                  <w:rPr>
                    <w:lang w:val="sl-SI"/>
                  </w:rPr>
                </w:rPrChange>
              </w:rPr>
            </w:pPr>
          </w:p>
        </w:tc>
      </w:tr>
      <w:tr w:rsidR="00081A53" w:rsidRPr="00081A53" w14:paraId="36C9F516" w14:textId="3298735D" w:rsidTr="00E9308C">
        <w:tblPrEx>
          <w:tblPrExChange w:id="336" w:author="Author" w:date="2025-07-22T17:31:00Z">
            <w:tblPrEx>
              <w:tblW w:w="9514" w:type="dxa"/>
            </w:tblPrEx>
          </w:tblPrExChange>
        </w:tblPrEx>
        <w:trPr>
          <w:cantSplit/>
          <w:trPrChange w:id="337"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338"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36C9F511" w14:textId="77777777" w:rsidR="00817B69" w:rsidRPr="00081A53" w:rsidRDefault="00817B69" w:rsidP="00363ECF">
            <w:pPr>
              <w:rPr>
                <w:sz w:val="20"/>
                <w:lang w:val="sl-SI"/>
                <w:rPrChange w:id="339" w:author="Author" w:date="2025-07-22T17:30:00Z">
                  <w:rPr>
                    <w:lang w:val="sl-SI"/>
                  </w:rPr>
                </w:rPrChange>
              </w:rPr>
            </w:pPr>
            <w:r w:rsidRPr="00081A53">
              <w:rPr>
                <w:noProof/>
                <w:sz w:val="20"/>
                <w:lang w:val="sl-SI"/>
                <w:rPrChange w:id="340" w:author="Author" w:date="2025-07-22T17:30:00Z">
                  <w:rPr>
                    <w:noProof/>
                    <w:lang w:val="sl-SI"/>
                  </w:rPr>
                </w:rPrChange>
              </w:rPr>
              <w:t>Bolezni dihal, prsnega koša in mediastinalnega prostora</w:t>
            </w:r>
          </w:p>
        </w:tc>
        <w:tc>
          <w:tcPr>
            <w:tcW w:w="1918" w:type="dxa"/>
            <w:tcBorders>
              <w:top w:val="single" w:sz="4" w:space="0" w:color="auto"/>
              <w:left w:val="single" w:sz="4" w:space="0" w:color="auto"/>
              <w:bottom w:val="single" w:sz="4" w:space="0" w:color="auto"/>
              <w:right w:val="single" w:sz="4" w:space="0" w:color="auto"/>
            </w:tcBorders>
            <w:tcPrChange w:id="341"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6C9F512" w14:textId="77777777" w:rsidR="00817B69" w:rsidRPr="00081A53" w:rsidRDefault="00817B69" w:rsidP="00363ECF">
            <w:pPr>
              <w:rPr>
                <w:sz w:val="20"/>
                <w:lang w:val="sl-SI"/>
                <w:rPrChange w:id="342"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343"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6C9F513" w14:textId="77777777" w:rsidR="00817B69" w:rsidRPr="00081A53" w:rsidRDefault="00817B69" w:rsidP="00363ECF">
            <w:pPr>
              <w:rPr>
                <w:sz w:val="20"/>
                <w:lang w:val="sl-SI"/>
                <w:rPrChange w:id="344" w:author="Author" w:date="2025-07-22T17:30:00Z">
                  <w:rPr>
                    <w:lang w:val="sl-SI"/>
                  </w:rPr>
                </w:rPrChange>
              </w:rPr>
            </w:pPr>
            <w:r w:rsidRPr="00081A53">
              <w:rPr>
                <w:sz w:val="20"/>
                <w:lang w:val="sl-SI"/>
                <w:rPrChange w:id="345" w:author="Author" w:date="2025-07-22T17:30:00Z">
                  <w:rPr>
                    <w:lang w:val="sl-SI"/>
                  </w:rPr>
                </w:rPrChange>
              </w:rPr>
              <w:t>kašelj, dispneja</w:t>
            </w:r>
          </w:p>
        </w:tc>
        <w:tc>
          <w:tcPr>
            <w:tcW w:w="1833" w:type="dxa"/>
            <w:tcBorders>
              <w:top w:val="single" w:sz="4" w:space="0" w:color="auto"/>
              <w:left w:val="single" w:sz="4" w:space="0" w:color="auto"/>
              <w:bottom w:val="single" w:sz="4" w:space="0" w:color="auto"/>
              <w:right w:val="single" w:sz="4" w:space="0" w:color="auto"/>
            </w:tcBorders>
            <w:tcPrChange w:id="346"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6C9F514" w14:textId="77777777" w:rsidR="00817B69" w:rsidRPr="00081A53" w:rsidRDefault="00817B69" w:rsidP="00363ECF">
            <w:pPr>
              <w:rPr>
                <w:sz w:val="20"/>
                <w:lang w:val="sl-SI"/>
                <w:rPrChange w:id="347" w:author="Author" w:date="2025-07-22T17:30:00Z">
                  <w:rPr>
                    <w:lang w:val="sl-SI"/>
                  </w:rPr>
                </w:rPrChange>
              </w:rPr>
            </w:pPr>
          </w:p>
        </w:tc>
        <w:tc>
          <w:tcPr>
            <w:tcW w:w="1235" w:type="dxa"/>
            <w:tcPrChange w:id="348" w:author="Author" w:date="2025-07-22T17:31:00Z">
              <w:tcPr>
                <w:tcW w:w="1235" w:type="dxa"/>
              </w:tcPr>
            </w:tcPrChange>
          </w:tcPr>
          <w:p w14:paraId="36C9F515" w14:textId="77777777" w:rsidR="00817B69" w:rsidRPr="00081A53" w:rsidRDefault="00817B69" w:rsidP="00363ECF">
            <w:pPr>
              <w:rPr>
                <w:sz w:val="20"/>
                <w:lang w:val="sl-SI"/>
                <w:rPrChange w:id="349" w:author="Author" w:date="2025-07-22T17:30:00Z">
                  <w:rPr>
                    <w:lang w:val="sl-SI"/>
                  </w:rPr>
                </w:rPrChange>
              </w:rPr>
            </w:pPr>
          </w:p>
        </w:tc>
        <w:tc>
          <w:tcPr>
            <w:tcW w:w="963" w:type="dxa"/>
            <w:tcPrChange w:id="350" w:author="Author" w:date="2025-07-22T17:31:00Z">
              <w:tcPr>
                <w:tcW w:w="952" w:type="dxa"/>
                <w:gridSpan w:val="3"/>
              </w:tcPr>
            </w:tcPrChange>
          </w:tcPr>
          <w:p w14:paraId="1D8E7EF2" w14:textId="77777777" w:rsidR="00817B69" w:rsidRPr="00081A53" w:rsidRDefault="00817B69" w:rsidP="00363ECF">
            <w:pPr>
              <w:rPr>
                <w:sz w:val="20"/>
                <w:lang w:val="sl-SI"/>
                <w:rPrChange w:id="351" w:author="Author" w:date="2025-07-22T17:30:00Z">
                  <w:rPr>
                    <w:lang w:val="sl-SI"/>
                  </w:rPr>
                </w:rPrChange>
              </w:rPr>
            </w:pPr>
          </w:p>
        </w:tc>
      </w:tr>
      <w:tr w:rsidR="00081A53" w:rsidRPr="00B144E2" w14:paraId="14520C6E" w14:textId="7EA8BA50" w:rsidTr="00E9308C">
        <w:tblPrEx>
          <w:tblPrExChange w:id="352" w:author="Author" w:date="2025-07-22T17:31:00Z">
            <w:tblPrEx>
              <w:tblW w:w="9514" w:type="dxa"/>
            </w:tblPrEx>
          </w:tblPrExChange>
        </w:tblPrEx>
        <w:trPr>
          <w:cantSplit/>
          <w:trPrChange w:id="353"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354"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06B5056C" w14:textId="11092E19" w:rsidR="00817B69" w:rsidRPr="00081A53" w:rsidRDefault="00817B69" w:rsidP="00363ECF">
            <w:pPr>
              <w:rPr>
                <w:noProof/>
                <w:sz w:val="20"/>
                <w:lang w:val="sl-SI"/>
                <w:rPrChange w:id="355" w:author="Author" w:date="2025-07-22T17:30:00Z">
                  <w:rPr>
                    <w:noProof/>
                    <w:lang w:val="sl-SI"/>
                  </w:rPr>
                </w:rPrChange>
              </w:rPr>
            </w:pPr>
            <w:r w:rsidRPr="00081A53">
              <w:rPr>
                <w:sz w:val="20"/>
                <w:lang w:val="sl-SI"/>
                <w:rPrChange w:id="356" w:author="Author" w:date="2025-07-22T17:30:00Z">
                  <w:rPr>
                    <w:lang w:val="sl-SI"/>
                  </w:rPr>
                </w:rPrChange>
              </w:rPr>
              <w:t>Bolezni prebavil</w:t>
            </w:r>
          </w:p>
        </w:tc>
        <w:tc>
          <w:tcPr>
            <w:tcW w:w="1918" w:type="dxa"/>
            <w:tcBorders>
              <w:top w:val="single" w:sz="4" w:space="0" w:color="auto"/>
              <w:left w:val="single" w:sz="4" w:space="0" w:color="auto"/>
              <w:bottom w:val="single" w:sz="4" w:space="0" w:color="auto"/>
              <w:right w:val="single" w:sz="4" w:space="0" w:color="auto"/>
            </w:tcBorders>
            <w:tcPrChange w:id="357"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699DC637" w14:textId="77777777" w:rsidR="00817B69" w:rsidRPr="00081A53" w:rsidRDefault="00817B69" w:rsidP="00363ECF">
            <w:pPr>
              <w:rPr>
                <w:sz w:val="20"/>
                <w:lang w:val="sl-SI"/>
                <w:rPrChange w:id="358"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359"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64CA1ED8" w14:textId="1A41AABC" w:rsidR="00817B69" w:rsidRPr="00081A53" w:rsidRDefault="00817B69" w:rsidP="00363ECF">
            <w:pPr>
              <w:rPr>
                <w:sz w:val="20"/>
                <w:lang w:val="sl-SI"/>
                <w:rPrChange w:id="360" w:author="Author" w:date="2025-07-22T17:30:00Z">
                  <w:rPr>
                    <w:lang w:val="sl-SI"/>
                  </w:rPr>
                </w:rPrChange>
              </w:rPr>
            </w:pPr>
            <w:r w:rsidRPr="00081A53">
              <w:rPr>
                <w:sz w:val="20"/>
                <w:lang w:val="sl-SI"/>
                <w:rPrChange w:id="361" w:author="Author" w:date="2025-07-22T17:30:00Z">
                  <w:rPr>
                    <w:lang w:val="sl-SI"/>
                  </w:rPr>
                </w:rPrChange>
              </w:rPr>
              <w:t>bolečina v trebuhu, razjede v ustih, gastritis</w:t>
            </w:r>
          </w:p>
        </w:tc>
        <w:tc>
          <w:tcPr>
            <w:tcW w:w="1833" w:type="dxa"/>
            <w:tcBorders>
              <w:top w:val="single" w:sz="4" w:space="0" w:color="auto"/>
              <w:left w:val="single" w:sz="4" w:space="0" w:color="auto"/>
              <w:bottom w:val="single" w:sz="4" w:space="0" w:color="auto"/>
              <w:right w:val="single" w:sz="4" w:space="0" w:color="auto"/>
            </w:tcBorders>
            <w:tcPrChange w:id="362"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90E2FC4" w14:textId="592A5385" w:rsidR="00817B69" w:rsidRPr="00081A53" w:rsidRDefault="00817B69" w:rsidP="00363ECF">
            <w:pPr>
              <w:rPr>
                <w:sz w:val="20"/>
                <w:lang w:val="sl-SI"/>
                <w:rPrChange w:id="363" w:author="Author" w:date="2025-07-22T17:30:00Z">
                  <w:rPr>
                    <w:lang w:val="sl-SI"/>
                  </w:rPr>
                </w:rPrChange>
              </w:rPr>
            </w:pPr>
            <w:r w:rsidRPr="00081A53">
              <w:rPr>
                <w:sz w:val="20"/>
                <w:lang w:val="sl-SI"/>
                <w:rPrChange w:id="364" w:author="Author" w:date="2025-07-22T17:30:00Z">
                  <w:rPr>
                    <w:lang w:val="sl-SI"/>
                  </w:rPr>
                </w:rPrChange>
              </w:rPr>
              <w:t>vnetje ustne sluznice, razjeda v želodcu</w:t>
            </w:r>
          </w:p>
        </w:tc>
        <w:tc>
          <w:tcPr>
            <w:tcW w:w="1235" w:type="dxa"/>
            <w:tcPrChange w:id="365" w:author="Author" w:date="2025-07-22T17:31:00Z">
              <w:tcPr>
                <w:tcW w:w="1235" w:type="dxa"/>
              </w:tcPr>
            </w:tcPrChange>
          </w:tcPr>
          <w:p w14:paraId="704B503C" w14:textId="77777777" w:rsidR="00817B69" w:rsidRPr="00081A53" w:rsidRDefault="00817B69" w:rsidP="00363ECF">
            <w:pPr>
              <w:rPr>
                <w:sz w:val="20"/>
                <w:lang w:val="sl-SI"/>
                <w:rPrChange w:id="366" w:author="Author" w:date="2025-07-22T17:30:00Z">
                  <w:rPr>
                    <w:lang w:val="sl-SI"/>
                  </w:rPr>
                </w:rPrChange>
              </w:rPr>
            </w:pPr>
          </w:p>
        </w:tc>
        <w:tc>
          <w:tcPr>
            <w:tcW w:w="963" w:type="dxa"/>
            <w:tcPrChange w:id="367" w:author="Author" w:date="2025-07-22T17:31:00Z">
              <w:tcPr>
                <w:tcW w:w="952" w:type="dxa"/>
                <w:gridSpan w:val="3"/>
              </w:tcPr>
            </w:tcPrChange>
          </w:tcPr>
          <w:p w14:paraId="2A009C4E" w14:textId="77777777" w:rsidR="00817B69" w:rsidRPr="00081A53" w:rsidRDefault="00817B69" w:rsidP="00363ECF">
            <w:pPr>
              <w:rPr>
                <w:sz w:val="20"/>
                <w:lang w:val="sl-SI"/>
                <w:rPrChange w:id="368" w:author="Author" w:date="2025-07-22T17:30:00Z">
                  <w:rPr>
                    <w:lang w:val="sl-SI"/>
                  </w:rPr>
                </w:rPrChange>
              </w:rPr>
            </w:pPr>
          </w:p>
        </w:tc>
      </w:tr>
      <w:tr w:rsidR="00081A53" w:rsidRPr="00081A53" w14:paraId="5C1A7C98" w14:textId="74791EF2" w:rsidTr="00E9308C">
        <w:tblPrEx>
          <w:tblPrExChange w:id="369" w:author="Author" w:date="2025-07-22T17:31:00Z">
            <w:tblPrEx>
              <w:tblW w:w="9514" w:type="dxa"/>
            </w:tblPrEx>
          </w:tblPrExChange>
        </w:tblPrEx>
        <w:trPr>
          <w:cantSplit/>
          <w:trPrChange w:id="370"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371"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71257511" w14:textId="77777777" w:rsidR="00817B69" w:rsidRPr="00081A53" w:rsidRDefault="00817B69" w:rsidP="00363ECF">
            <w:pPr>
              <w:rPr>
                <w:noProof/>
                <w:sz w:val="20"/>
                <w:lang w:val="sl-SI"/>
                <w:rPrChange w:id="372" w:author="Author" w:date="2025-07-22T17:30:00Z">
                  <w:rPr>
                    <w:noProof/>
                    <w:lang w:val="sl-SI"/>
                  </w:rPr>
                </w:rPrChange>
              </w:rPr>
            </w:pPr>
            <w:r w:rsidRPr="00081A53">
              <w:rPr>
                <w:noProof/>
                <w:sz w:val="20"/>
                <w:lang w:val="sl-SI"/>
                <w:rPrChange w:id="373" w:author="Author" w:date="2025-07-22T17:30:00Z">
                  <w:rPr>
                    <w:noProof/>
                    <w:lang w:val="sl-SI"/>
                  </w:rPr>
                </w:rPrChange>
              </w:rPr>
              <w:t>Bolezni jeter, žolčnika in žolčevodov</w:t>
            </w:r>
          </w:p>
        </w:tc>
        <w:tc>
          <w:tcPr>
            <w:tcW w:w="1918" w:type="dxa"/>
            <w:tcBorders>
              <w:top w:val="single" w:sz="4" w:space="0" w:color="auto"/>
              <w:left w:val="single" w:sz="4" w:space="0" w:color="auto"/>
              <w:bottom w:val="single" w:sz="4" w:space="0" w:color="auto"/>
              <w:right w:val="single" w:sz="4" w:space="0" w:color="auto"/>
            </w:tcBorders>
            <w:tcPrChange w:id="374"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45090B35" w14:textId="77777777" w:rsidR="00817B69" w:rsidRPr="00081A53" w:rsidRDefault="00817B69" w:rsidP="00363ECF">
            <w:pPr>
              <w:rPr>
                <w:sz w:val="20"/>
                <w:lang w:val="sl-SI"/>
                <w:rPrChange w:id="375"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376"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06FFB7D0" w14:textId="77777777" w:rsidR="00817B69" w:rsidRPr="00081A53" w:rsidRDefault="00817B69" w:rsidP="00363ECF">
            <w:pPr>
              <w:rPr>
                <w:sz w:val="20"/>
                <w:lang w:val="sl-SI"/>
                <w:rPrChange w:id="377" w:author="Author" w:date="2025-07-22T17:30:00Z">
                  <w:rPr>
                    <w:lang w:val="sl-SI"/>
                  </w:rPr>
                </w:rPrChange>
              </w:rPr>
            </w:pPr>
          </w:p>
        </w:tc>
        <w:tc>
          <w:tcPr>
            <w:tcW w:w="1833" w:type="dxa"/>
            <w:tcBorders>
              <w:top w:val="single" w:sz="4" w:space="0" w:color="auto"/>
              <w:left w:val="single" w:sz="4" w:space="0" w:color="auto"/>
              <w:bottom w:val="single" w:sz="4" w:space="0" w:color="auto"/>
              <w:right w:val="single" w:sz="4" w:space="0" w:color="auto"/>
            </w:tcBorders>
            <w:tcPrChange w:id="378"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1B3B6BF3" w14:textId="77777777" w:rsidR="00817B69" w:rsidRPr="00081A53" w:rsidRDefault="00817B69" w:rsidP="00363ECF">
            <w:pPr>
              <w:rPr>
                <w:sz w:val="20"/>
                <w:lang w:val="sl-SI"/>
                <w:rPrChange w:id="379" w:author="Author" w:date="2025-07-22T17:30:00Z">
                  <w:rPr>
                    <w:lang w:val="sl-SI"/>
                  </w:rPr>
                </w:rPrChange>
              </w:rPr>
            </w:pPr>
          </w:p>
        </w:tc>
        <w:tc>
          <w:tcPr>
            <w:tcW w:w="1235" w:type="dxa"/>
            <w:tcPrChange w:id="380" w:author="Author" w:date="2025-07-22T17:31:00Z">
              <w:tcPr>
                <w:tcW w:w="1235" w:type="dxa"/>
              </w:tcPr>
            </w:tcPrChange>
          </w:tcPr>
          <w:p w14:paraId="51A90465" w14:textId="751DDE47" w:rsidR="00817B69" w:rsidRPr="00081A53" w:rsidRDefault="00817B69" w:rsidP="00363ECF">
            <w:pPr>
              <w:rPr>
                <w:sz w:val="20"/>
                <w:lang w:val="sl-SI"/>
                <w:rPrChange w:id="381" w:author="Author" w:date="2025-07-22T17:30:00Z">
                  <w:rPr>
                    <w:lang w:val="sl-SI"/>
                  </w:rPr>
                </w:rPrChange>
              </w:rPr>
            </w:pPr>
            <w:r w:rsidRPr="00081A53">
              <w:rPr>
                <w:sz w:val="20"/>
                <w:lang w:val="sl-SI"/>
                <w:rPrChange w:id="382" w:author="Author" w:date="2025-07-22T17:30:00Z">
                  <w:rPr>
                    <w:lang w:val="sl-SI"/>
                  </w:rPr>
                </w:rPrChange>
              </w:rPr>
              <w:t>z zdravili povzročena okvara jeter, hepatitis, zlatenica</w:t>
            </w:r>
          </w:p>
        </w:tc>
        <w:tc>
          <w:tcPr>
            <w:tcW w:w="963" w:type="dxa"/>
            <w:tcPrChange w:id="383" w:author="Author" w:date="2025-07-22T17:31:00Z">
              <w:tcPr>
                <w:tcW w:w="952" w:type="dxa"/>
                <w:gridSpan w:val="3"/>
              </w:tcPr>
            </w:tcPrChange>
          </w:tcPr>
          <w:p w14:paraId="65A5161C" w14:textId="5C6A8080" w:rsidR="00817B69" w:rsidRPr="00081A53" w:rsidRDefault="00817B69" w:rsidP="00363ECF">
            <w:pPr>
              <w:rPr>
                <w:sz w:val="20"/>
                <w:lang w:val="sl-SI"/>
                <w:rPrChange w:id="384" w:author="Author" w:date="2025-07-22T17:30:00Z">
                  <w:rPr>
                    <w:lang w:val="sl-SI"/>
                  </w:rPr>
                </w:rPrChange>
              </w:rPr>
            </w:pPr>
            <w:r w:rsidRPr="00081A53">
              <w:rPr>
                <w:sz w:val="20"/>
                <w:lang w:val="sl-SI"/>
                <w:rPrChange w:id="385" w:author="Author" w:date="2025-07-22T17:30:00Z">
                  <w:rPr>
                    <w:lang w:val="sl-SI"/>
                  </w:rPr>
                </w:rPrChange>
              </w:rPr>
              <w:t>odpoved jeter</w:t>
            </w:r>
          </w:p>
        </w:tc>
      </w:tr>
      <w:tr w:rsidR="00081A53" w:rsidRPr="00081A53" w14:paraId="5197C655" w14:textId="138C53A0" w:rsidTr="00E9308C">
        <w:tblPrEx>
          <w:tblPrExChange w:id="386" w:author="Author" w:date="2025-07-22T17:31:00Z">
            <w:tblPrEx>
              <w:tblW w:w="9514" w:type="dxa"/>
            </w:tblPrEx>
          </w:tblPrExChange>
        </w:tblPrEx>
        <w:trPr>
          <w:cantSplit/>
          <w:trPrChange w:id="387"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388"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2034CF7B" w14:textId="5580BF2B" w:rsidR="00817B69" w:rsidRPr="00081A53" w:rsidRDefault="00817B69" w:rsidP="00363ECF">
            <w:pPr>
              <w:rPr>
                <w:noProof/>
                <w:sz w:val="20"/>
                <w:lang w:val="sl-SI"/>
                <w:rPrChange w:id="389" w:author="Author" w:date="2025-07-22T17:30:00Z">
                  <w:rPr>
                    <w:noProof/>
                    <w:lang w:val="sl-SI"/>
                  </w:rPr>
                </w:rPrChange>
              </w:rPr>
            </w:pPr>
            <w:r w:rsidRPr="00081A53">
              <w:rPr>
                <w:sz w:val="20"/>
                <w:lang w:val="sl-SI"/>
                <w:rPrChange w:id="390" w:author="Author" w:date="2025-07-22T17:30:00Z">
                  <w:rPr>
                    <w:lang w:val="sl-SI"/>
                  </w:rPr>
                </w:rPrChange>
              </w:rPr>
              <w:t>Bolezni kože in podkožja</w:t>
            </w:r>
          </w:p>
        </w:tc>
        <w:tc>
          <w:tcPr>
            <w:tcW w:w="1918" w:type="dxa"/>
            <w:tcBorders>
              <w:top w:val="single" w:sz="4" w:space="0" w:color="auto"/>
              <w:left w:val="single" w:sz="4" w:space="0" w:color="auto"/>
              <w:bottom w:val="single" w:sz="4" w:space="0" w:color="auto"/>
              <w:right w:val="single" w:sz="4" w:space="0" w:color="auto"/>
            </w:tcBorders>
            <w:tcPrChange w:id="391"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25085C81" w14:textId="77777777" w:rsidR="00817B69" w:rsidRPr="00081A53" w:rsidRDefault="00817B69" w:rsidP="00363ECF">
            <w:pPr>
              <w:rPr>
                <w:sz w:val="20"/>
                <w:lang w:val="sl-SI"/>
                <w:rPrChange w:id="392"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393"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4CD18AE4" w14:textId="4732B4E7" w:rsidR="00817B69" w:rsidRPr="00081A53" w:rsidRDefault="00817B69" w:rsidP="00363ECF">
            <w:pPr>
              <w:rPr>
                <w:sz w:val="20"/>
                <w:lang w:val="sl-SI"/>
                <w:rPrChange w:id="394" w:author="Author" w:date="2025-07-22T17:30:00Z">
                  <w:rPr>
                    <w:lang w:val="sl-SI"/>
                  </w:rPr>
                </w:rPrChange>
              </w:rPr>
            </w:pPr>
            <w:r w:rsidRPr="00081A53">
              <w:rPr>
                <w:sz w:val="20"/>
                <w:lang w:val="sl-SI"/>
                <w:rPrChange w:id="395" w:author="Author" w:date="2025-07-22T17:30:00Z">
                  <w:rPr>
                    <w:lang w:val="sl-SI"/>
                  </w:rPr>
                </w:rPrChange>
              </w:rPr>
              <w:t>izpuščaj, srbenje, urtikarija</w:t>
            </w:r>
          </w:p>
        </w:tc>
        <w:tc>
          <w:tcPr>
            <w:tcW w:w="1833" w:type="dxa"/>
            <w:tcBorders>
              <w:top w:val="single" w:sz="4" w:space="0" w:color="auto"/>
              <w:left w:val="single" w:sz="4" w:space="0" w:color="auto"/>
              <w:bottom w:val="single" w:sz="4" w:space="0" w:color="auto"/>
              <w:right w:val="single" w:sz="4" w:space="0" w:color="auto"/>
            </w:tcBorders>
            <w:tcPrChange w:id="396"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1DCA385A" w14:textId="77777777" w:rsidR="00817B69" w:rsidRPr="00081A53" w:rsidRDefault="00817B69" w:rsidP="00363ECF">
            <w:pPr>
              <w:rPr>
                <w:sz w:val="20"/>
                <w:lang w:val="sl-SI"/>
                <w:rPrChange w:id="397" w:author="Author" w:date="2025-07-22T17:30:00Z">
                  <w:rPr>
                    <w:lang w:val="sl-SI"/>
                  </w:rPr>
                </w:rPrChange>
              </w:rPr>
            </w:pPr>
          </w:p>
        </w:tc>
        <w:tc>
          <w:tcPr>
            <w:tcW w:w="1235" w:type="dxa"/>
            <w:tcPrChange w:id="398" w:author="Author" w:date="2025-07-22T17:31:00Z">
              <w:tcPr>
                <w:tcW w:w="1235" w:type="dxa"/>
              </w:tcPr>
            </w:tcPrChange>
          </w:tcPr>
          <w:p w14:paraId="71E0A145" w14:textId="7F52EB6A" w:rsidR="00817B69" w:rsidRPr="00081A53" w:rsidRDefault="00817B69" w:rsidP="00363ECF">
            <w:pPr>
              <w:rPr>
                <w:sz w:val="20"/>
                <w:lang w:val="sl-SI"/>
                <w:rPrChange w:id="399" w:author="Author" w:date="2025-07-22T17:30:00Z">
                  <w:rPr>
                    <w:lang w:val="sl-SI"/>
                  </w:rPr>
                </w:rPrChange>
              </w:rPr>
            </w:pPr>
            <w:r w:rsidRPr="00081A53">
              <w:rPr>
                <w:sz w:val="20"/>
                <w:lang w:val="sl-SI"/>
                <w:rPrChange w:id="400" w:author="Author" w:date="2025-07-22T17:30:00Z">
                  <w:rPr>
                    <w:lang w:val="sl-SI"/>
                  </w:rPr>
                </w:rPrChange>
              </w:rPr>
              <w:t>Stevens-Johnsonov sindrom</w:t>
            </w:r>
            <w:r w:rsidRPr="00081A53">
              <w:rPr>
                <w:sz w:val="20"/>
                <w:vertAlign w:val="superscript"/>
                <w:lang w:val="sl-SI"/>
                <w:rPrChange w:id="401" w:author="Author" w:date="2025-07-22T17:30:00Z">
                  <w:rPr>
                    <w:sz w:val="21"/>
                    <w:szCs w:val="21"/>
                    <w:vertAlign w:val="superscript"/>
                    <w:lang w:val="sl-SI"/>
                  </w:rPr>
                </w:rPrChange>
              </w:rPr>
              <w:t>3</w:t>
            </w:r>
          </w:p>
        </w:tc>
        <w:tc>
          <w:tcPr>
            <w:tcW w:w="963" w:type="dxa"/>
            <w:tcPrChange w:id="402" w:author="Author" w:date="2025-07-22T17:31:00Z">
              <w:tcPr>
                <w:tcW w:w="952" w:type="dxa"/>
                <w:gridSpan w:val="3"/>
              </w:tcPr>
            </w:tcPrChange>
          </w:tcPr>
          <w:p w14:paraId="0970D80D" w14:textId="30EBB63F" w:rsidR="00817B69" w:rsidRPr="00081A53" w:rsidRDefault="00817B69" w:rsidP="00363ECF">
            <w:pPr>
              <w:rPr>
                <w:sz w:val="20"/>
                <w:lang w:val="sl-SI"/>
                <w:rPrChange w:id="403" w:author="Author" w:date="2025-07-22T17:30:00Z">
                  <w:rPr>
                    <w:lang w:val="sl-SI"/>
                  </w:rPr>
                </w:rPrChange>
              </w:rPr>
            </w:pPr>
          </w:p>
        </w:tc>
      </w:tr>
      <w:tr w:rsidR="00081A53" w:rsidRPr="00081A53" w14:paraId="36C9F51C" w14:textId="7DEE32C1" w:rsidTr="00E9308C">
        <w:tblPrEx>
          <w:tblPrExChange w:id="404" w:author="Author" w:date="2025-07-22T17:31:00Z">
            <w:tblPrEx>
              <w:tblW w:w="9514" w:type="dxa"/>
            </w:tblPrEx>
          </w:tblPrExChange>
        </w:tblPrEx>
        <w:trPr>
          <w:cantSplit/>
          <w:trPrChange w:id="405"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406"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36C9F517" w14:textId="77777777" w:rsidR="00817B69" w:rsidRPr="00081A53" w:rsidRDefault="00817B69" w:rsidP="00363ECF">
            <w:pPr>
              <w:rPr>
                <w:sz w:val="20"/>
                <w:lang w:val="sl-SI"/>
                <w:rPrChange w:id="407" w:author="Author" w:date="2025-07-22T17:30:00Z">
                  <w:rPr>
                    <w:lang w:val="sl-SI"/>
                  </w:rPr>
                </w:rPrChange>
              </w:rPr>
            </w:pPr>
            <w:r w:rsidRPr="00081A53">
              <w:rPr>
                <w:noProof/>
                <w:sz w:val="20"/>
                <w:lang w:val="sl-SI"/>
                <w:rPrChange w:id="408" w:author="Author" w:date="2025-07-22T17:30:00Z">
                  <w:rPr>
                    <w:noProof/>
                    <w:lang w:val="sl-SI"/>
                  </w:rPr>
                </w:rPrChange>
              </w:rPr>
              <w:t>Bolezni sečil</w:t>
            </w:r>
          </w:p>
        </w:tc>
        <w:tc>
          <w:tcPr>
            <w:tcW w:w="1918" w:type="dxa"/>
            <w:tcBorders>
              <w:top w:val="single" w:sz="4" w:space="0" w:color="auto"/>
              <w:left w:val="single" w:sz="4" w:space="0" w:color="auto"/>
              <w:bottom w:val="single" w:sz="4" w:space="0" w:color="auto"/>
              <w:right w:val="single" w:sz="4" w:space="0" w:color="auto"/>
            </w:tcBorders>
            <w:tcPrChange w:id="409"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6C9F518" w14:textId="77777777" w:rsidR="00817B69" w:rsidRPr="00081A53" w:rsidRDefault="00817B69" w:rsidP="00363ECF">
            <w:pPr>
              <w:rPr>
                <w:sz w:val="20"/>
                <w:lang w:val="sl-SI"/>
                <w:rPrChange w:id="410"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411"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36C9F519" w14:textId="77777777" w:rsidR="00817B69" w:rsidRPr="00081A53" w:rsidRDefault="00817B69" w:rsidP="00363ECF">
            <w:pPr>
              <w:rPr>
                <w:sz w:val="20"/>
                <w:lang w:val="sl-SI"/>
                <w:rPrChange w:id="412" w:author="Author" w:date="2025-07-22T17:30:00Z">
                  <w:rPr>
                    <w:lang w:val="sl-SI"/>
                  </w:rPr>
                </w:rPrChange>
              </w:rPr>
            </w:pPr>
          </w:p>
        </w:tc>
        <w:tc>
          <w:tcPr>
            <w:tcW w:w="1833" w:type="dxa"/>
            <w:tcBorders>
              <w:top w:val="single" w:sz="4" w:space="0" w:color="auto"/>
              <w:left w:val="single" w:sz="4" w:space="0" w:color="auto"/>
              <w:bottom w:val="single" w:sz="4" w:space="0" w:color="auto"/>
              <w:right w:val="single" w:sz="4" w:space="0" w:color="auto"/>
            </w:tcBorders>
            <w:tcPrChange w:id="413"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36C9F51A" w14:textId="77777777" w:rsidR="00817B69" w:rsidRPr="00081A53" w:rsidRDefault="00817B69" w:rsidP="00363ECF">
            <w:pPr>
              <w:rPr>
                <w:sz w:val="20"/>
                <w:lang w:val="sl-SI"/>
                <w:rPrChange w:id="414" w:author="Author" w:date="2025-07-22T17:30:00Z">
                  <w:rPr>
                    <w:lang w:val="sl-SI"/>
                  </w:rPr>
                </w:rPrChange>
              </w:rPr>
            </w:pPr>
            <w:r w:rsidRPr="00081A53">
              <w:rPr>
                <w:sz w:val="20"/>
                <w:lang w:val="sl-SI"/>
                <w:rPrChange w:id="415" w:author="Author" w:date="2025-07-22T17:30:00Z">
                  <w:rPr>
                    <w:lang w:val="sl-SI"/>
                  </w:rPr>
                </w:rPrChange>
              </w:rPr>
              <w:t>nefrolitiaza</w:t>
            </w:r>
          </w:p>
        </w:tc>
        <w:tc>
          <w:tcPr>
            <w:tcW w:w="1235" w:type="dxa"/>
            <w:tcPrChange w:id="416" w:author="Author" w:date="2025-07-22T17:31:00Z">
              <w:tcPr>
                <w:tcW w:w="1235" w:type="dxa"/>
              </w:tcPr>
            </w:tcPrChange>
          </w:tcPr>
          <w:p w14:paraId="36C9F51B" w14:textId="77777777" w:rsidR="00817B69" w:rsidRPr="00081A53" w:rsidRDefault="00817B69" w:rsidP="00363ECF">
            <w:pPr>
              <w:rPr>
                <w:sz w:val="20"/>
                <w:lang w:val="sl-SI"/>
                <w:rPrChange w:id="417" w:author="Author" w:date="2025-07-22T17:30:00Z">
                  <w:rPr>
                    <w:lang w:val="sl-SI"/>
                  </w:rPr>
                </w:rPrChange>
              </w:rPr>
            </w:pPr>
          </w:p>
        </w:tc>
        <w:tc>
          <w:tcPr>
            <w:tcW w:w="963" w:type="dxa"/>
            <w:tcPrChange w:id="418" w:author="Author" w:date="2025-07-22T17:31:00Z">
              <w:tcPr>
                <w:tcW w:w="952" w:type="dxa"/>
                <w:gridSpan w:val="3"/>
              </w:tcPr>
            </w:tcPrChange>
          </w:tcPr>
          <w:p w14:paraId="361E1BF0" w14:textId="77777777" w:rsidR="00817B69" w:rsidRPr="00081A53" w:rsidRDefault="00817B69" w:rsidP="00363ECF">
            <w:pPr>
              <w:rPr>
                <w:sz w:val="20"/>
                <w:lang w:val="sl-SI"/>
                <w:rPrChange w:id="419" w:author="Author" w:date="2025-07-22T17:30:00Z">
                  <w:rPr>
                    <w:lang w:val="sl-SI"/>
                  </w:rPr>
                </w:rPrChange>
              </w:rPr>
            </w:pPr>
          </w:p>
        </w:tc>
      </w:tr>
      <w:tr w:rsidR="00081A53" w:rsidRPr="00081A53" w14:paraId="7260EB51" w14:textId="3C22898C" w:rsidTr="00E9308C">
        <w:tblPrEx>
          <w:tblPrExChange w:id="420" w:author="Author" w:date="2025-07-22T17:31:00Z">
            <w:tblPrEx>
              <w:tblW w:w="9514" w:type="dxa"/>
            </w:tblPrEx>
          </w:tblPrExChange>
        </w:tblPrEx>
        <w:trPr>
          <w:cantSplit/>
          <w:trPrChange w:id="421"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422"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7C2F186F" w14:textId="3DC6998C" w:rsidR="00817B69" w:rsidRPr="00081A53" w:rsidRDefault="00817B69" w:rsidP="00363ECF">
            <w:pPr>
              <w:rPr>
                <w:noProof/>
                <w:sz w:val="20"/>
                <w:lang w:val="sl-SI"/>
                <w:rPrChange w:id="423" w:author="Author" w:date="2025-07-22T17:30:00Z">
                  <w:rPr>
                    <w:noProof/>
                    <w:lang w:val="sl-SI"/>
                  </w:rPr>
                </w:rPrChange>
              </w:rPr>
            </w:pPr>
            <w:r w:rsidRPr="00081A53">
              <w:rPr>
                <w:sz w:val="20"/>
                <w:lang w:val="sl-SI"/>
                <w:rPrChange w:id="424" w:author="Author" w:date="2025-07-22T17:30:00Z">
                  <w:rPr>
                    <w:lang w:val="sl-SI"/>
                  </w:rPr>
                </w:rPrChange>
              </w:rPr>
              <w:t>Splošne težave in spremembe na mestu aplikacije</w:t>
            </w:r>
          </w:p>
        </w:tc>
        <w:tc>
          <w:tcPr>
            <w:tcW w:w="1918" w:type="dxa"/>
            <w:tcBorders>
              <w:top w:val="single" w:sz="4" w:space="0" w:color="auto"/>
              <w:left w:val="single" w:sz="4" w:space="0" w:color="auto"/>
              <w:bottom w:val="single" w:sz="4" w:space="0" w:color="auto"/>
              <w:right w:val="single" w:sz="4" w:space="0" w:color="auto"/>
            </w:tcBorders>
            <w:tcPrChange w:id="425"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35C9453F" w14:textId="77777777" w:rsidR="00817B69" w:rsidRPr="00081A53" w:rsidRDefault="00817B69" w:rsidP="00363ECF">
            <w:pPr>
              <w:rPr>
                <w:sz w:val="20"/>
                <w:lang w:val="sl-SI"/>
                <w:rPrChange w:id="426"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427"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05726386" w14:textId="06FD5BFE" w:rsidR="00817B69" w:rsidRPr="00081A53" w:rsidRDefault="00817B69" w:rsidP="00363ECF">
            <w:pPr>
              <w:rPr>
                <w:sz w:val="20"/>
                <w:lang w:val="sl-SI"/>
                <w:rPrChange w:id="428" w:author="Author" w:date="2025-07-22T17:30:00Z">
                  <w:rPr>
                    <w:lang w:val="sl-SI"/>
                  </w:rPr>
                </w:rPrChange>
              </w:rPr>
            </w:pPr>
            <w:r w:rsidRPr="00081A53">
              <w:rPr>
                <w:sz w:val="20"/>
                <w:lang w:val="sl-SI"/>
                <w:rPrChange w:id="429" w:author="Author" w:date="2025-07-22T17:30:00Z">
                  <w:rPr>
                    <w:lang w:val="sl-SI"/>
                  </w:rPr>
                </w:rPrChange>
              </w:rPr>
              <w:t>periferni edem, preobčutljivostne reakcije</w:t>
            </w:r>
          </w:p>
        </w:tc>
        <w:tc>
          <w:tcPr>
            <w:tcW w:w="1833" w:type="dxa"/>
            <w:tcBorders>
              <w:top w:val="single" w:sz="4" w:space="0" w:color="auto"/>
              <w:left w:val="single" w:sz="4" w:space="0" w:color="auto"/>
              <w:bottom w:val="single" w:sz="4" w:space="0" w:color="auto"/>
              <w:right w:val="single" w:sz="4" w:space="0" w:color="auto"/>
            </w:tcBorders>
            <w:tcPrChange w:id="430"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1060B2CC" w14:textId="77777777" w:rsidR="00817B69" w:rsidRPr="00081A53" w:rsidRDefault="00817B69" w:rsidP="00363ECF">
            <w:pPr>
              <w:rPr>
                <w:sz w:val="20"/>
                <w:lang w:val="sl-SI"/>
                <w:rPrChange w:id="431" w:author="Author" w:date="2025-07-22T17:30:00Z">
                  <w:rPr>
                    <w:lang w:val="sl-SI"/>
                  </w:rPr>
                </w:rPrChange>
              </w:rPr>
            </w:pPr>
          </w:p>
        </w:tc>
        <w:tc>
          <w:tcPr>
            <w:tcW w:w="1235" w:type="dxa"/>
            <w:tcPrChange w:id="432" w:author="Author" w:date="2025-07-22T17:31:00Z">
              <w:tcPr>
                <w:tcW w:w="1235" w:type="dxa"/>
              </w:tcPr>
            </w:tcPrChange>
          </w:tcPr>
          <w:p w14:paraId="68B7E88A" w14:textId="77777777" w:rsidR="00817B69" w:rsidRPr="00081A53" w:rsidRDefault="00817B69" w:rsidP="00363ECF">
            <w:pPr>
              <w:rPr>
                <w:sz w:val="20"/>
                <w:lang w:val="sl-SI"/>
                <w:rPrChange w:id="433" w:author="Author" w:date="2025-07-22T17:30:00Z">
                  <w:rPr>
                    <w:lang w:val="sl-SI"/>
                  </w:rPr>
                </w:rPrChange>
              </w:rPr>
            </w:pPr>
          </w:p>
        </w:tc>
        <w:tc>
          <w:tcPr>
            <w:tcW w:w="963" w:type="dxa"/>
            <w:tcPrChange w:id="434" w:author="Author" w:date="2025-07-22T17:31:00Z">
              <w:tcPr>
                <w:tcW w:w="952" w:type="dxa"/>
                <w:gridSpan w:val="3"/>
              </w:tcPr>
            </w:tcPrChange>
          </w:tcPr>
          <w:p w14:paraId="1403A504" w14:textId="77777777" w:rsidR="00817B69" w:rsidRPr="00081A53" w:rsidRDefault="00817B69" w:rsidP="00363ECF">
            <w:pPr>
              <w:rPr>
                <w:sz w:val="20"/>
                <w:lang w:val="sl-SI"/>
                <w:rPrChange w:id="435" w:author="Author" w:date="2025-07-22T17:30:00Z">
                  <w:rPr>
                    <w:lang w:val="sl-SI"/>
                  </w:rPr>
                </w:rPrChange>
              </w:rPr>
            </w:pPr>
          </w:p>
        </w:tc>
      </w:tr>
      <w:tr w:rsidR="00081A53" w:rsidRPr="00B144E2" w14:paraId="53EC7071" w14:textId="6ADE462B" w:rsidTr="00E9308C">
        <w:tblPrEx>
          <w:tblPrExChange w:id="436" w:author="Author" w:date="2025-07-22T17:31:00Z">
            <w:tblPrEx>
              <w:tblW w:w="9514" w:type="dxa"/>
            </w:tblPrEx>
          </w:tblPrExChange>
        </w:tblPrEx>
        <w:trPr>
          <w:cantSplit/>
          <w:trPrChange w:id="437" w:author="Author" w:date="2025-07-22T17:31:00Z">
            <w:trPr>
              <w:cantSplit/>
            </w:trPr>
          </w:trPrChange>
        </w:trPr>
        <w:tc>
          <w:tcPr>
            <w:tcW w:w="1521" w:type="dxa"/>
            <w:tcBorders>
              <w:top w:val="single" w:sz="4" w:space="0" w:color="auto"/>
              <w:left w:val="single" w:sz="4" w:space="0" w:color="auto"/>
              <w:bottom w:val="single" w:sz="4" w:space="0" w:color="auto"/>
              <w:right w:val="single" w:sz="4" w:space="0" w:color="auto"/>
            </w:tcBorders>
            <w:tcPrChange w:id="438" w:author="Author" w:date="2025-07-22T17:31:00Z">
              <w:tcPr>
                <w:tcW w:w="1591" w:type="dxa"/>
                <w:gridSpan w:val="2"/>
                <w:tcBorders>
                  <w:top w:val="single" w:sz="4" w:space="0" w:color="auto"/>
                  <w:left w:val="single" w:sz="4" w:space="0" w:color="auto"/>
                  <w:bottom w:val="single" w:sz="4" w:space="0" w:color="auto"/>
                  <w:right w:val="single" w:sz="4" w:space="0" w:color="auto"/>
                </w:tcBorders>
              </w:tcPr>
            </w:tcPrChange>
          </w:tcPr>
          <w:p w14:paraId="50E5A184" w14:textId="3900C7CB" w:rsidR="00817B69" w:rsidRPr="00081A53" w:rsidRDefault="00817B69" w:rsidP="00363ECF">
            <w:pPr>
              <w:rPr>
                <w:noProof/>
                <w:sz w:val="20"/>
                <w:lang w:val="sl-SI"/>
                <w:rPrChange w:id="439" w:author="Author" w:date="2025-07-22T17:30:00Z">
                  <w:rPr>
                    <w:noProof/>
                    <w:lang w:val="sl-SI"/>
                  </w:rPr>
                </w:rPrChange>
              </w:rPr>
            </w:pPr>
            <w:r w:rsidRPr="00081A53">
              <w:rPr>
                <w:sz w:val="20"/>
                <w:lang w:val="sl-SI"/>
                <w:rPrChange w:id="440" w:author="Author" w:date="2025-07-22T17:30:00Z">
                  <w:rPr>
                    <w:lang w:val="sl-SI"/>
                  </w:rPr>
                </w:rPrChange>
              </w:rPr>
              <w:t>Preiskave</w:t>
            </w:r>
          </w:p>
        </w:tc>
        <w:tc>
          <w:tcPr>
            <w:tcW w:w="1918" w:type="dxa"/>
            <w:tcBorders>
              <w:top w:val="single" w:sz="4" w:space="0" w:color="auto"/>
              <w:left w:val="single" w:sz="4" w:space="0" w:color="auto"/>
              <w:bottom w:val="single" w:sz="4" w:space="0" w:color="auto"/>
              <w:right w:val="single" w:sz="4" w:space="0" w:color="auto"/>
            </w:tcBorders>
            <w:tcPrChange w:id="441" w:author="Author" w:date="2025-07-22T17:31:00Z">
              <w:tcPr>
                <w:tcW w:w="1918" w:type="dxa"/>
                <w:tcBorders>
                  <w:top w:val="single" w:sz="4" w:space="0" w:color="auto"/>
                  <w:left w:val="single" w:sz="4" w:space="0" w:color="auto"/>
                  <w:bottom w:val="single" w:sz="4" w:space="0" w:color="auto"/>
                  <w:right w:val="single" w:sz="4" w:space="0" w:color="auto"/>
                </w:tcBorders>
              </w:tcPr>
            </w:tcPrChange>
          </w:tcPr>
          <w:p w14:paraId="147219ED" w14:textId="77777777" w:rsidR="00817B69" w:rsidRPr="00081A53" w:rsidRDefault="00817B69" w:rsidP="00363ECF">
            <w:pPr>
              <w:rPr>
                <w:sz w:val="20"/>
                <w:lang w:val="sl-SI"/>
                <w:rPrChange w:id="442" w:author="Author" w:date="2025-07-22T17:30:00Z">
                  <w:rPr>
                    <w:lang w:val="sl-SI"/>
                  </w:rPr>
                </w:rPrChange>
              </w:rPr>
            </w:pPr>
          </w:p>
        </w:tc>
        <w:tc>
          <w:tcPr>
            <w:tcW w:w="1834" w:type="dxa"/>
            <w:tcBorders>
              <w:top w:val="single" w:sz="4" w:space="0" w:color="auto"/>
              <w:left w:val="single" w:sz="4" w:space="0" w:color="auto"/>
              <w:bottom w:val="single" w:sz="4" w:space="0" w:color="auto"/>
              <w:right w:val="single" w:sz="4" w:space="0" w:color="auto"/>
            </w:tcBorders>
            <w:tcPrChange w:id="443" w:author="Author" w:date="2025-07-22T17:31:00Z">
              <w:tcPr>
                <w:tcW w:w="1834" w:type="dxa"/>
                <w:tcBorders>
                  <w:top w:val="single" w:sz="4" w:space="0" w:color="auto"/>
                  <w:left w:val="single" w:sz="4" w:space="0" w:color="auto"/>
                  <w:bottom w:val="single" w:sz="4" w:space="0" w:color="auto"/>
                  <w:right w:val="single" w:sz="4" w:space="0" w:color="auto"/>
                </w:tcBorders>
              </w:tcPr>
            </w:tcPrChange>
          </w:tcPr>
          <w:p w14:paraId="78594BD2" w14:textId="6DFD86D8" w:rsidR="00817B69" w:rsidRPr="00081A53" w:rsidRDefault="00817B69" w:rsidP="00363ECF">
            <w:pPr>
              <w:rPr>
                <w:sz w:val="20"/>
                <w:lang w:val="sl-SI"/>
                <w:rPrChange w:id="444" w:author="Author" w:date="2025-07-22T17:30:00Z">
                  <w:rPr>
                    <w:lang w:val="sl-SI"/>
                  </w:rPr>
                </w:rPrChange>
              </w:rPr>
            </w:pPr>
            <w:r w:rsidRPr="00081A53">
              <w:rPr>
                <w:sz w:val="20"/>
                <w:lang w:val="sl-SI"/>
                <w:rPrChange w:id="445" w:author="Author" w:date="2025-07-22T17:30:00Z">
                  <w:rPr>
                    <w:lang w:val="sl-SI"/>
                  </w:rPr>
                </w:rPrChange>
              </w:rPr>
              <w:t>zvišanje jetrnih transaminaz, zvečanje telesne mase, zvišanje celotnega bilirubina*</w:t>
            </w:r>
          </w:p>
        </w:tc>
        <w:tc>
          <w:tcPr>
            <w:tcW w:w="1833" w:type="dxa"/>
            <w:tcBorders>
              <w:top w:val="single" w:sz="4" w:space="0" w:color="auto"/>
              <w:left w:val="single" w:sz="4" w:space="0" w:color="auto"/>
              <w:bottom w:val="single" w:sz="4" w:space="0" w:color="auto"/>
              <w:right w:val="single" w:sz="4" w:space="0" w:color="auto"/>
            </w:tcBorders>
            <w:tcPrChange w:id="446" w:author="Author" w:date="2025-07-22T17:31:00Z">
              <w:tcPr>
                <w:tcW w:w="1984" w:type="dxa"/>
                <w:tcBorders>
                  <w:top w:val="single" w:sz="4" w:space="0" w:color="auto"/>
                  <w:left w:val="single" w:sz="4" w:space="0" w:color="auto"/>
                  <w:bottom w:val="single" w:sz="4" w:space="0" w:color="auto"/>
                  <w:right w:val="single" w:sz="4" w:space="0" w:color="auto"/>
                </w:tcBorders>
              </w:tcPr>
            </w:tcPrChange>
          </w:tcPr>
          <w:p w14:paraId="14BEB65F" w14:textId="77777777" w:rsidR="00817B69" w:rsidRPr="00081A53" w:rsidRDefault="00817B69" w:rsidP="00363ECF">
            <w:pPr>
              <w:rPr>
                <w:sz w:val="20"/>
                <w:lang w:val="sl-SI"/>
                <w:rPrChange w:id="447" w:author="Author" w:date="2025-07-22T17:30:00Z">
                  <w:rPr>
                    <w:lang w:val="sl-SI"/>
                  </w:rPr>
                </w:rPrChange>
              </w:rPr>
            </w:pPr>
          </w:p>
        </w:tc>
        <w:tc>
          <w:tcPr>
            <w:tcW w:w="1235" w:type="dxa"/>
            <w:tcPrChange w:id="448" w:author="Author" w:date="2025-07-22T17:31:00Z">
              <w:tcPr>
                <w:tcW w:w="1235" w:type="dxa"/>
              </w:tcPr>
            </w:tcPrChange>
          </w:tcPr>
          <w:p w14:paraId="73671062" w14:textId="77777777" w:rsidR="00817B69" w:rsidRPr="00081A53" w:rsidRDefault="00817B69" w:rsidP="00363ECF">
            <w:pPr>
              <w:rPr>
                <w:sz w:val="20"/>
                <w:lang w:val="sl-SI"/>
                <w:rPrChange w:id="449" w:author="Author" w:date="2025-07-22T17:30:00Z">
                  <w:rPr>
                    <w:lang w:val="sl-SI"/>
                  </w:rPr>
                </w:rPrChange>
              </w:rPr>
            </w:pPr>
          </w:p>
        </w:tc>
        <w:tc>
          <w:tcPr>
            <w:tcW w:w="963" w:type="dxa"/>
            <w:tcPrChange w:id="450" w:author="Author" w:date="2025-07-22T17:31:00Z">
              <w:tcPr>
                <w:tcW w:w="952" w:type="dxa"/>
                <w:gridSpan w:val="3"/>
              </w:tcPr>
            </w:tcPrChange>
          </w:tcPr>
          <w:p w14:paraId="6C36D6E8" w14:textId="77777777" w:rsidR="00817B69" w:rsidRPr="00081A53" w:rsidRDefault="00817B69" w:rsidP="00363ECF">
            <w:pPr>
              <w:rPr>
                <w:sz w:val="20"/>
                <w:lang w:val="sl-SI"/>
                <w:rPrChange w:id="451" w:author="Author" w:date="2025-07-22T17:30:00Z">
                  <w:rPr>
                    <w:lang w:val="sl-SI"/>
                  </w:rPr>
                </w:rPrChange>
              </w:rPr>
            </w:pPr>
          </w:p>
        </w:tc>
      </w:tr>
    </w:tbl>
    <w:p w14:paraId="36C9F529" w14:textId="77777777" w:rsidR="0056123B" w:rsidRPr="005434B0" w:rsidRDefault="0056123B" w:rsidP="00363ECF">
      <w:pPr>
        <w:ind w:left="142" w:hanging="142"/>
        <w:rPr>
          <w:sz w:val="18"/>
          <w:szCs w:val="18"/>
          <w:lang w:val="sl-SI"/>
        </w:rPr>
      </w:pPr>
      <w:r w:rsidRPr="005434B0">
        <w:rPr>
          <w:sz w:val="18"/>
          <w:szCs w:val="18"/>
          <w:lang w:val="sl-SI"/>
        </w:rPr>
        <w:t>*Vključuje povišanja, ki so jih opazili v okviru rutinskih laboratorijskih preiskav (glejte spodnje besedilo).</w:t>
      </w:r>
    </w:p>
    <w:p w14:paraId="36C9F52A" w14:textId="15E5505E" w:rsidR="009F4D16" w:rsidRPr="005434B0" w:rsidRDefault="009F4D16" w:rsidP="00363ECF">
      <w:pPr>
        <w:pStyle w:val="Standard"/>
        <w:ind w:left="142" w:hanging="142"/>
        <w:rPr>
          <w:sz w:val="19"/>
          <w:szCs w:val="19"/>
          <w:lang w:val="sl-SI"/>
        </w:rPr>
      </w:pPr>
      <w:r w:rsidRPr="005434B0">
        <w:rPr>
          <w:sz w:val="19"/>
          <w:szCs w:val="19"/>
          <w:vertAlign w:val="superscript"/>
          <w:lang w:val="sl-SI"/>
        </w:rPr>
        <w:t>1</w:t>
      </w:r>
      <w:r w:rsidRPr="005434B0">
        <w:rPr>
          <w:sz w:val="19"/>
          <w:szCs w:val="19"/>
          <w:lang w:val="sl-SI"/>
        </w:rPr>
        <w:t xml:space="preserve"> </w:t>
      </w:r>
      <w:r w:rsidR="002079C8" w:rsidRPr="005434B0">
        <w:rPr>
          <w:sz w:val="19"/>
          <w:szCs w:val="19"/>
          <w:lang w:val="sl-SI"/>
        </w:rPr>
        <w:t>Glejte</w:t>
      </w:r>
      <w:r w:rsidRPr="005434B0">
        <w:rPr>
          <w:sz w:val="19"/>
          <w:szCs w:val="19"/>
          <w:lang w:val="sl-SI"/>
        </w:rPr>
        <w:t xml:space="preserve"> </w:t>
      </w:r>
      <w:r w:rsidR="002079C8" w:rsidRPr="005434B0">
        <w:rPr>
          <w:sz w:val="19"/>
          <w:szCs w:val="19"/>
          <w:lang w:val="sl-SI"/>
        </w:rPr>
        <w:t>poglavje</w:t>
      </w:r>
      <w:r w:rsidR="00061447" w:rsidRPr="005434B0">
        <w:rPr>
          <w:sz w:val="19"/>
          <w:szCs w:val="19"/>
          <w:lang w:val="sl-SI"/>
        </w:rPr>
        <w:t> </w:t>
      </w:r>
      <w:r w:rsidRPr="005434B0">
        <w:rPr>
          <w:sz w:val="19"/>
          <w:szCs w:val="19"/>
          <w:lang w:val="sl-SI"/>
        </w:rPr>
        <w:t>4.3</w:t>
      </w:r>
      <w:r w:rsidR="002079C8" w:rsidRPr="005434B0">
        <w:rPr>
          <w:sz w:val="19"/>
          <w:szCs w:val="19"/>
          <w:lang w:val="sl-SI"/>
        </w:rPr>
        <w:t>.</w:t>
      </w:r>
    </w:p>
    <w:p w14:paraId="36C9F52B" w14:textId="1948E252" w:rsidR="009F4D16" w:rsidRPr="005434B0" w:rsidRDefault="009F4D16" w:rsidP="00363ECF">
      <w:pPr>
        <w:pStyle w:val="Standard"/>
        <w:ind w:left="142" w:hanging="142"/>
        <w:rPr>
          <w:sz w:val="19"/>
          <w:szCs w:val="19"/>
          <w:lang w:val="sl-SI"/>
        </w:rPr>
      </w:pPr>
      <w:r w:rsidRPr="005434B0">
        <w:rPr>
          <w:sz w:val="19"/>
          <w:szCs w:val="19"/>
          <w:vertAlign w:val="superscript"/>
          <w:lang w:val="sl-SI"/>
        </w:rPr>
        <w:t>2</w:t>
      </w:r>
      <w:r w:rsidRPr="005434B0">
        <w:rPr>
          <w:sz w:val="19"/>
          <w:szCs w:val="19"/>
          <w:lang w:val="sl-SI"/>
        </w:rPr>
        <w:t xml:space="preserve"> </w:t>
      </w:r>
      <w:r w:rsidR="002079C8" w:rsidRPr="005434B0">
        <w:rPr>
          <w:sz w:val="19"/>
          <w:szCs w:val="19"/>
          <w:lang w:val="sl-SI"/>
        </w:rPr>
        <w:t>Glejte poglavje</w:t>
      </w:r>
      <w:r w:rsidR="00061447" w:rsidRPr="005434B0">
        <w:rPr>
          <w:sz w:val="19"/>
          <w:szCs w:val="19"/>
          <w:lang w:val="sl-SI"/>
        </w:rPr>
        <w:t> </w:t>
      </w:r>
      <w:r w:rsidRPr="005434B0">
        <w:rPr>
          <w:sz w:val="19"/>
          <w:szCs w:val="19"/>
          <w:lang w:val="sl-SI"/>
        </w:rPr>
        <w:t>4.4</w:t>
      </w:r>
      <w:r w:rsidR="002079C8" w:rsidRPr="005434B0">
        <w:rPr>
          <w:sz w:val="19"/>
          <w:szCs w:val="19"/>
          <w:lang w:val="sl-SI"/>
        </w:rPr>
        <w:t>.</w:t>
      </w:r>
    </w:p>
    <w:p w14:paraId="36C9F52C" w14:textId="77777777" w:rsidR="00D86EE6" w:rsidRPr="005434B0" w:rsidRDefault="00EB4D0C" w:rsidP="00363ECF">
      <w:pPr>
        <w:rPr>
          <w:sz w:val="19"/>
          <w:szCs w:val="19"/>
          <w:lang w:val="sl-SI"/>
        </w:rPr>
      </w:pPr>
      <w:r w:rsidRPr="005434B0">
        <w:rPr>
          <w:sz w:val="19"/>
          <w:szCs w:val="19"/>
          <w:vertAlign w:val="superscript"/>
          <w:lang w:val="sl-SI"/>
        </w:rPr>
        <w:t>3</w:t>
      </w:r>
      <w:r w:rsidRPr="005434B0">
        <w:rPr>
          <w:sz w:val="19"/>
          <w:szCs w:val="19"/>
          <w:lang w:val="sl-SI"/>
        </w:rPr>
        <w:t xml:space="preserve"> Ta neželeni učinek </w:t>
      </w:r>
      <w:r w:rsidR="00DD4CA7" w:rsidRPr="005434B0">
        <w:rPr>
          <w:sz w:val="19"/>
          <w:szCs w:val="19"/>
          <w:lang w:val="sl-SI"/>
        </w:rPr>
        <w:t>so zabeležili</w:t>
      </w:r>
      <w:r w:rsidRPr="005434B0">
        <w:rPr>
          <w:sz w:val="19"/>
          <w:szCs w:val="19"/>
          <w:lang w:val="sl-SI"/>
        </w:rPr>
        <w:t xml:space="preserve"> </w:t>
      </w:r>
      <w:r w:rsidR="00DD4CA7" w:rsidRPr="005434B0">
        <w:rPr>
          <w:sz w:val="19"/>
          <w:szCs w:val="19"/>
          <w:lang w:val="sl-SI"/>
        </w:rPr>
        <w:t>v spremljanju po prihodu zdravila na trg</w:t>
      </w:r>
      <w:r w:rsidRPr="005434B0">
        <w:rPr>
          <w:sz w:val="19"/>
          <w:szCs w:val="19"/>
          <w:lang w:val="sl-SI"/>
        </w:rPr>
        <w:t xml:space="preserve">, v </w:t>
      </w:r>
      <w:r w:rsidR="00CE6084" w:rsidRPr="005434B0">
        <w:rPr>
          <w:sz w:val="19"/>
          <w:szCs w:val="19"/>
          <w:lang w:val="sl-SI"/>
        </w:rPr>
        <w:t>kontroliranih</w:t>
      </w:r>
      <w:r w:rsidRPr="005434B0">
        <w:rPr>
          <w:sz w:val="19"/>
          <w:szCs w:val="19"/>
          <w:lang w:val="sl-SI"/>
        </w:rPr>
        <w:t xml:space="preserve"> kliničnih preskušanjih </w:t>
      </w:r>
      <w:r w:rsidR="00DD4CA7" w:rsidRPr="005434B0">
        <w:rPr>
          <w:sz w:val="19"/>
          <w:szCs w:val="19"/>
          <w:lang w:val="sl-SI"/>
        </w:rPr>
        <w:t xml:space="preserve">pa ga </w:t>
      </w:r>
      <w:r w:rsidRPr="005434B0">
        <w:rPr>
          <w:sz w:val="19"/>
          <w:szCs w:val="19"/>
          <w:lang w:val="sl-SI"/>
        </w:rPr>
        <w:t xml:space="preserve">niso opazili. </w:t>
      </w:r>
      <w:r w:rsidR="000B4214" w:rsidRPr="005434B0">
        <w:rPr>
          <w:sz w:val="19"/>
          <w:szCs w:val="19"/>
          <w:lang w:val="sl-SI"/>
        </w:rPr>
        <w:t>Skupina</w:t>
      </w:r>
      <w:r w:rsidRPr="005434B0">
        <w:rPr>
          <w:sz w:val="19"/>
          <w:szCs w:val="19"/>
          <w:lang w:val="sl-SI"/>
        </w:rPr>
        <w:t xml:space="preserve"> pogostnosti je bila ocenjena kot zgornja meja 95-odstotnega intervala zaupanja, izračunana na podlagi skupnega števila bolnikov, izpostavljenih tocilizumabu v kliničnih preskušanjih.</w:t>
      </w:r>
    </w:p>
    <w:p w14:paraId="36C9F52D" w14:textId="77777777" w:rsidR="009F4D16" w:rsidRPr="005434B0" w:rsidRDefault="009F4D16" w:rsidP="00363ECF">
      <w:pPr>
        <w:widowControl w:val="0"/>
        <w:rPr>
          <w:szCs w:val="22"/>
          <w:lang w:val="sl-SI"/>
        </w:rPr>
      </w:pPr>
    </w:p>
    <w:p w14:paraId="281BDD3D" w14:textId="556261EE" w:rsidR="00817B69" w:rsidRPr="005434B0" w:rsidRDefault="00A432ED" w:rsidP="00817B69">
      <w:pPr>
        <w:pStyle w:val="Heading4"/>
        <w:rPr>
          <w:b w:val="0"/>
          <w:i/>
          <w:lang w:val="sl-SI"/>
        </w:rPr>
      </w:pPr>
      <w:r w:rsidRPr="005434B0">
        <w:rPr>
          <w:b w:val="0"/>
          <w:i/>
          <w:lang w:val="sl-SI"/>
        </w:rPr>
        <w:t>Bolniki s</w:t>
      </w:r>
      <w:r w:rsidR="00817B69" w:rsidRPr="005434B0">
        <w:rPr>
          <w:b w:val="0"/>
          <w:i/>
          <w:lang w:val="sl-SI"/>
        </w:rPr>
        <w:t xml:space="preserve"> COVID</w:t>
      </w:r>
      <w:r w:rsidR="00817B69" w:rsidRPr="00394400">
        <w:rPr>
          <w:b w:val="0"/>
          <w:iCs/>
          <w:lang w:val="sl-SI"/>
        </w:rPr>
        <w:noBreakHyphen/>
      </w:r>
      <w:r w:rsidRPr="005434B0">
        <w:rPr>
          <w:b w:val="0"/>
          <w:i/>
          <w:lang w:val="sl-SI"/>
        </w:rPr>
        <w:t>19</w:t>
      </w:r>
    </w:p>
    <w:p w14:paraId="4D791A09" w14:textId="2D61F013" w:rsidR="00A432ED" w:rsidRPr="005434B0" w:rsidRDefault="00A432ED" w:rsidP="00A432ED">
      <w:pPr>
        <w:autoSpaceDE w:val="0"/>
        <w:autoSpaceDN w:val="0"/>
        <w:adjustRightInd w:val="0"/>
        <w:rPr>
          <w:lang w:val="sl-SI"/>
        </w:rPr>
      </w:pPr>
      <w:r w:rsidRPr="005434B0">
        <w:rPr>
          <w:lang w:val="sl-SI"/>
        </w:rPr>
        <w:t xml:space="preserve">Ocena varnosti </w:t>
      </w:r>
      <w:r w:rsidR="00F35951">
        <w:rPr>
          <w:lang w:val="sl-SI"/>
        </w:rPr>
        <w:t xml:space="preserve">tega </w:t>
      </w:r>
      <w:r w:rsidRPr="005434B0">
        <w:rPr>
          <w:lang w:val="sl-SI"/>
        </w:rPr>
        <w:t xml:space="preserve">zdravila </w:t>
      </w:r>
      <w:r w:rsidR="00FC4461" w:rsidRPr="005434B0">
        <w:rPr>
          <w:lang w:val="sl-SI"/>
        </w:rPr>
        <w:t>pri COVID</w:t>
      </w:r>
      <w:r w:rsidR="00394400" w:rsidRPr="005434B0">
        <w:rPr>
          <w:lang w:val="sl-SI"/>
        </w:rPr>
        <w:noBreakHyphen/>
      </w:r>
      <w:r w:rsidR="00FC4461" w:rsidRPr="005434B0">
        <w:rPr>
          <w:lang w:val="sl-SI"/>
        </w:rPr>
        <w:t>19 temelji na 3 </w:t>
      </w:r>
      <w:r w:rsidRPr="005434B0">
        <w:rPr>
          <w:lang w:val="sl-SI"/>
        </w:rPr>
        <w:t xml:space="preserve">randomiziranih, dvojno slepih, s placebom nadzorovanih </w:t>
      </w:r>
      <w:del w:id="452" w:author="DRA Slovenia 1" w:date="2026-01-07T10:00:00Z" w16du:dateUtc="2026-01-07T09:00:00Z">
        <w:r w:rsidRPr="005434B0" w:rsidDel="001B4E70">
          <w:rPr>
            <w:lang w:val="sl-SI"/>
          </w:rPr>
          <w:delText xml:space="preserve">študijah </w:delText>
        </w:r>
      </w:del>
      <w:ins w:id="453" w:author="DRA Slovenia 1" w:date="2026-01-07T10:00:00Z" w16du:dateUtc="2026-01-07T09:00:00Z">
        <w:r w:rsidR="001B4E70">
          <w:rPr>
            <w:lang w:val="sl-SI"/>
          </w:rPr>
          <w:t>preskušanjih</w:t>
        </w:r>
        <w:r w:rsidR="001B4E70" w:rsidRPr="005434B0">
          <w:rPr>
            <w:lang w:val="sl-SI"/>
          </w:rPr>
          <w:t xml:space="preserve"> </w:t>
        </w:r>
      </w:ins>
      <w:r w:rsidRPr="005434B0">
        <w:rPr>
          <w:lang w:val="sl-SI"/>
        </w:rPr>
        <w:t>(</w:t>
      </w:r>
      <w:del w:id="454" w:author="Author" w:date="2025-07-18T11:33:00Z">
        <w:r w:rsidRPr="005434B0" w:rsidDel="00662B46">
          <w:rPr>
            <w:lang w:val="sl-SI"/>
          </w:rPr>
          <w:delText xml:space="preserve">študije </w:delText>
        </w:r>
      </w:del>
      <w:ins w:id="455" w:author="Author" w:date="2025-07-18T11:33:00Z">
        <w:r w:rsidR="00662B46">
          <w:rPr>
            <w:lang w:val="sl-SI"/>
          </w:rPr>
          <w:t>preskušanja</w:t>
        </w:r>
        <w:r w:rsidR="00662B46" w:rsidRPr="005434B0">
          <w:rPr>
            <w:lang w:val="sl-SI"/>
          </w:rPr>
          <w:t xml:space="preserve"> </w:t>
        </w:r>
      </w:ins>
      <w:r w:rsidRPr="005434B0">
        <w:rPr>
          <w:lang w:val="sl-SI"/>
        </w:rPr>
        <w:t xml:space="preserve">ML42528, WA42380 in WA42511). V teh </w:t>
      </w:r>
      <w:del w:id="456" w:author="Author" w:date="2025-07-18T11:34:00Z">
        <w:r w:rsidRPr="005434B0" w:rsidDel="00662B46">
          <w:rPr>
            <w:lang w:val="sl-SI"/>
          </w:rPr>
          <w:delText xml:space="preserve">študijah </w:delText>
        </w:r>
      </w:del>
      <w:ins w:id="457" w:author="Author" w:date="2025-07-18T11:34:00Z">
        <w:r w:rsidR="00662B46">
          <w:rPr>
            <w:lang w:val="sl-SI"/>
          </w:rPr>
          <w:t>preskušanji</w:t>
        </w:r>
        <w:r w:rsidR="00662B46" w:rsidRPr="005434B0">
          <w:rPr>
            <w:lang w:val="sl-SI"/>
          </w:rPr>
          <w:t xml:space="preserve">h </w:t>
        </w:r>
      </w:ins>
      <w:r w:rsidRPr="005434B0">
        <w:rPr>
          <w:lang w:val="sl-SI"/>
        </w:rPr>
        <w:t xml:space="preserve">je </w:t>
      </w:r>
      <w:r w:rsidR="00CE7213">
        <w:rPr>
          <w:lang w:val="sl-SI"/>
        </w:rPr>
        <w:t>tocilizumab</w:t>
      </w:r>
      <w:r w:rsidR="00061447" w:rsidRPr="005434B0">
        <w:rPr>
          <w:lang w:val="sl-SI"/>
        </w:rPr>
        <w:t xml:space="preserve"> dobilo 974 </w:t>
      </w:r>
      <w:r w:rsidRPr="005434B0">
        <w:rPr>
          <w:lang w:val="sl-SI"/>
        </w:rPr>
        <w:t xml:space="preserve">bolnikov. Zbranih podatkov o varnosti v </w:t>
      </w:r>
      <w:del w:id="458" w:author="DRA Slovenia 1" w:date="2026-01-07T10:02:00Z" w16du:dateUtc="2026-01-07T09:02:00Z">
        <w:r w:rsidRPr="005434B0" w:rsidDel="001B4E70">
          <w:rPr>
            <w:lang w:val="sl-SI"/>
          </w:rPr>
          <w:delText xml:space="preserve">študiji </w:delText>
        </w:r>
      </w:del>
      <w:ins w:id="459" w:author="DRA Slovenia 1" w:date="2026-01-07T10:02:00Z" w16du:dateUtc="2026-01-07T09:02:00Z">
        <w:r w:rsidR="001B4E70">
          <w:rPr>
            <w:lang w:val="sl-SI"/>
          </w:rPr>
          <w:t>preskušanju</w:t>
        </w:r>
        <w:r w:rsidR="001B4E70" w:rsidRPr="005434B0">
          <w:rPr>
            <w:lang w:val="sl-SI"/>
          </w:rPr>
          <w:t xml:space="preserve"> </w:t>
        </w:r>
      </w:ins>
      <w:r w:rsidRPr="005434B0">
        <w:rPr>
          <w:lang w:val="sl-SI"/>
        </w:rPr>
        <w:t>RECOVERY je bilo malo in tukaj niso predstavljeni.</w:t>
      </w:r>
    </w:p>
    <w:p w14:paraId="39E89F44" w14:textId="77777777" w:rsidR="00A432ED" w:rsidRPr="005434B0" w:rsidRDefault="00A432ED" w:rsidP="00A432ED">
      <w:pPr>
        <w:autoSpaceDE w:val="0"/>
        <w:autoSpaceDN w:val="0"/>
        <w:adjustRightInd w:val="0"/>
        <w:rPr>
          <w:lang w:val="sl-SI"/>
        </w:rPr>
      </w:pPr>
    </w:p>
    <w:p w14:paraId="2C32BEEF" w14:textId="0AB755ED" w:rsidR="00A432ED" w:rsidRPr="005434B0" w:rsidRDefault="00A432ED" w:rsidP="00A432ED">
      <w:pPr>
        <w:rPr>
          <w:color w:val="222222"/>
          <w:shd w:val="clear" w:color="auto" w:fill="FFFFFF"/>
          <w:lang w:val="sl-SI"/>
        </w:rPr>
      </w:pPr>
      <w:r w:rsidRPr="005434B0">
        <w:rPr>
          <w:color w:val="222222"/>
          <w:shd w:val="clear" w:color="auto" w:fill="FFFFFF"/>
          <w:lang w:val="sl-SI"/>
        </w:rPr>
        <w:t xml:space="preserve">Dogodke, ki so se v združeni, za varnost ocenljivi populaciji bolnikov iz kliničnih </w:t>
      </w:r>
      <w:del w:id="460" w:author="Author" w:date="2025-07-18T11:34:00Z">
        <w:r w:rsidRPr="005434B0" w:rsidDel="00662B46">
          <w:rPr>
            <w:color w:val="222222"/>
            <w:shd w:val="clear" w:color="auto" w:fill="FFFFFF"/>
            <w:lang w:val="sl-SI"/>
          </w:rPr>
          <w:delText xml:space="preserve">študij </w:delText>
        </w:r>
      </w:del>
      <w:ins w:id="461" w:author="Author" w:date="2025-07-18T11:34:00Z">
        <w:r w:rsidR="00662B46">
          <w:rPr>
            <w:color w:val="222222"/>
            <w:shd w:val="clear" w:color="auto" w:fill="FFFFFF"/>
            <w:lang w:val="sl-SI"/>
          </w:rPr>
          <w:t>preskušan</w:t>
        </w:r>
        <w:r w:rsidR="00662B46" w:rsidRPr="005434B0">
          <w:rPr>
            <w:color w:val="222222"/>
            <w:shd w:val="clear" w:color="auto" w:fill="FFFFFF"/>
            <w:lang w:val="sl-SI"/>
          </w:rPr>
          <w:t xml:space="preserve">j </w:t>
        </w:r>
      </w:ins>
      <w:r w:rsidRPr="005434B0">
        <w:rPr>
          <w:color w:val="222222"/>
          <w:shd w:val="clear" w:color="auto" w:fill="FFFFFF"/>
          <w:lang w:val="sl-SI"/>
        </w:rPr>
        <w:t xml:space="preserve">ML42528, WA42380 in WA42511 pojavili pri vsaj 3 % bolnikov, zdravljenih </w:t>
      </w:r>
      <w:r w:rsidR="00CE7213">
        <w:rPr>
          <w:color w:val="222222"/>
          <w:shd w:val="clear" w:color="auto" w:fill="FFFFFF"/>
          <w:lang w:val="sl-SI"/>
        </w:rPr>
        <w:t>s tocilizumabom</w:t>
      </w:r>
      <w:r w:rsidRPr="005434B0">
        <w:rPr>
          <w:color w:val="222222"/>
          <w:shd w:val="clear" w:color="auto" w:fill="FFFFFF"/>
          <w:lang w:val="sl-SI"/>
        </w:rPr>
        <w:t>, in pogosteje kot pri bolnikih, ki so prejemali placebo, so uvrstili med neželene učinke zdravila. Ti so navedeni v spodnji preglednici 2 po organskih sistemih MedDRA.</w:t>
      </w:r>
    </w:p>
    <w:p w14:paraId="31D39863" w14:textId="77777777" w:rsidR="00A432ED" w:rsidRPr="005434B0" w:rsidRDefault="00A432ED" w:rsidP="00A432ED">
      <w:pPr>
        <w:rPr>
          <w:lang w:val="sl-SI"/>
        </w:rPr>
      </w:pPr>
    </w:p>
    <w:p w14:paraId="1D89E555" w14:textId="72E3843D" w:rsidR="00A432ED" w:rsidRPr="005434B0" w:rsidRDefault="0045345C">
      <w:pPr>
        <w:keepNext/>
        <w:keepLines/>
        <w:rPr>
          <w:i/>
          <w:iCs/>
          <w:vertAlign w:val="superscript"/>
          <w:lang w:val="sl-SI"/>
        </w:rPr>
        <w:pPrChange w:id="462" w:author="DRA Slovenia 1" w:date="2025-08-22T12:59:00Z">
          <w:pPr/>
        </w:pPrChange>
      </w:pPr>
      <w:r w:rsidRPr="005434B0">
        <w:rPr>
          <w:i/>
          <w:iCs/>
          <w:lang w:val="sl-SI"/>
        </w:rPr>
        <w:t>Preglednica </w:t>
      </w:r>
      <w:r w:rsidR="00A432ED" w:rsidRPr="005434B0">
        <w:rPr>
          <w:i/>
          <w:iCs/>
          <w:lang w:val="sl-SI"/>
        </w:rPr>
        <w:t>2</w:t>
      </w:r>
      <w:r w:rsidR="00142787" w:rsidRPr="005434B0">
        <w:rPr>
          <w:i/>
          <w:iCs/>
          <w:lang w:val="sl-SI"/>
        </w:rPr>
        <w:t>.</w:t>
      </w:r>
      <w:r w:rsidR="00A432ED" w:rsidRPr="005434B0">
        <w:rPr>
          <w:i/>
          <w:iCs/>
          <w:lang w:val="sl-SI"/>
        </w:rPr>
        <w:t xml:space="preserve"> Seznam neželenih učinkov,</w:t>
      </w:r>
      <w:r w:rsidR="00A432ED" w:rsidRPr="005434B0">
        <w:rPr>
          <w:i/>
          <w:iCs/>
          <w:vertAlign w:val="superscript"/>
          <w:lang w:val="sl-SI"/>
        </w:rPr>
        <w:t>1</w:t>
      </w:r>
      <w:r w:rsidR="00A432ED" w:rsidRPr="005434B0">
        <w:rPr>
          <w:i/>
          <w:iCs/>
          <w:lang w:val="sl-SI"/>
        </w:rPr>
        <w:t xml:space="preserve"> ugotovljenih v združeni za varnost ocenljivi populaciji iz kliničnih </w:t>
      </w:r>
      <w:del w:id="463" w:author="DRA Slovenia 1" w:date="2026-01-07T10:02:00Z" w16du:dateUtc="2026-01-07T09:02:00Z">
        <w:r w:rsidR="00A432ED" w:rsidRPr="005434B0" w:rsidDel="001B4E70">
          <w:rPr>
            <w:i/>
            <w:iCs/>
            <w:lang w:val="sl-SI"/>
          </w:rPr>
          <w:delText xml:space="preserve">študij </w:delText>
        </w:r>
      </w:del>
      <w:ins w:id="464" w:author="DRA Slovenia 1" w:date="2026-01-07T10:02:00Z" w16du:dateUtc="2026-01-07T09:02:00Z">
        <w:r w:rsidR="001B4E70">
          <w:rPr>
            <w:i/>
            <w:iCs/>
            <w:lang w:val="sl-SI"/>
          </w:rPr>
          <w:t>preskušanj</w:t>
        </w:r>
        <w:r w:rsidR="001B4E70" w:rsidRPr="005434B0">
          <w:rPr>
            <w:i/>
            <w:iCs/>
            <w:lang w:val="sl-SI"/>
          </w:rPr>
          <w:t xml:space="preserve"> </w:t>
        </w:r>
      </w:ins>
      <w:r w:rsidR="00CE7213">
        <w:rPr>
          <w:i/>
          <w:iCs/>
          <w:lang w:val="sl-SI"/>
        </w:rPr>
        <w:t>tocilizumaba</w:t>
      </w:r>
      <w:r w:rsidR="00A432ED" w:rsidRPr="005434B0">
        <w:rPr>
          <w:i/>
          <w:iCs/>
          <w:lang w:val="sl-SI"/>
        </w:rPr>
        <w:t xml:space="preserve"> pri bolnikih s COVID-19</w:t>
      </w:r>
      <w:r w:rsidR="00A432ED" w:rsidRPr="005434B0">
        <w:rPr>
          <w:i/>
          <w:iCs/>
          <w:vertAlign w:val="superscript"/>
          <w:lang w:val="sl-SI"/>
        </w:rPr>
        <w:t>2</w:t>
      </w:r>
    </w:p>
    <w:p w14:paraId="4E2FBFC6" w14:textId="77777777" w:rsidR="00A432ED" w:rsidRPr="005434B0" w:rsidRDefault="00A432ED">
      <w:pPr>
        <w:keepNext/>
        <w:keepLines/>
        <w:rPr>
          <w:i/>
          <w:iCs/>
          <w:lang w:val="sl-SI"/>
        </w:rPr>
        <w:pPrChange w:id="465" w:author="DRA Slovenia 1" w:date="2025-08-22T12:59:00Z">
          <w:pPr/>
        </w:pPrChange>
      </w:pPr>
    </w:p>
    <w:tbl>
      <w:tblPr>
        <w:tblW w:w="8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2"/>
        <w:gridCol w:w="6191"/>
      </w:tblGrid>
      <w:tr w:rsidR="008D460A" w:rsidRPr="00B144E2" w14:paraId="53010602" w14:textId="77777777" w:rsidTr="003E5C3C">
        <w:tc>
          <w:tcPr>
            <w:tcW w:w="2442" w:type="dxa"/>
          </w:tcPr>
          <w:p w14:paraId="18DCFD3A" w14:textId="77777777" w:rsidR="008D460A" w:rsidRPr="005434B0" w:rsidRDefault="008D460A" w:rsidP="00C17079">
            <w:pPr>
              <w:keepNext/>
              <w:keepLines/>
              <w:widowControl w:val="0"/>
              <w:rPr>
                <w:rFonts w:eastAsia="SimSun"/>
                <w:b/>
                <w:bCs/>
                <w:color w:val="000000"/>
                <w:lang w:val="sl-SI"/>
              </w:rPr>
            </w:pPr>
            <w:r w:rsidRPr="005434B0">
              <w:rPr>
                <w:rFonts w:eastAsia="SimSun"/>
                <w:b/>
                <w:bCs/>
                <w:color w:val="000000"/>
                <w:lang w:val="sl-SI"/>
              </w:rPr>
              <w:t>Organski sistem po MedDRA</w:t>
            </w:r>
          </w:p>
        </w:tc>
        <w:tc>
          <w:tcPr>
            <w:tcW w:w="6191" w:type="dxa"/>
          </w:tcPr>
          <w:p w14:paraId="63DD07ED" w14:textId="77777777" w:rsidR="008D460A" w:rsidRDefault="008D460A" w:rsidP="00C17079">
            <w:pPr>
              <w:keepNext/>
              <w:keepLines/>
              <w:widowControl w:val="0"/>
              <w:jc w:val="center"/>
              <w:rPr>
                <w:rFonts w:eastAsia="SimSun"/>
                <w:b/>
                <w:bCs/>
                <w:color w:val="000000"/>
                <w:lang w:val="sl-SI"/>
              </w:rPr>
            </w:pPr>
            <w:r>
              <w:rPr>
                <w:rFonts w:eastAsia="SimSun"/>
                <w:b/>
                <w:bCs/>
                <w:color w:val="000000"/>
                <w:lang w:val="sl-SI"/>
              </w:rPr>
              <w:t>Prednostni izraz in pogostnost</w:t>
            </w:r>
          </w:p>
          <w:p w14:paraId="031836F5" w14:textId="7EDF9ED3" w:rsidR="008D460A" w:rsidRPr="005434B0" w:rsidRDefault="008D460A" w:rsidP="00C17079">
            <w:pPr>
              <w:keepNext/>
              <w:keepLines/>
              <w:widowControl w:val="0"/>
              <w:jc w:val="center"/>
              <w:rPr>
                <w:rFonts w:eastAsia="SimSun"/>
                <w:b/>
                <w:bCs/>
                <w:color w:val="000000"/>
                <w:lang w:val="sl-SI"/>
              </w:rPr>
            </w:pPr>
            <w:r w:rsidRPr="005434B0">
              <w:rPr>
                <w:rFonts w:eastAsia="SimSun"/>
                <w:b/>
                <w:bCs/>
                <w:color w:val="000000"/>
                <w:lang w:val="sl-SI"/>
              </w:rPr>
              <w:t>Pogosti</w:t>
            </w:r>
          </w:p>
        </w:tc>
      </w:tr>
      <w:tr w:rsidR="008D460A" w:rsidRPr="005434B0" w14:paraId="157AB137" w14:textId="77777777" w:rsidTr="003E5C3C">
        <w:tc>
          <w:tcPr>
            <w:tcW w:w="2442" w:type="dxa"/>
          </w:tcPr>
          <w:p w14:paraId="69504CA0" w14:textId="77777777" w:rsidR="008D460A" w:rsidRPr="005434B0" w:rsidRDefault="008D460A" w:rsidP="00A432ED">
            <w:pPr>
              <w:keepNext/>
              <w:keepLines/>
              <w:widowControl w:val="0"/>
              <w:rPr>
                <w:rFonts w:eastAsia="SimSun"/>
                <w:lang w:val="sl-SI"/>
              </w:rPr>
            </w:pPr>
            <w:r w:rsidRPr="005434B0">
              <w:rPr>
                <w:lang w:val="sl-SI"/>
              </w:rPr>
              <w:t>Infekcijske in parazitske bolezni</w:t>
            </w:r>
          </w:p>
        </w:tc>
        <w:tc>
          <w:tcPr>
            <w:tcW w:w="6191" w:type="dxa"/>
          </w:tcPr>
          <w:p w14:paraId="072AF160" w14:textId="74F8C5FA" w:rsidR="008D460A" w:rsidRPr="005434B0" w:rsidRDefault="008D460A" w:rsidP="00A432ED">
            <w:pPr>
              <w:keepNext/>
              <w:keepLines/>
              <w:widowControl w:val="0"/>
              <w:rPr>
                <w:rFonts w:eastAsia="SimSun"/>
                <w:color w:val="000000"/>
                <w:lang w:val="sl-SI"/>
              </w:rPr>
            </w:pPr>
            <w:r w:rsidRPr="005434B0">
              <w:rPr>
                <w:lang w:val="sl-SI"/>
              </w:rPr>
              <w:t>okužba sečil</w:t>
            </w:r>
          </w:p>
        </w:tc>
      </w:tr>
      <w:tr w:rsidR="008D460A" w:rsidRPr="005434B0" w14:paraId="02EDA105" w14:textId="77777777" w:rsidTr="003E5C3C">
        <w:tc>
          <w:tcPr>
            <w:tcW w:w="2442" w:type="dxa"/>
          </w:tcPr>
          <w:p w14:paraId="1EED4D72" w14:textId="77777777" w:rsidR="008D460A" w:rsidRPr="005434B0" w:rsidRDefault="008D460A" w:rsidP="00A432ED">
            <w:pPr>
              <w:keepNext/>
              <w:keepLines/>
              <w:widowControl w:val="0"/>
              <w:rPr>
                <w:rFonts w:eastAsia="SimSun"/>
                <w:lang w:val="sl-SI"/>
              </w:rPr>
            </w:pPr>
            <w:r w:rsidRPr="005434B0">
              <w:rPr>
                <w:lang w:val="sl-SI"/>
              </w:rPr>
              <w:t>Presnovne in prehranske motnje</w:t>
            </w:r>
          </w:p>
        </w:tc>
        <w:tc>
          <w:tcPr>
            <w:tcW w:w="6191" w:type="dxa"/>
          </w:tcPr>
          <w:p w14:paraId="53A88470" w14:textId="2791A802" w:rsidR="008D460A" w:rsidRPr="005434B0" w:rsidRDefault="008D460A" w:rsidP="00A432ED">
            <w:pPr>
              <w:keepNext/>
              <w:keepLines/>
              <w:widowControl w:val="0"/>
              <w:rPr>
                <w:rFonts w:eastAsia="SimSun"/>
                <w:color w:val="000000"/>
                <w:lang w:val="sl-SI"/>
              </w:rPr>
            </w:pPr>
            <w:r w:rsidRPr="005434B0">
              <w:rPr>
                <w:lang w:val="sl-SI"/>
              </w:rPr>
              <w:t>hipokaliemija</w:t>
            </w:r>
          </w:p>
        </w:tc>
      </w:tr>
      <w:tr w:rsidR="008D460A" w:rsidRPr="005434B0" w14:paraId="7AFB0751" w14:textId="77777777" w:rsidTr="003E5C3C">
        <w:tc>
          <w:tcPr>
            <w:tcW w:w="2442" w:type="dxa"/>
          </w:tcPr>
          <w:p w14:paraId="7146F89B" w14:textId="77777777" w:rsidR="008D460A" w:rsidRPr="005434B0" w:rsidRDefault="008D460A" w:rsidP="00A432ED">
            <w:pPr>
              <w:keepNext/>
              <w:keepLines/>
              <w:widowControl w:val="0"/>
              <w:rPr>
                <w:rFonts w:eastAsia="SimSun"/>
                <w:lang w:val="sl-SI"/>
              </w:rPr>
            </w:pPr>
            <w:r w:rsidRPr="005434B0">
              <w:rPr>
                <w:lang w:val="sl-SI"/>
              </w:rPr>
              <w:t>Psihiatrične motnje</w:t>
            </w:r>
          </w:p>
        </w:tc>
        <w:tc>
          <w:tcPr>
            <w:tcW w:w="6191" w:type="dxa"/>
          </w:tcPr>
          <w:p w14:paraId="7BA4C3DE" w14:textId="3E61F705" w:rsidR="008D460A" w:rsidRPr="005434B0" w:rsidRDefault="008D460A" w:rsidP="00A432ED">
            <w:pPr>
              <w:keepNext/>
              <w:keepLines/>
              <w:widowControl w:val="0"/>
              <w:rPr>
                <w:rFonts w:eastAsia="SimSun"/>
                <w:color w:val="000000"/>
                <w:lang w:val="sl-SI"/>
              </w:rPr>
            </w:pPr>
            <w:r w:rsidRPr="005434B0">
              <w:rPr>
                <w:lang w:val="sl-SI"/>
              </w:rPr>
              <w:t>anksioznost, nespečnost</w:t>
            </w:r>
          </w:p>
        </w:tc>
      </w:tr>
      <w:tr w:rsidR="008D460A" w:rsidRPr="005434B0" w14:paraId="74EE611B" w14:textId="77777777" w:rsidTr="003E5C3C">
        <w:trPr>
          <w:trHeight w:val="501"/>
        </w:trPr>
        <w:tc>
          <w:tcPr>
            <w:tcW w:w="2442" w:type="dxa"/>
          </w:tcPr>
          <w:p w14:paraId="0B54AF62" w14:textId="77777777" w:rsidR="008D460A" w:rsidRPr="005434B0" w:rsidRDefault="008D460A" w:rsidP="00A432ED">
            <w:pPr>
              <w:keepNext/>
              <w:keepLines/>
              <w:widowControl w:val="0"/>
              <w:rPr>
                <w:rFonts w:eastAsia="SimSun"/>
                <w:lang w:val="sl-SI"/>
              </w:rPr>
            </w:pPr>
            <w:r w:rsidRPr="005434B0">
              <w:rPr>
                <w:lang w:val="sl-SI"/>
              </w:rPr>
              <w:t>Žilne bolezni</w:t>
            </w:r>
          </w:p>
        </w:tc>
        <w:tc>
          <w:tcPr>
            <w:tcW w:w="6191" w:type="dxa"/>
          </w:tcPr>
          <w:p w14:paraId="4136F8AA" w14:textId="2EEC6795" w:rsidR="008D460A" w:rsidRPr="005434B0" w:rsidRDefault="008D460A" w:rsidP="00A432ED">
            <w:pPr>
              <w:keepNext/>
              <w:keepLines/>
              <w:widowControl w:val="0"/>
              <w:rPr>
                <w:rFonts w:eastAsia="SimSun"/>
                <w:color w:val="000000"/>
                <w:lang w:val="sl-SI"/>
              </w:rPr>
            </w:pPr>
            <w:r w:rsidRPr="005434B0">
              <w:rPr>
                <w:lang w:val="sl-SI"/>
              </w:rPr>
              <w:t>hipertenzija</w:t>
            </w:r>
          </w:p>
        </w:tc>
      </w:tr>
      <w:tr w:rsidR="008D460A" w:rsidRPr="005434B0" w14:paraId="0D0A6132" w14:textId="77777777" w:rsidTr="003E5C3C">
        <w:trPr>
          <w:trHeight w:val="501"/>
        </w:trPr>
        <w:tc>
          <w:tcPr>
            <w:tcW w:w="2442" w:type="dxa"/>
          </w:tcPr>
          <w:p w14:paraId="7810305B" w14:textId="77777777" w:rsidR="008D460A" w:rsidRPr="005434B0" w:rsidRDefault="008D460A" w:rsidP="00A432ED">
            <w:pPr>
              <w:keepNext/>
              <w:keepLines/>
              <w:widowControl w:val="0"/>
              <w:rPr>
                <w:lang w:val="sl-SI"/>
              </w:rPr>
            </w:pPr>
            <w:r w:rsidRPr="005434B0">
              <w:rPr>
                <w:lang w:val="sl-SI"/>
              </w:rPr>
              <w:t>Bolezni prebavil</w:t>
            </w:r>
          </w:p>
        </w:tc>
        <w:tc>
          <w:tcPr>
            <w:tcW w:w="6191" w:type="dxa"/>
          </w:tcPr>
          <w:p w14:paraId="587EA199" w14:textId="16840500" w:rsidR="008D460A" w:rsidRPr="005434B0" w:rsidRDefault="008D460A" w:rsidP="00A432ED">
            <w:pPr>
              <w:keepNext/>
              <w:keepLines/>
              <w:widowControl w:val="0"/>
              <w:rPr>
                <w:rFonts w:eastAsia="SimSun"/>
                <w:color w:val="000000"/>
                <w:lang w:val="sl-SI"/>
              </w:rPr>
            </w:pPr>
            <w:r>
              <w:rPr>
                <w:lang w:val="sl-SI"/>
              </w:rPr>
              <w:t>zaprtje</w:t>
            </w:r>
            <w:r w:rsidRPr="005434B0">
              <w:rPr>
                <w:lang w:val="sl-SI"/>
              </w:rPr>
              <w:t>, driska, navzea</w:t>
            </w:r>
          </w:p>
        </w:tc>
      </w:tr>
      <w:tr w:rsidR="008D460A" w:rsidRPr="005434B0" w14:paraId="00E8F911" w14:textId="77777777" w:rsidTr="003E5C3C">
        <w:trPr>
          <w:trHeight w:val="501"/>
        </w:trPr>
        <w:tc>
          <w:tcPr>
            <w:tcW w:w="2442" w:type="dxa"/>
          </w:tcPr>
          <w:p w14:paraId="623F833E" w14:textId="77777777" w:rsidR="008D460A" w:rsidRPr="005434B0" w:rsidRDefault="008D460A" w:rsidP="00A432ED">
            <w:pPr>
              <w:keepLines/>
              <w:widowControl w:val="0"/>
              <w:rPr>
                <w:lang w:val="sl-SI"/>
              </w:rPr>
            </w:pPr>
            <w:r w:rsidRPr="005434B0">
              <w:rPr>
                <w:lang w:val="sl-SI"/>
              </w:rPr>
              <w:t>Bolezni jeter, žolčnika in žolčevodov</w:t>
            </w:r>
          </w:p>
        </w:tc>
        <w:tc>
          <w:tcPr>
            <w:tcW w:w="6191" w:type="dxa"/>
          </w:tcPr>
          <w:p w14:paraId="3C00AC91" w14:textId="2851AF8B" w:rsidR="008D460A" w:rsidRPr="005434B0" w:rsidRDefault="008D460A" w:rsidP="00A432ED">
            <w:pPr>
              <w:keepLines/>
              <w:widowControl w:val="0"/>
              <w:rPr>
                <w:rFonts w:eastAsia="SimSun"/>
                <w:color w:val="000000"/>
                <w:lang w:val="sl-SI"/>
              </w:rPr>
            </w:pPr>
            <w:r w:rsidRPr="005434B0">
              <w:rPr>
                <w:lang w:val="sl-SI"/>
              </w:rPr>
              <w:t>zvišanje jetrnih transaminaz</w:t>
            </w:r>
          </w:p>
        </w:tc>
      </w:tr>
    </w:tbl>
    <w:p w14:paraId="04A7B21C" w14:textId="77777777" w:rsidR="00A432ED" w:rsidRPr="005434B0" w:rsidRDefault="00A432ED" w:rsidP="00A432ED">
      <w:pPr>
        <w:rPr>
          <w:sz w:val="20"/>
          <w:lang w:val="sl-SI"/>
        </w:rPr>
      </w:pPr>
      <w:r w:rsidRPr="005434B0">
        <w:rPr>
          <w:sz w:val="20"/>
          <w:vertAlign w:val="superscript"/>
          <w:lang w:val="sl-SI"/>
        </w:rPr>
        <w:t xml:space="preserve">1 </w:t>
      </w:r>
      <w:r w:rsidRPr="005434B0">
        <w:rPr>
          <w:sz w:val="20"/>
          <w:lang w:val="sl-SI"/>
        </w:rPr>
        <w:t>Bolniki so za vsako kategorijo šteti enkrat, ne glede na število neželenih učinkov.</w:t>
      </w:r>
    </w:p>
    <w:p w14:paraId="306880BD" w14:textId="7D593377" w:rsidR="00A432ED" w:rsidRPr="005434B0" w:rsidRDefault="00A432ED" w:rsidP="00A432ED">
      <w:pPr>
        <w:rPr>
          <w:sz w:val="20"/>
          <w:lang w:val="sl-SI"/>
        </w:rPr>
      </w:pPr>
      <w:r w:rsidRPr="005434B0">
        <w:rPr>
          <w:sz w:val="20"/>
          <w:vertAlign w:val="superscript"/>
          <w:lang w:val="sl-SI"/>
        </w:rPr>
        <w:t xml:space="preserve">2 </w:t>
      </w:r>
      <w:r w:rsidRPr="005434B0">
        <w:rPr>
          <w:sz w:val="20"/>
          <w:lang w:val="sl-SI"/>
        </w:rPr>
        <w:t xml:space="preserve">Vključuje poročane dogodke iz </w:t>
      </w:r>
      <w:del w:id="466" w:author="Author" w:date="2025-07-18T11:34:00Z">
        <w:r w:rsidRPr="005434B0" w:rsidDel="00662B46">
          <w:rPr>
            <w:sz w:val="20"/>
            <w:lang w:val="sl-SI"/>
          </w:rPr>
          <w:delText xml:space="preserve">študij </w:delText>
        </w:r>
      </w:del>
      <w:ins w:id="467" w:author="Author" w:date="2025-07-18T11:34:00Z">
        <w:r w:rsidR="00662B46">
          <w:rPr>
            <w:sz w:val="20"/>
            <w:lang w:val="sl-SI"/>
          </w:rPr>
          <w:t>preskušan</w:t>
        </w:r>
        <w:r w:rsidR="00662B46" w:rsidRPr="005434B0">
          <w:rPr>
            <w:sz w:val="20"/>
            <w:lang w:val="sl-SI"/>
          </w:rPr>
          <w:t xml:space="preserve">j </w:t>
        </w:r>
      </w:ins>
      <w:r w:rsidRPr="005434B0">
        <w:rPr>
          <w:sz w:val="20"/>
          <w:lang w:val="sl-SI"/>
        </w:rPr>
        <w:t>WA42511, WA42380 in ML42528, uvrščene med neželene učinke zdravila.</w:t>
      </w:r>
    </w:p>
    <w:p w14:paraId="341FAA36" w14:textId="77777777" w:rsidR="00A432ED" w:rsidRPr="005434B0" w:rsidRDefault="00A432ED" w:rsidP="00A432ED">
      <w:pPr>
        <w:autoSpaceDE w:val="0"/>
        <w:autoSpaceDN w:val="0"/>
        <w:adjustRightInd w:val="0"/>
        <w:jc w:val="both"/>
        <w:rPr>
          <w:u w:val="single"/>
          <w:lang w:val="sl-SI"/>
        </w:rPr>
      </w:pPr>
    </w:p>
    <w:p w14:paraId="6E42B68B" w14:textId="18C2FA75" w:rsidR="00817B69" w:rsidRPr="0080361C" w:rsidRDefault="00543113" w:rsidP="00817B69">
      <w:pPr>
        <w:pStyle w:val="Heading4"/>
        <w:rPr>
          <w:b w:val="0"/>
          <w:i/>
          <w:lang w:val="sl-SI"/>
        </w:rPr>
      </w:pPr>
      <w:r w:rsidRPr="005434B0">
        <w:rPr>
          <w:b w:val="0"/>
          <w:i/>
          <w:lang w:val="sl-SI"/>
        </w:rPr>
        <w:t>Bolniki</w:t>
      </w:r>
      <w:r w:rsidR="00817B69" w:rsidRPr="0080361C">
        <w:rPr>
          <w:b w:val="0"/>
          <w:i/>
          <w:lang w:val="sl-SI"/>
        </w:rPr>
        <w:t xml:space="preserve"> sJIA </w:t>
      </w:r>
      <w:r w:rsidRPr="005434B0">
        <w:rPr>
          <w:b w:val="0"/>
          <w:i/>
          <w:lang w:val="sl-SI"/>
        </w:rPr>
        <w:t>ali</w:t>
      </w:r>
      <w:r w:rsidR="00817B69" w:rsidRPr="0080361C">
        <w:rPr>
          <w:b w:val="0"/>
          <w:i/>
          <w:lang w:val="sl-SI"/>
        </w:rPr>
        <w:t xml:space="preserve"> pJIA</w:t>
      </w:r>
    </w:p>
    <w:p w14:paraId="35E55EE6" w14:textId="1C1F11CC" w:rsidR="00543113" w:rsidRPr="005434B0" w:rsidRDefault="00543113" w:rsidP="00543113">
      <w:pPr>
        <w:rPr>
          <w:lang w:val="sl-SI"/>
        </w:rPr>
      </w:pPr>
      <w:r w:rsidRPr="005434B0">
        <w:rPr>
          <w:noProof/>
          <w:lang w:val="sl-SI"/>
        </w:rPr>
        <w:t xml:space="preserve">Neželeni učinki pri bolnikih s </w:t>
      </w:r>
      <w:r w:rsidR="00392198">
        <w:rPr>
          <w:noProof/>
          <w:lang w:val="sl-SI"/>
        </w:rPr>
        <w:t>s</w:t>
      </w:r>
      <w:r w:rsidRPr="005434B0">
        <w:rPr>
          <w:noProof/>
          <w:lang w:val="sl-SI"/>
        </w:rPr>
        <w:t xml:space="preserve">JIA in </w:t>
      </w:r>
      <w:r w:rsidR="00392198">
        <w:rPr>
          <w:noProof/>
          <w:lang w:val="sl-SI"/>
        </w:rPr>
        <w:t>p</w:t>
      </w:r>
      <w:r w:rsidRPr="005434B0">
        <w:rPr>
          <w:noProof/>
          <w:lang w:val="sl-SI"/>
        </w:rPr>
        <w:t xml:space="preserve">JIA, zdravljenih s tocilizumabom, </w:t>
      </w:r>
      <w:r w:rsidRPr="005434B0">
        <w:rPr>
          <w:lang w:val="sl-SI"/>
        </w:rPr>
        <w:t>so navedeni v preglednici </w:t>
      </w:r>
      <w:r w:rsidR="008D3503" w:rsidRPr="005434B0">
        <w:rPr>
          <w:lang w:val="sl-SI"/>
        </w:rPr>
        <w:t>3</w:t>
      </w:r>
      <w:r w:rsidRPr="005434B0">
        <w:rPr>
          <w:lang w:val="sl-SI"/>
        </w:rPr>
        <w:t xml:space="preserve"> po organskih sistemih MedDRA. Za posamezen neželeni učinek je ustrezna skupina pogostnosti določena glede na naslednji dogovor: zelo pogosti (</w:t>
      </w:r>
      <w:r w:rsidRPr="005434B0">
        <w:rPr>
          <w:lang w:val="sl-SI"/>
        </w:rPr>
        <w:sym w:font="Symbol" w:char="F0B3"/>
      </w:r>
      <w:r w:rsidRPr="005434B0">
        <w:rPr>
          <w:lang w:val="sl-SI"/>
        </w:rPr>
        <w:t> 1/10), pogosti (</w:t>
      </w:r>
      <w:r w:rsidRPr="005434B0">
        <w:rPr>
          <w:lang w:val="sl-SI"/>
        </w:rPr>
        <w:sym w:font="Symbol" w:char="F0B3"/>
      </w:r>
      <w:r w:rsidRPr="005434B0">
        <w:rPr>
          <w:lang w:val="sl-SI"/>
        </w:rPr>
        <w:t> 1/100 do &lt; 1/10) ali občasni (</w:t>
      </w:r>
      <w:r w:rsidRPr="005434B0">
        <w:rPr>
          <w:lang w:val="sl-SI"/>
        </w:rPr>
        <w:sym w:font="Symbol" w:char="F0B3"/>
      </w:r>
      <w:r w:rsidRPr="005434B0">
        <w:rPr>
          <w:lang w:val="sl-SI"/>
        </w:rPr>
        <w:t> 1/1000 do &lt; 1/100).</w:t>
      </w:r>
    </w:p>
    <w:p w14:paraId="3B766363" w14:textId="77777777" w:rsidR="00543113" w:rsidRPr="005434B0" w:rsidRDefault="00543113" w:rsidP="00543113">
      <w:pPr>
        <w:rPr>
          <w:lang w:val="sl-SI"/>
        </w:rPr>
      </w:pPr>
    </w:p>
    <w:p w14:paraId="47CFB1E5" w14:textId="1F0EC8BF" w:rsidR="00543113" w:rsidRPr="005434B0" w:rsidRDefault="0045345C" w:rsidP="00543113">
      <w:pPr>
        <w:keepNext/>
        <w:keepLines/>
        <w:autoSpaceDE w:val="0"/>
        <w:autoSpaceDN w:val="0"/>
        <w:adjustRightInd w:val="0"/>
        <w:rPr>
          <w:bCs/>
          <w:i/>
          <w:lang w:val="sl-SI"/>
        </w:rPr>
      </w:pPr>
      <w:r w:rsidRPr="005434B0">
        <w:rPr>
          <w:i/>
          <w:szCs w:val="22"/>
          <w:lang w:val="sl-SI"/>
        </w:rPr>
        <w:t>Preglednica </w:t>
      </w:r>
      <w:r w:rsidR="00543113" w:rsidRPr="005434B0">
        <w:rPr>
          <w:i/>
          <w:szCs w:val="22"/>
          <w:lang w:val="sl-SI"/>
        </w:rPr>
        <w:t xml:space="preserve">3. Seznam neželenih učinkov iz kliničnega preskušanja pri bolnikih s sJIA ali pJIA, zdravljenih s tocilizumabom </w:t>
      </w:r>
      <w:r w:rsidR="00543113" w:rsidRPr="005434B0">
        <w:rPr>
          <w:bCs/>
          <w:i/>
          <w:lang w:val="sl-SI"/>
        </w:rPr>
        <w:t>v monoterapiji ali v kombinaciji z metotreksatom</w:t>
      </w:r>
    </w:p>
    <w:p w14:paraId="1815C601" w14:textId="77777777" w:rsidR="00543113" w:rsidRPr="005434B0" w:rsidRDefault="00543113" w:rsidP="00543113">
      <w:pPr>
        <w:keepNext/>
        <w:keepLines/>
        <w:autoSpaceDE w:val="0"/>
        <w:autoSpaceDN w:val="0"/>
        <w:adjustRightInd w:val="0"/>
        <w:rPr>
          <w:i/>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4"/>
        <w:gridCol w:w="1560"/>
        <w:gridCol w:w="1605"/>
        <w:gridCol w:w="1655"/>
      </w:tblGrid>
      <w:tr w:rsidR="00543113" w:rsidRPr="005434B0" w14:paraId="0F5B70AA" w14:textId="77777777" w:rsidTr="0080361C">
        <w:tc>
          <w:tcPr>
            <w:tcW w:w="1838" w:type="dxa"/>
          </w:tcPr>
          <w:p w14:paraId="1659C418" w14:textId="77777777" w:rsidR="00543113" w:rsidRPr="005434B0" w:rsidRDefault="00543113" w:rsidP="002A4137">
            <w:pPr>
              <w:keepNext/>
              <w:keepLines/>
              <w:autoSpaceDE w:val="0"/>
              <w:autoSpaceDN w:val="0"/>
              <w:adjustRightInd w:val="0"/>
              <w:rPr>
                <w:b/>
                <w:szCs w:val="22"/>
                <w:lang w:val="sl-SI"/>
              </w:rPr>
            </w:pPr>
            <w:r w:rsidRPr="005434B0">
              <w:rPr>
                <w:b/>
                <w:bCs/>
                <w:szCs w:val="22"/>
                <w:lang w:val="sl-SI"/>
              </w:rPr>
              <w:t>Organski sistem po MedDRA</w:t>
            </w:r>
          </w:p>
        </w:tc>
        <w:tc>
          <w:tcPr>
            <w:tcW w:w="1984" w:type="dxa"/>
          </w:tcPr>
          <w:p w14:paraId="0CC49B3F" w14:textId="77777777" w:rsidR="00543113" w:rsidRPr="005434B0" w:rsidRDefault="00543113" w:rsidP="002A4137">
            <w:pPr>
              <w:keepNext/>
              <w:keepLines/>
              <w:autoSpaceDE w:val="0"/>
              <w:autoSpaceDN w:val="0"/>
              <w:adjustRightInd w:val="0"/>
              <w:rPr>
                <w:b/>
                <w:szCs w:val="22"/>
                <w:lang w:val="sl-SI"/>
              </w:rPr>
            </w:pPr>
            <w:r w:rsidRPr="005434B0">
              <w:rPr>
                <w:b/>
                <w:szCs w:val="22"/>
                <w:lang w:val="sl-SI"/>
              </w:rPr>
              <w:t>Prednostni izraz za neželeni učinek</w:t>
            </w:r>
          </w:p>
        </w:tc>
        <w:tc>
          <w:tcPr>
            <w:tcW w:w="4820" w:type="dxa"/>
            <w:gridSpan w:val="3"/>
          </w:tcPr>
          <w:p w14:paraId="6D848126" w14:textId="77777777" w:rsidR="00543113" w:rsidRPr="005434B0" w:rsidRDefault="00543113" w:rsidP="002A4137">
            <w:pPr>
              <w:keepNext/>
              <w:keepLines/>
              <w:autoSpaceDE w:val="0"/>
              <w:autoSpaceDN w:val="0"/>
              <w:adjustRightInd w:val="0"/>
              <w:jc w:val="center"/>
              <w:rPr>
                <w:b/>
                <w:szCs w:val="22"/>
                <w:lang w:val="sl-SI"/>
              </w:rPr>
            </w:pPr>
            <w:r w:rsidRPr="005434B0">
              <w:rPr>
                <w:b/>
                <w:szCs w:val="22"/>
                <w:lang w:val="sl-SI"/>
              </w:rPr>
              <w:t>Pogostnost</w:t>
            </w:r>
          </w:p>
        </w:tc>
      </w:tr>
      <w:tr w:rsidR="00543113" w:rsidRPr="005434B0" w14:paraId="0AFAA77D" w14:textId="77777777" w:rsidTr="00142787">
        <w:tc>
          <w:tcPr>
            <w:tcW w:w="3822" w:type="dxa"/>
            <w:gridSpan w:val="2"/>
          </w:tcPr>
          <w:p w14:paraId="41FDE5ED" w14:textId="77777777" w:rsidR="00543113" w:rsidRPr="005434B0" w:rsidRDefault="00543113" w:rsidP="002A4137">
            <w:pPr>
              <w:keepNext/>
              <w:keepLines/>
              <w:autoSpaceDE w:val="0"/>
              <w:autoSpaceDN w:val="0"/>
              <w:adjustRightInd w:val="0"/>
              <w:rPr>
                <w:szCs w:val="22"/>
                <w:lang w:val="sl-SI"/>
              </w:rPr>
            </w:pPr>
            <w:r w:rsidRPr="005434B0">
              <w:rPr>
                <w:szCs w:val="22"/>
                <w:lang w:val="sl-SI"/>
              </w:rPr>
              <w:t>Infekcijske in parazitske bolezni</w:t>
            </w:r>
          </w:p>
        </w:tc>
        <w:tc>
          <w:tcPr>
            <w:tcW w:w="1560" w:type="dxa"/>
          </w:tcPr>
          <w:p w14:paraId="446A8978" w14:textId="77777777" w:rsidR="00543113" w:rsidRPr="005434B0" w:rsidRDefault="00543113" w:rsidP="002A4137">
            <w:pPr>
              <w:autoSpaceDE w:val="0"/>
              <w:autoSpaceDN w:val="0"/>
              <w:adjustRightInd w:val="0"/>
              <w:rPr>
                <w:szCs w:val="22"/>
                <w:lang w:val="sl-SI"/>
              </w:rPr>
            </w:pPr>
            <w:r w:rsidRPr="005434B0">
              <w:rPr>
                <w:bCs/>
                <w:szCs w:val="22"/>
                <w:lang w:val="sl-SI"/>
              </w:rPr>
              <w:t>Zelo pogosti</w:t>
            </w:r>
          </w:p>
        </w:tc>
        <w:tc>
          <w:tcPr>
            <w:tcW w:w="1605" w:type="dxa"/>
          </w:tcPr>
          <w:p w14:paraId="4628884D" w14:textId="77777777" w:rsidR="00543113" w:rsidRPr="005434B0" w:rsidRDefault="00543113" w:rsidP="002A4137">
            <w:pPr>
              <w:autoSpaceDE w:val="0"/>
              <w:autoSpaceDN w:val="0"/>
              <w:adjustRightInd w:val="0"/>
              <w:rPr>
                <w:szCs w:val="22"/>
                <w:lang w:val="sl-SI"/>
              </w:rPr>
            </w:pPr>
            <w:r w:rsidRPr="005434B0">
              <w:rPr>
                <w:szCs w:val="22"/>
                <w:lang w:val="sl-SI"/>
              </w:rPr>
              <w:t>Pogosti</w:t>
            </w:r>
          </w:p>
        </w:tc>
        <w:tc>
          <w:tcPr>
            <w:tcW w:w="1655" w:type="dxa"/>
          </w:tcPr>
          <w:p w14:paraId="1C01C54C" w14:textId="77777777" w:rsidR="00543113" w:rsidRPr="005434B0" w:rsidRDefault="00543113" w:rsidP="002A4137">
            <w:pPr>
              <w:autoSpaceDE w:val="0"/>
              <w:autoSpaceDN w:val="0"/>
              <w:adjustRightInd w:val="0"/>
              <w:rPr>
                <w:szCs w:val="22"/>
                <w:lang w:val="sl-SI"/>
              </w:rPr>
            </w:pPr>
            <w:r w:rsidRPr="005434B0">
              <w:rPr>
                <w:szCs w:val="22"/>
                <w:lang w:val="sl-SI"/>
              </w:rPr>
              <w:t>Občasni</w:t>
            </w:r>
          </w:p>
        </w:tc>
      </w:tr>
      <w:tr w:rsidR="00363ECF" w:rsidRPr="005434B0" w14:paraId="69A75128" w14:textId="77777777" w:rsidTr="0080361C">
        <w:tc>
          <w:tcPr>
            <w:tcW w:w="1838" w:type="dxa"/>
            <w:vMerge w:val="restart"/>
          </w:tcPr>
          <w:p w14:paraId="4CF826B3" w14:textId="77777777" w:rsidR="00363ECF" w:rsidRPr="005434B0" w:rsidRDefault="00363ECF" w:rsidP="002A4137">
            <w:pPr>
              <w:keepNext/>
              <w:keepLines/>
              <w:autoSpaceDE w:val="0"/>
              <w:autoSpaceDN w:val="0"/>
              <w:adjustRightInd w:val="0"/>
              <w:rPr>
                <w:szCs w:val="22"/>
                <w:lang w:val="sl-SI"/>
              </w:rPr>
            </w:pPr>
          </w:p>
        </w:tc>
        <w:tc>
          <w:tcPr>
            <w:tcW w:w="1984" w:type="dxa"/>
          </w:tcPr>
          <w:p w14:paraId="66F17505" w14:textId="77777777" w:rsidR="00363ECF" w:rsidRPr="005434B0" w:rsidRDefault="00363ECF" w:rsidP="002A4137">
            <w:pPr>
              <w:keepNext/>
              <w:keepLines/>
              <w:autoSpaceDE w:val="0"/>
              <w:autoSpaceDN w:val="0"/>
              <w:adjustRightInd w:val="0"/>
              <w:rPr>
                <w:szCs w:val="22"/>
                <w:lang w:val="sl-SI"/>
              </w:rPr>
            </w:pPr>
            <w:r w:rsidRPr="005434B0">
              <w:rPr>
                <w:szCs w:val="22"/>
                <w:lang w:val="sl-SI"/>
              </w:rPr>
              <w:t>okužbe zgornjih dihal</w:t>
            </w:r>
          </w:p>
        </w:tc>
        <w:tc>
          <w:tcPr>
            <w:tcW w:w="1560" w:type="dxa"/>
          </w:tcPr>
          <w:p w14:paraId="58233268" w14:textId="77777777" w:rsidR="00363ECF" w:rsidRPr="005434B0" w:rsidRDefault="00363ECF" w:rsidP="002A4137">
            <w:pPr>
              <w:autoSpaceDE w:val="0"/>
              <w:autoSpaceDN w:val="0"/>
              <w:adjustRightInd w:val="0"/>
              <w:rPr>
                <w:szCs w:val="22"/>
                <w:lang w:val="sl-SI"/>
              </w:rPr>
            </w:pPr>
            <w:r w:rsidRPr="005434B0">
              <w:rPr>
                <w:szCs w:val="22"/>
                <w:lang w:val="sl-SI"/>
              </w:rPr>
              <w:t>pJIA, sJIA</w:t>
            </w:r>
          </w:p>
        </w:tc>
        <w:tc>
          <w:tcPr>
            <w:tcW w:w="1605" w:type="dxa"/>
          </w:tcPr>
          <w:p w14:paraId="5951A7B5" w14:textId="77777777" w:rsidR="00363ECF" w:rsidRPr="005434B0" w:rsidRDefault="00363ECF" w:rsidP="002A4137">
            <w:pPr>
              <w:autoSpaceDE w:val="0"/>
              <w:autoSpaceDN w:val="0"/>
              <w:adjustRightInd w:val="0"/>
              <w:rPr>
                <w:szCs w:val="22"/>
                <w:lang w:val="sl-SI"/>
              </w:rPr>
            </w:pPr>
          </w:p>
        </w:tc>
        <w:tc>
          <w:tcPr>
            <w:tcW w:w="1655" w:type="dxa"/>
          </w:tcPr>
          <w:p w14:paraId="2C9BA21F" w14:textId="77777777" w:rsidR="00363ECF" w:rsidRPr="005434B0" w:rsidRDefault="00363ECF" w:rsidP="002A4137">
            <w:pPr>
              <w:autoSpaceDE w:val="0"/>
              <w:autoSpaceDN w:val="0"/>
              <w:adjustRightInd w:val="0"/>
              <w:rPr>
                <w:szCs w:val="22"/>
                <w:lang w:val="sl-SI"/>
              </w:rPr>
            </w:pPr>
          </w:p>
        </w:tc>
      </w:tr>
      <w:tr w:rsidR="00363ECF" w:rsidRPr="005434B0" w14:paraId="017D2B49" w14:textId="77777777" w:rsidTr="0080361C">
        <w:tc>
          <w:tcPr>
            <w:tcW w:w="1838" w:type="dxa"/>
            <w:vMerge/>
          </w:tcPr>
          <w:p w14:paraId="52E159D3" w14:textId="77777777" w:rsidR="00363ECF" w:rsidRPr="005434B0" w:rsidRDefault="00363ECF" w:rsidP="002A4137">
            <w:pPr>
              <w:keepNext/>
              <w:keepLines/>
              <w:autoSpaceDE w:val="0"/>
              <w:autoSpaceDN w:val="0"/>
              <w:adjustRightInd w:val="0"/>
              <w:rPr>
                <w:szCs w:val="22"/>
                <w:lang w:val="sl-SI"/>
              </w:rPr>
            </w:pPr>
          </w:p>
        </w:tc>
        <w:tc>
          <w:tcPr>
            <w:tcW w:w="1984" w:type="dxa"/>
          </w:tcPr>
          <w:p w14:paraId="2A3FDBE1" w14:textId="77777777" w:rsidR="00363ECF" w:rsidRPr="005434B0" w:rsidRDefault="00363ECF" w:rsidP="002A4137">
            <w:pPr>
              <w:keepNext/>
              <w:keepLines/>
              <w:autoSpaceDE w:val="0"/>
              <w:autoSpaceDN w:val="0"/>
              <w:adjustRightInd w:val="0"/>
              <w:rPr>
                <w:szCs w:val="22"/>
                <w:lang w:val="sl-SI"/>
              </w:rPr>
            </w:pPr>
            <w:r w:rsidRPr="005434B0">
              <w:rPr>
                <w:szCs w:val="22"/>
                <w:lang w:val="sl-SI"/>
              </w:rPr>
              <w:t>nazofaringitis</w:t>
            </w:r>
          </w:p>
        </w:tc>
        <w:tc>
          <w:tcPr>
            <w:tcW w:w="1560" w:type="dxa"/>
          </w:tcPr>
          <w:p w14:paraId="6EE3139D" w14:textId="77777777" w:rsidR="00363ECF" w:rsidRPr="005434B0" w:rsidRDefault="00363ECF" w:rsidP="002A4137">
            <w:pPr>
              <w:autoSpaceDE w:val="0"/>
              <w:autoSpaceDN w:val="0"/>
              <w:adjustRightInd w:val="0"/>
              <w:rPr>
                <w:szCs w:val="22"/>
                <w:lang w:val="sl-SI"/>
              </w:rPr>
            </w:pPr>
            <w:r w:rsidRPr="005434B0">
              <w:rPr>
                <w:szCs w:val="22"/>
                <w:lang w:val="sl-SI"/>
              </w:rPr>
              <w:t>pJIA, sJIA</w:t>
            </w:r>
          </w:p>
        </w:tc>
        <w:tc>
          <w:tcPr>
            <w:tcW w:w="1605" w:type="dxa"/>
          </w:tcPr>
          <w:p w14:paraId="187455D0" w14:textId="77777777" w:rsidR="00363ECF" w:rsidRPr="005434B0" w:rsidRDefault="00363ECF" w:rsidP="002A4137">
            <w:pPr>
              <w:autoSpaceDE w:val="0"/>
              <w:autoSpaceDN w:val="0"/>
              <w:adjustRightInd w:val="0"/>
              <w:rPr>
                <w:szCs w:val="22"/>
                <w:lang w:val="sl-SI"/>
              </w:rPr>
            </w:pPr>
          </w:p>
        </w:tc>
        <w:tc>
          <w:tcPr>
            <w:tcW w:w="1655" w:type="dxa"/>
          </w:tcPr>
          <w:p w14:paraId="420CD611" w14:textId="77777777" w:rsidR="00363ECF" w:rsidRPr="005434B0" w:rsidRDefault="00363ECF" w:rsidP="002A4137">
            <w:pPr>
              <w:autoSpaceDE w:val="0"/>
              <w:autoSpaceDN w:val="0"/>
              <w:adjustRightInd w:val="0"/>
              <w:rPr>
                <w:szCs w:val="22"/>
                <w:lang w:val="sl-SI"/>
              </w:rPr>
            </w:pPr>
          </w:p>
        </w:tc>
      </w:tr>
      <w:tr w:rsidR="00543113" w:rsidRPr="005434B0" w14:paraId="7A35DFE7" w14:textId="77777777" w:rsidTr="00142787">
        <w:tc>
          <w:tcPr>
            <w:tcW w:w="3822" w:type="dxa"/>
            <w:gridSpan w:val="2"/>
          </w:tcPr>
          <w:p w14:paraId="39F25295" w14:textId="77777777" w:rsidR="00543113" w:rsidRPr="005434B0" w:rsidRDefault="00543113" w:rsidP="002A4137">
            <w:pPr>
              <w:keepNext/>
              <w:keepLines/>
              <w:autoSpaceDE w:val="0"/>
              <w:autoSpaceDN w:val="0"/>
              <w:adjustRightInd w:val="0"/>
              <w:rPr>
                <w:szCs w:val="22"/>
                <w:lang w:val="sl-SI"/>
              </w:rPr>
            </w:pPr>
            <w:r w:rsidRPr="005434B0">
              <w:rPr>
                <w:szCs w:val="22"/>
                <w:lang w:val="sl-SI"/>
              </w:rPr>
              <w:t>Bolezni živčevja</w:t>
            </w:r>
          </w:p>
        </w:tc>
        <w:tc>
          <w:tcPr>
            <w:tcW w:w="1560" w:type="dxa"/>
          </w:tcPr>
          <w:p w14:paraId="2056E76A" w14:textId="77777777" w:rsidR="00543113" w:rsidRPr="005434B0" w:rsidRDefault="00543113" w:rsidP="002A4137">
            <w:pPr>
              <w:autoSpaceDE w:val="0"/>
              <w:autoSpaceDN w:val="0"/>
              <w:adjustRightInd w:val="0"/>
              <w:rPr>
                <w:szCs w:val="22"/>
                <w:lang w:val="sl-SI"/>
              </w:rPr>
            </w:pPr>
          </w:p>
        </w:tc>
        <w:tc>
          <w:tcPr>
            <w:tcW w:w="1605" w:type="dxa"/>
          </w:tcPr>
          <w:p w14:paraId="40F87ED0" w14:textId="77777777" w:rsidR="00543113" w:rsidRPr="005434B0" w:rsidRDefault="00543113" w:rsidP="002A4137">
            <w:pPr>
              <w:autoSpaceDE w:val="0"/>
              <w:autoSpaceDN w:val="0"/>
              <w:adjustRightInd w:val="0"/>
              <w:rPr>
                <w:szCs w:val="22"/>
                <w:lang w:val="sl-SI"/>
              </w:rPr>
            </w:pPr>
          </w:p>
        </w:tc>
        <w:tc>
          <w:tcPr>
            <w:tcW w:w="1655" w:type="dxa"/>
          </w:tcPr>
          <w:p w14:paraId="1825B8F9" w14:textId="77777777" w:rsidR="00543113" w:rsidRPr="005434B0" w:rsidRDefault="00543113" w:rsidP="002A4137">
            <w:pPr>
              <w:autoSpaceDE w:val="0"/>
              <w:autoSpaceDN w:val="0"/>
              <w:adjustRightInd w:val="0"/>
              <w:rPr>
                <w:szCs w:val="22"/>
                <w:lang w:val="sl-SI"/>
              </w:rPr>
            </w:pPr>
          </w:p>
        </w:tc>
      </w:tr>
      <w:tr w:rsidR="00543113" w:rsidRPr="005434B0" w14:paraId="1A316216" w14:textId="77777777" w:rsidTr="0080361C">
        <w:tc>
          <w:tcPr>
            <w:tcW w:w="1838" w:type="dxa"/>
          </w:tcPr>
          <w:p w14:paraId="7FDB8AA3" w14:textId="77777777" w:rsidR="00543113" w:rsidRPr="005434B0" w:rsidRDefault="00543113" w:rsidP="002A4137">
            <w:pPr>
              <w:keepNext/>
              <w:keepLines/>
              <w:autoSpaceDE w:val="0"/>
              <w:autoSpaceDN w:val="0"/>
              <w:adjustRightInd w:val="0"/>
              <w:rPr>
                <w:szCs w:val="22"/>
                <w:lang w:val="sl-SI"/>
              </w:rPr>
            </w:pPr>
          </w:p>
        </w:tc>
        <w:tc>
          <w:tcPr>
            <w:tcW w:w="1984" w:type="dxa"/>
          </w:tcPr>
          <w:p w14:paraId="24629ACF" w14:textId="77777777" w:rsidR="00543113" w:rsidRPr="005434B0" w:rsidRDefault="00543113" w:rsidP="002A4137">
            <w:pPr>
              <w:keepNext/>
              <w:keepLines/>
              <w:autoSpaceDE w:val="0"/>
              <w:autoSpaceDN w:val="0"/>
              <w:adjustRightInd w:val="0"/>
              <w:rPr>
                <w:szCs w:val="22"/>
                <w:lang w:val="sl-SI"/>
              </w:rPr>
            </w:pPr>
            <w:r w:rsidRPr="005434B0">
              <w:rPr>
                <w:szCs w:val="22"/>
                <w:lang w:val="sl-SI"/>
              </w:rPr>
              <w:t>glavobol</w:t>
            </w:r>
          </w:p>
        </w:tc>
        <w:tc>
          <w:tcPr>
            <w:tcW w:w="1560" w:type="dxa"/>
          </w:tcPr>
          <w:p w14:paraId="75D9B9F5" w14:textId="77777777" w:rsidR="00543113" w:rsidRPr="005434B0" w:rsidRDefault="00543113" w:rsidP="002A4137">
            <w:pPr>
              <w:autoSpaceDE w:val="0"/>
              <w:autoSpaceDN w:val="0"/>
              <w:adjustRightInd w:val="0"/>
              <w:rPr>
                <w:szCs w:val="22"/>
                <w:lang w:val="sl-SI"/>
              </w:rPr>
            </w:pPr>
            <w:r w:rsidRPr="005434B0">
              <w:rPr>
                <w:szCs w:val="22"/>
                <w:lang w:val="sl-SI"/>
              </w:rPr>
              <w:t>pJIA</w:t>
            </w:r>
          </w:p>
        </w:tc>
        <w:tc>
          <w:tcPr>
            <w:tcW w:w="1605" w:type="dxa"/>
          </w:tcPr>
          <w:p w14:paraId="3CBFE623" w14:textId="77777777" w:rsidR="00543113" w:rsidRPr="005434B0" w:rsidRDefault="00543113" w:rsidP="002A4137">
            <w:pPr>
              <w:autoSpaceDE w:val="0"/>
              <w:autoSpaceDN w:val="0"/>
              <w:adjustRightInd w:val="0"/>
              <w:rPr>
                <w:szCs w:val="22"/>
                <w:lang w:val="sl-SI"/>
              </w:rPr>
            </w:pPr>
            <w:r w:rsidRPr="005434B0">
              <w:rPr>
                <w:szCs w:val="22"/>
                <w:lang w:val="sl-SI"/>
              </w:rPr>
              <w:t>sJIA</w:t>
            </w:r>
          </w:p>
        </w:tc>
        <w:tc>
          <w:tcPr>
            <w:tcW w:w="1655" w:type="dxa"/>
          </w:tcPr>
          <w:p w14:paraId="28ECA98D" w14:textId="77777777" w:rsidR="00543113" w:rsidRPr="005434B0" w:rsidRDefault="00543113" w:rsidP="002A4137">
            <w:pPr>
              <w:autoSpaceDE w:val="0"/>
              <w:autoSpaceDN w:val="0"/>
              <w:adjustRightInd w:val="0"/>
              <w:rPr>
                <w:szCs w:val="22"/>
                <w:lang w:val="sl-SI"/>
              </w:rPr>
            </w:pPr>
          </w:p>
        </w:tc>
      </w:tr>
      <w:tr w:rsidR="00543113" w:rsidRPr="005434B0" w14:paraId="5D499229" w14:textId="77777777" w:rsidTr="00142787">
        <w:tc>
          <w:tcPr>
            <w:tcW w:w="3822" w:type="dxa"/>
            <w:gridSpan w:val="2"/>
          </w:tcPr>
          <w:p w14:paraId="738CB3FD" w14:textId="77777777" w:rsidR="00543113" w:rsidRPr="005434B0" w:rsidRDefault="00543113" w:rsidP="002A4137">
            <w:pPr>
              <w:keepNext/>
              <w:keepLines/>
              <w:autoSpaceDE w:val="0"/>
              <w:autoSpaceDN w:val="0"/>
              <w:adjustRightInd w:val="0"/>
              <w:rPr>
                <w:szCs w:val="22"/>
                <w:lang w:val="sl-SI"/>
              </w:rPr>
            </w:pPr>
            <w:r w:rsidRPr="005434B0">
              <w:rPr>
                <w:szCs w:val="22"/>
                <w:lang w:val="sl-SI"/>
              </w:rPr>
              <w:t>Bolezni prebavil</w:t>
            </w:r>
          </w:p>
        </w:tc>
        <w:tc>
          <w:tcPr>
            <w:tcW w:w="1560" w:type="dxa"/>
          </w:tcPr>
          <w:p w14:paraId="77E1F47B" w14:textId="77777777" w:rsidR="00543113" w:rsidRPr="005434B0" w:rsidRDefault="00543113" w:rsidP="002A4137">
            <w:pPr>
              <w:autoSpaceDE w:val="0"/>
              <w:autoSpaceDN w:val="0"/>
              <w:adjustRightInd w:val="0"/>
              <w:rPr>
                <w:szCs w:val="22"/>
                <w:lang w:val="sl-SI"/>
              </w:rPr>
            </w:pPr>
          </w:p>
        </w:tc>
        <w:tc>
          <w:tcPr>
            <w:tcW w:w="1605" w:type="dxa"/>
          </w:tcPr>
          <w:p w14:paraId="326D1163" w14:textId="77777777" w:rsidR="00543113" w:rsidRPr="005434B0" w:rsidRDefault="00543113" w:rsidP="002A4137">
            <w:pPr>
              <w:autoSpaceDE w:val="0"/>
              <w:autoSpaceDN w:val="0"/>
              <w:adjustRightInd w:val="0"/>
              <w:rPr>
                <w:szCs w:val="22"/>
                <w:lang w:val="sl-SI"/>
              </w:rPr>
            </w:pPr>
          </w:p>
        </w:tc>
        <w:tc>
          <w:tcPr>
            <w:tcW w:w="1655" w:type="dxa"/>
          </w:tcPr>
          <w:p w14:paraId="1D40E2CD" w14:textId="77777777" w:rsidR="00543113" w:rsidRPr="005434B0" w:rsidRDefault="00543113" w:rsidP="002A4137">
            <w:pPr>
              <w:autoSpaceDE w:val="0"/>
              <w:autoSpaceDN w:val="0"/>
              <w:adjustRightInd w:val="0"/>
              <w:rPr>
                <w:szCs w:val="22"/>
                <w:lang w:val="sl-SI"/>
              </w:rPr>
            </w:pPr>
          </w:p>
        </w:tc>
      </w:tr>
      <w:tr w:rsidR="00363ECF" w:rsidRPr="005434B0" w14:paraId="1E51A5E5" w14:textId="77777777" w:rsidTr="0080361C">
        <w:tc>
          <w:tcPr>
            <w:tcW w:w="1838" w:type="dxa"/>
            <w:vMerge w:val="restart"/>
          </w:tcPr>
          <w:p w14:paraId="6A7917DE" w14:textId="77777777" w:rsidR="00363ECF" w:rsidRPr="005434B0" w:rsidRDefault="00363ECF" w:rsidP="002A4137">
            <w:pPr>
              <w:keepNext/>
              <w:keepLines/>
              <w:autoSpaceDE w:val="0"/>
              <w:autoSpaceDN w:val="0"/>
              <w:adjustRightInd w:val="0"/>
              <w:rPr>
                <w:szCs w:val="22"/>
                <w:lang w:val="sl-SI"/>
              </w:rPr>
            </w:pPr>
          </w:p>
        </w:tc>
        <w:tc>
          <w:tcPr>
            <w:tcW w:w="1984" w:type="dxa"/>
          </w:tcPr>
          <w:p w14:paraId="42958BD8" w14:textId="77777777" w:rsidR="00363ECF" w:rsidRPr="005434B0" w:rsidRDefault="00363ECF" w:rsidP="002A4137">
            <w:pPr>
              <w:keepNext/>
              <w:keepLines/>
              <w:autoSpaceDE w:val="0"/>
              <w:autoSpaceDN w:val="0"/>
              <w:adjustRightInd w:val="0"/>
              <w:rPr>
                <w:szCs w:val="22"/>
                <w:lang w:val="sl-SI"/>
              </w:rPr>
            </w:pPr>
            <w:r w:rsidRPr="005434B0">
              <w:rPr>
                <w:szCs w:val="22"/>
                <w:lang w:val="sl-SI"/>
              </w:rPr>
              <w:t>navzea</w:t>
            </w:r>
          </w:p>
        </w:tc>
        <w:tc>
          <w:tcPr>
            <w:tcW w:w="1560" w:type="dxa"/>
          </w:tcPr>
          <w:p w14:paraId="7E22C265" w14:textId="77777777" w:rsidR="00363ECF" w:rsidRPr="005434B0" w:rsidRDefault="00363ECF" w:rsidP="002A4137">
            <w:pPr>
              <w:autoSpaceDE w:val="0"/>
              <w:autoSpaceDN w:val="0"/>
              <w:adjustRightInd w:val="0"/>
              <w:rPr>
                <w:szCs w:val="22"/>
                <w:lang w:val="sl-SI"/>
              </w:rPr>
            </w:pPr>
          </w:p>
        </w:tc>
        <w:tc>
          <w:tcPr>
            <w:tcW w:w="1605" w:type="dxa"/>
          </w:tcPr>
          <w:p w14:paraId="1688903C" w14:textId="77777777" w:rsidR="00363ECF" w:rsidRPr="005434B0" w:rsidRDefault="00363ECF" w:rsidP="002A4137">
            <w:pPr>
              <w:autoSpaceDE w:val="0"/>
              <w:autoSpaceDN w:val="0"/>
              <w:adjustRightInd w:val="0"/>
              <w:rPr>
                <w:szCs w:val="22"/>
                <w:lang w:val="sl-SI"/>
              </w:rPr>
            </w:pPr>
            <w:r w:rsidRPr="005434B0">
              <w:rPr>
                <w:szCs w:val="22"/>
                <w:lang w:val="sl-SI"/>
              </w:rPr>
              <w:t>pJIA</w:t>
            </w:r>
          </w:p>
        </w:tc>
        <w:tc>
          <w:tcPr>
            <w:tcW w:w="1655" w:type="dxa"/>
          </w:tcPr>
          <w:p w14:paraId="101204DF" w14:textId="77777777" w:rsidR="00363ECF" w:rsidRPr="005434B0" w:rsidRDefault="00363ECF" w:rsidP="002A4137">
            <w:pPr>
              <w:autoSpaceDE w:val="0"/>
              <w:autoSpaceDN w:val="0"/>
              <w:adjustRightInd w:val="0"/>
              <w:rPr>
                <w:szCs w:val="22"/>
                <w:lang w:val="sl-SI"/>
              </w:rPr>
            </w:pPr>
          </w:p>
        </w:tc>
      </w:tr>
      <w:tr w:rsidR="00363ECF" w:rsidRPr="005434B0" w14:paraId="25BF4E75" w14:textId="77777777" w:rsidTr="0080361C">
        <w:tc>
          <w:tcPr>
            <w:tcW w:w="1838" w:type="dxa"/>
            <w:vMerge/>
          </w:tcPr>
          <w:p w14:paraId="3D561596" w14:textId="77777777" w:rsidR="00363ECF" w:rsidRPr="005434B0" w:rsidRDefault="00363ECF" w:rsidP="002A4137">
            <w:pPr>
              <w:keepNext/>
              <w:keepLines/>
              <w:autoSpaceDE w:val="0"/>
              <w:autoSpaceDN w:val="0"/>
              <w:adjustRightInd w:val="0"/>
              <w:rPr>
                <w:szCs w:val="22"/>
                <w:lang w:val="sl-SI"/>
              </w:rPr>
            </w:pPr>
          </w:p>
        </w:tc>
        <w:tc>
          <w:tcPr>
            <w:tcW w:w="1984" w:type="dxa"/>
          </w:tcPr>
          <w:p w14:paraId="2A86FBB4" w14:textId="77777777" w:rsidR="00363ECF" w:rsidRPr="005434B0" w:rsidRDefault="00363ECF" w:rsidP="002A4137">
            <w:pPr>
              <w:keepNext/>
              <w:keepLines/>
              <w:autoSpaceDE w:val="0"/>
              <w:autoSpaceDN w:val="0"/>
              <w:adjustRightInd w:val="0"/>
              <w:rPr>
                <w:szCs w:val="22"/>
                <w:lang w:val="sl-SI"/>
              </w:rPr>
            </w:pPr>
            <w:r w:rsidRPr="005434B0">
              <w:rPr>
                <w:szCs w:val="22"/>
                <w:lang w:val="sl-SI"/>
              </w:rPr>
              <w:t>driska</w:t>
            </w:r>
          </w:p>
        </w:tc>
        <w:tc>
          <w:tcPr>
            <w:tcW w:w="1560" w:type="dxa"/>
          </w:tcPr>
          <w:p w14:paraId="1772E490" w14:textId="77777777" w:rsidR="00363ECF" w:rsidRPr="005434B0" w:rsidRDefault="00363ECF" w:rsidP="002A4137">
            <w:pPr>
              <w:autoSpaceDE w:val="0"/>
              <w:autoSpaceDN w:val="0"/>
              <w:adjustRightInd w:val="0"/>
              <w:rPr>
                <w:szCs w:val="22"/>
                <w:lang w:val="sl-SI"/>
              </w:rPr>
            </w:pPr>
          </w:p>
        </w:tc>
        <w:tc>
          <w:tcPr>
            <w:tcW w:w="1605" w:type="dxa"/>
          </w:tcPr>
          <w:p w14:paraId="2DB71652" w14:textId="77777777" w:rsidR="00363ECF" w:rsidRPr="005434B0" w:rsidRDefault="00363ECF" w:rsidP="002A4137">
            <w:pPr>
              <w:autoSpaceDE w:val="0"/>
              <w:autoSpaceDN w:val="0"/>
              <w:adjustRightInd w:val="0"/>
              <w:rPr>
                <w:szCs w:val="22"/>
                <w:lang w:val="sl-SI"/>
              </w:rPr>
            </w:pPr>
            <w:r w:rsidRPr="005434B0">
              <w:rPr>
                <w:szCs w:val="22"/>
                <w:lang w:val="sl-SI"/>
              </w:rPr>
              <w:t>pJIA, sJIA</w:t>
            </w:r>
          </w:p>
        </w:tc>
        <w:tc>
          <w:tcPr>
            <w:tcW w:w="1655" w:type="dxa"/>
          </w:tcPr>
          <w:p w14:paraId="63E00F7E" w14:textId="77777777" w:rsidR="00363ECF" w:rsidRPr="005434B0" w:rsidRDefault="00363ECF" w:rsidP="002A4137">
            <w:pPr>
              <w:autoSpaceDE w:val="0"/>
              <w:autoSpaceDN w:val="0"/>
              <w:adjustRightInd w:val="0"/>
              <w:rPr>
                <w:szCs w:val="22"/>
                <w:lang w:val="sl-SI"/>
              </w:rPr>
            </w:pPr>
          </w:p>
        </w:tc>
      </w:tr>
      <w:tr w:rsidR="00543113" w:rsidRPr="005434B0" w14:paraId="73107B96" w14:textId="77777777" w:rsidTr="00142787">
        <w:tc>
          <w:tcPr>
            <w:tcW w:w="3822" w:type="dxa"/>
            <w:gridSpan w:val="2"/>
          </w:tcPr>
          <w:p w14:paraId="3731B7BF" w14:textId="77777777" w:rsidR="00543113" w:rsidRPr="005434B0" w:rsidRDefault="00543113" w:rsidP="002A4137">
            <w:pPr>
              <w:keepNext/>
              <w:keepLines/>
              <w:autoSpaceDE w:val="0"/>
              <w:autoSpaceDN w:val="0"/>
              <w:adjustRightInd w:val="0"/>
              <w:rPr>
                <w:szCs w:val="22"/>
                <w:lang w:val="sl-SI"/>
              </w:rPr>
            </w:pPr>
            <w:r w:rsidRPr="005434B0">
              <w:rPr>
                <w:szCs w:val="22"/>
                <w:lang w:val="sl-SI"/>
              </w:rPr>
              <w:t>Splošne težave in spremembe na mestu aplikacije</w:t>
            </w:r>
          </w:p>
        </w:tc>
        <w:tc>
          <w:tcPr>
            <w:tcW w:w="1560" w:type="dxa"/>
          </w:tcPr>
          <w:p w14:paraId="0962DAAE" w14:textId="77777777" w:rsidR="00543113" w:rsidRPr="005434B0" w:rsidRDefault="00543113" w:rsidP="002A4137">
            <w:pPr>
              <w:autoSpaceDE w:val="0"/>
              <w:autoSpaceDN w:val="0"/>
              <w:adjustRightInd w:val="0"/>
              <w:rPr>
                <w:szCs w:val="22"/>
                <w:lang w:val="sl-SI"/>
              </w:rPr>
            </w:pPr>
          </w:p>
        </w:tc>
        <w:tc>
          <w:tcPr>
            <w:tcW w:w="1605" w:type="dxa"/>
          </w:tcPr>
          <w:p w14:paraId="306BF2D8" w14:textId="77777777" w:rsidR="00543113" w:rsidRPr="005434B0" w:rsidRDefault="00543113" w:rsidP="002A4137">
            <w:pPr>
              <w:autoSpaceDE w:val="0"/>
              <w:autoSpaceDN w:val="0"/>
              <w:adjustRightInd w:val="0"/>
              <w:rPr>
                <w:szCs w:val="22"/>
                <w:lang w:val="sl-SI"/>
              </w:rPr>
            </w:pPr>
          </w:p>
        </w:tc>
        <w:tc>
          <w:tcPr>
            <w:tcW w:w="1655" w:type="dxa"/>
          </w:tcPr>
          <w:p w14:paraId="385013B3" w14:textId="77777777" w:rsidR="00543113" w:rsidRPr="005434B0" w:rsidRDefault="00543113" w:rsidP="002A4137">
            <w:pPr>
              <w:autoSpaceDE w:val="0"/>
              <w:autoSpaceDN w:val="0"/>
              <w:adjustRightInd w:val="0"/>
              <w:rPr>
                <w:szCs w:val="22"/>
                <w:lang w:val="sl-SI"/>
              </w:rPr>
            </w:pPr>
          </w:p>
        </w:tc>
      </w:tr>
      <w:tr w:rsidR="00543113" w:rsidRPr="005434B0" w14:paraId="655CCDFD" w14:textId="77777777" w:rsidTr="0080361C">
        <w:tc>
          <w:tcPr>
            <w:tcW w:w="1838" w:type="dxa"/>
          </w:tcPr>
          <w:p w14:paraId="5A622738" w14:textId="77777777" w:rsidR="00543113" w:rsidRPr="005434B0" w:rsidRDefault="00543113" w:rsidP="002A4137">
            <w:pPr>
              <w:keepNext/>
              <w:keepLines/>
              <w:autoSpaceDE w:val="0"/>
              <w:autoSpaceDN w:val="0"/>
              <w:adjustRightInd w:val="0"/>
              <w:rPr>
                <w:szCs w:val="22"/>
                <w:lang w:val="sl-SI"/>
              </w:rPr>
            </w:pPr>
          </w:p>
        </w:tc>
        <w:tc>
          <w:tcPr>
            <w:tcW w:w="1984" w:type="dxa"/>
          </w:tcPr>
          <w:p w14:paraId="028787C2" w14:textId="77777777" w:rsidR="00543113" w:rsidRPr="005434B0" w:rsidRDefault="00543113" w:rsidP="002A4137">
            <w:pPr>
              <w:keepNext/>
              <w:keepLines/>
              <w:autoSpaceDE w:val="0"/>
              <w:autoSpaceDN w:val="0"/>
              <w:adjustRightInd w:val="0"/>
              <w:rPr>
                <w:szCs w:val="22"/>
                <w:lang w:val="sl-SI"/>
              </w:rPr>
            </w:pPr>
            <w:r w:rsidRPr="005434B0">
              <w:rPr>
                <w:iCs/>
                <w:szCs w:val="22"/>
                <w:lang w:val="sl-SI"/>
              </w:rPr>
              <w:t>reakcije, povezane z infuzijo</w:t>
            </w:r>
          </w:p>
        </w:tc>
        <w:tc>
          <w:tcPr>
            <w:tcW w:w="1560" w:type="dxa"/>
          </w:tcPr>
          <w:p w14:paraId="246FCCFC" w14:textId="77777777" w:rsidR="00543113" w:rsidRPr="005434B0" w:rsidRDefault="00543113" w:rsidP="002A4137">
            <w:pPr>
              <w:autoSpaceDE w:val="0"/>
              <w:autoSpaceDN w:val="0"/>
              <w:adjustRightInd w:val="0"/>
              <w:rPr>
                <w:szCs w:val="22"/>
                <w:lang w:val="sl-SI"/>
              </w:rPr>
            </w:pPr>
          </w:p>
        </w:tc>
        <w:tc>
          <w:tcPr>
            <w:tcW w:w="1605" w:type="dxa"/>
          </w:tcPr>
          <w:p w14:paraId="7017992B" w14:textId="77777777" w:rsidR="00543113" w:rsidRPr="005434B0" w:rsidRDefault="00543113" w:rsidP="002A4137">
            <w:pPr>
              <w:autoSpaceDE w:val="0"/>
              <w:autoSpaceDN w:val="0"/>
              <w:adjustRightInd w:val="0"/>
              <w:rPr>
                <w:szCs w:val="22"/>
                <w:lang w:val="sl-SI"/>
              </w:rPr>
            </w:pPr>
            <w:r w:rsidRPr="005434B0">
              <w:rPr>
                <w:szCs w:val="22"/>
                <w:lang w:val="sl-SI"/>
              </w:rPr>
              <w:t>pJIA</w:t>
            </w:r>
            <w:r w:rsidRPr="005434B0">
              <w:rPr>
                <w:szCs w:val="22"/>
                <w:vertAlign w:val="superscript"/>
                <w:lang w:val="sl-SI"/>
              </w:rPr>
              <w:t>1</w:t>
            </w:r>
            <w:r w:rsidRPr="005434B0">
              <w:rPr>
                <w:szCs w:val="22"/>
                <w:lang w:val="sl-SI"/>
              </w:rPr>
              <w:t>, sJIA</w:t>
            </w:r>
            <w:r w:rsidRPr="005434B0">
              <w:rPr>
                <w:szCs w:val="22"/>
                <w:vertAlign w:val="superscript"/>
                <w:lang w:val="sl-SI"/>
              </w:rPr>
              <w:t>2</w:t>
            </w:r>
          </w:p>
        </w:tc>
        <w:tc>
          <w:tcPr>
            <w:tcW w:w="1655" w:type="dxa"/>
          </w:tcPr>
          <w:p w14:paraId="545BEB40" w14:textId="77777777" w:rsidR="00543113" w:rsidRPr="005434B0" w:rsidRDefault="00543113" w:rsidP="002A4137">
            <w:pPr>
              <w:autoSpaceDE w:val="0"/>
              <w:autoSpaceDN w:val="0"/>
              <w:adjustRightInd w:val="0"/>
              <w:rPr>
                <w:szCs w:val="22"/>
                <w:lang w:val="sl-SI"/>
              </w:rPr>
            </w:pPr>
          </w:p>
        </w:tc>
      </w:tr>
      <w:tr w:rsidR="00543113" w:rsidRPr="005434B0" w14:paraId="388C2CEB" w14:textId="77777777" w:rsidTr="00142787">
        <w:tc>
          <w:tcPr>
            <w:tcW w:w="3822" w:type="dxa"/>
            <w:gridSpan w:val="2"/>
          </w:tcPr>
          <w:p w14:paraId="345757A6" w14:textId="77777777" w:rsidR="00543113" w:rsidRPr="005434B0" w:rsidRDefault="00543113" w:rsidP="002A4137">
            <w:pPr>
              <w:keepNext/>
              <w:keepLines/>
              <w:autoSpaceDE w:val="0"/>
              <w:autoSpaceDN w:val="0"/>
              <w:adjustRightInd w:val="0"/>
              <w:rPr>
                <w:szCs w:val="22"/>
                <w:lang w:val="sl-SI"/>
              </w:rPr>
            </w:pPr>
            <w:r w:rsidRPr="005434B0">
              <w:rPr>
                <w:szCs w:val="22"/>
                <w:lang w:val="sl-SI"/>
              </w:rPr>
              <w:t>Preiskave</w:t>
            </w:r>
          </w:p>
        </w:tc>
        <w:tc>
          <w:tcPr>
            <w:tcW w:w="1560" w:type="dxa"/>
          </w:tcPr>
          <w:p w14:paraId="15CA54FF" w14:textId="77777777" w:rsidR="00543113" w:rsidRPr="005434B0" w:rsidRDefault="00543113" w:rsidP="002A4137">
            <w:pPr>
              <w:autoSpaceDE w:val="0"/>
              <w:autoSpaceDN w:val="0"/>
              <w:adjustRightInd w:val="0"/>
              <w:rPr>
                <w:szCs w:val="22"/>
                <w:lang w:val="sl-SI"/>
              </w:rPr>
            </w:pPr>
          </w:p>
        </w:tc>
        <w:tc>
          <w:tcPr>
            <w:tcW w:w="1605" w:type="dxa"/>
          </w:tcPr>
          <w:p w14:paraId="0E2B7E60" w14:textId="77777777" w:rsidR="00543113" w:rsidRPr="005434B0" w:rsidRDefault="00543113" w:rsidP="002A4137">
            <w:pPr>
              <w:autoSpaceDE w:val="0"/>
              <w:autoSpaceDN w:val="0"/>
              <w:adjustRightInd w:val="0"/>
              <w:rPr>
                <w:szCs w:val="22"/>
                <w:lang w:val="sl-SI"/>
              </w:rPr>
            </w:pPr>
          </w:p>
        </w:tc>
        <w:tc>
          <w:tcPr>
            <w:tcW w:w="1655" w:type="dxa"/>
          </w:tcPr>
          <w:p w14:paraId="359BE425" w14:textId="77777777" w:rsidR="00543113" w:rsidRPr="005434B0" w:rsidRDefault="00543113" w:rsidP="002A4137">
            <w:pPr>
              <w:autoSpaceDE w:val="0"/>
              <w:autoSpaceDN w:val="0"/>
              <w:adjustRightInd w:val="0"/>
              <w:rPr>
                <w:szCs w:val="22"/>
                <w:lang w:val="sl-SI"/>
              </w:rPr>
            </w:pPr>
          </w:p>
        </w:tc>
      </w:tr>
      <w:tr w:rsidR="00363ECF" w:rsidRPr="005434B0" w14:paraId="6E1D069B" w14:textId="77777777" w:rsidTr="0080361C">
        <w:tc>
          <w:tcPr>
            <w:tcW w:w="1838" w:type="dxa"/>
            <w:vMerge w:val="restart"/>
          </w:tcPr>
          <w:p w14:paraId="74A4062A" w14:textId="77777777" w:rsidR="00363ECF" w:rsidRPr="005434B0" w:rsidRDefault="00363ECF" w:rsidP="002A4137">
            <w:pPr>
              <w:keepNext/>
              <w:keepLines/>
              <w:autoSpaceDE w:val="0"/>
              <w:autoSpaceDN w:val="0"/>
              <w:adjustRightInd w:val="0"/>
              <w:rPr>
                <w:szCs w:val="22"/>
                <w:lang w:val="sl-SI"/>
              </w:rPr>
            </w:pPr>
          </w:p>
        </w:tc>
        <w:tc>
          <w:tcPr>
            <w:tcW w:w="1984" w:type="dxa"/>
          </w:tcPr>
          <w:p w14:paraId="538D6E72" w14:textId="77777777" w:rsidR="00363ECF" w:rsidRPr="005434B0" w:rsidRDefault="00363ECF" w:rsidP="002A4137">
            <w:pPr>
              <w:keepNext/>
              <w:keepLines/>
              <w:autoSpaceDE w:val="0"/>
              <w:autoSpaceDN w:val="0"/>
              <w:adjustRightInd w:val="0"/>
              <w:rPr>
                <w:szCs w:val="22"/>
                <w:lang w:val="sl-SI"/>
              </w:rPr>
            </w:pPr>
            <w:r w:rsidRPr="005434B0">
              <w:rPr>
                <w:szCs w:val="22"/>
                <w:lang w:val="sl-SI"/>
              </w:rPr>
              <w:t>zvišanje jetrnih transaminaz</w:t>
            </w:r>
          </w:p>
        </w:tc>
        <w:tc>
          <w:tcPr>
            <w:tcW w:w="1560" w:type="dxa"/>
          </w:tcPr>
          <w:p w14:paraId="73D2E88C" w14:textId="77777777" w:rsidR="00363ECF" w:rsidRPr="005434B0" w:rsidRDefault="00363ECF" w:rsidP="002A4137">
            <w:pPr>
              <w:autoSpaceDE w:val="0"/>
              <w:autoSpaceDN w:val="0"/>
              <w:adjustRightInd w:val="0"/>
              <w:rPr>
                <w:szCs w:val="22"/>
                <w:lang w:val="sl-SI"/>
              </w:rPr>
            </w:pPr>
          </w:p>
        </w:tc>
        <w:tc>
          <w:tcPr>
            <w:tcW w:w="1605" w:type="dxa"/>
          </w:tcPr>
          <w:p w14:paraId="7D303A97" w14:textId="77777777" w:rsidR="00363ECF" w:rsidRPr="005434B0" w:rsidRDefault="00363ECF" w:rsidP="002A4137">
            <w:pPr>
              <w:autoSpaceDE w:val="0"/>
              <w:autoSpaceDN w:val="0"/>
              <w:adjustRightInd w:val="0"/>
              <w:rPr>
                <w:szCs w:val="22"/>
                <w:lang w:val="sl-SI"/>
              </w:rPr>
            </w:pPr>
            <w:r w:rsidRPr="005434B0">
              <w:rPr>
                <w:szCs w:val="22"/>
                <w:lang w:val="sl-SI"/>
              </w:rPr>
              <w:t>pJIA</w:t>
            </w:r>
          </w:p>
        </w:tc>
        <w:tc>
          <w:tcPr>
            <w:tcW w:w="1655" w:type="dxa"/>
          </w:tcPr>
          <w:p w14:paraId="3E44BD40" w14:textId="77777777" w:rsidR="00363ECF" w:rsidRPr="005434B0" w:rsidRDefault="00363ECF" w:rsidP="002A4137">
            <w:pPr>
              <w:autoSpaceDE w:val="0"/>
              <w:autoSpaceDN w:val="0"/>
              <w:adjustRightInd w:val="0"/>
              <w:rPr>
                <w:szCs w:val="22"/>
                <w:lang w:val="sl-SI"/>
              </w:rPr>
            </w:pPr>
          </w:p>
        </w:tc>
      </w:tr>
      <w:tr w:rsidR="00363ECF" w:rsidRPr="005434B0" w14:paraId="0001AAF2" w14:textId="77777777" w:rsidTr="0080361C">
        <w:tc>
          <w:tcPr>
            <w:tcW w:w="1838" w:type="dxa"/>
            <w:vMerge/>
          </w:tcPr>
          <w:p w14:paraId="6A9357A6" w14:textId="77777777" w:rsidR="00363ECF" w:rsidRPr="005434B0" w:rsidRDefault="00363ECF" w:rsidP="002A4137">
            <w:pPr>
              <w:keepNext/>
              <w:keepLines/>
              <w:autoSpaceDE w:val="0"/>
              <w:autoSpaceDN w:val="0"/>
              <w:adjustRightInd w:val="0"/>
              <w:rPr>
                <w:szCs w:val="22"/>
                <w:lang w:val="sl-SI"/>
              </w:rPr>
            </w:pPr>
          </w:p>
        </w:tc>
        <w:tc>
          <w:tcPr>
            <w:tcW w:w="1984" w:type="dxa"/>
          </w:tcPr>
          <w:p w14:paraId="31967883" w14:textId="77777777" w:rsidR="00363ECF" w:rsidRPr="005434B0" w:rsidRDefault="00363ECF" w:rsidP="002A4137">
            <w:pPr>
              <w:keepNext/>
              <w:keepLines/>
              <w:autoSpaceDE w:val="0"/>
              <w:autoSpaceDN w:val="0"/>
              <w:adjustRightInd w:val="0"/>
              <w:rPr>
                <w:szCs w:val="22"/>
                <w:lang w:val="sl-SI"/>
              </w:rPr>
            </w:pPr>
            <w:r w:rsidRPr="005434B0">
              <w:rPr>
                <w:szCs w:val="22"/>
                <w:lang w:val="sl-SI"/>
              </w:rPr>
              <w:t>zmanjšanje števila nevtrofilcev</w:t>
            </w:r>
          </w:p>
        </w:tc>
        <w:tc>
          <w:tcPr>
            <w:tcW w:w="1560" w:type="dxa"/>
          </w:tcPr>
          <w:p w14:paraId="749A0112" w14:textId="77777777" w:rsidR="00363ECF" w:rsidRPr="005434B0" w:rsidRDefault="00363ECF" w:rsidP="002A4137">
            <w:pPr>
              <w:autoSpaceDE w:val="0"/>
              <w:autoSpaceDN w:val="0"/>
              <w:adjustRightInd w:val="0"/>
              <w:rPr>
                <w:szCs w:val="22"/>
                <w:lang w:val="sl-SI"/>
              </w:rPr>
            </w:pPr>
            <w:r w:rsidRPr="005434B0">
              <w:rPr>
                <w:szCs w:val="22"/>
                <w:lang w:val="sl-SI"/>
              </w:rPr>
              <w:t>sJIA</w:t>
            </w:r>
          </w:p>
        </w:tc>
        <w:tc>
          <w:tcPr>
            <w:tcW w:w="1605" w:type="dxa"/>
          </w:tcPr>
          <w:p w14:paraId="5327F451" w14:textId="77777777" w:rsidR="00363ECF" w:rsidRPr="005434B0" w:rsidRDefault="00363ECF" w:rsidP="002A4137">
            <w:pPr>
              <w:autoSpaceDE w:val="0"/>
              <w:autoSpaceDN w:val="0"/>
              <w:adjustRightInd w:val="0"/>
              <w:rPr>
                <w:szCs w:val="22"/>
                <w:lang w:val="sl-SI"/>
              </w:rPr>
            </w:pPr>
            <w:r w:rsidRPr="005434B0">
              <w:rPr>
                <w:szCs w:val="22"/>
                <w:lang w:val="sl-SI"/>
              </w:rPr>
              <w:t>pJIA</w:t>
            </w:r>
          </w:p>
        </w:tc>
        <w:tc>
          <w:tcPr>
            <w:tcW w:w="1655" w:type="dxa"/>
          </w:tcPr>
          <w:p w14:paraId="3ED4AD1B" w14:textId="77777777" w:rsidR="00363ECF" w:rsidRPr="005434B0" w:rsidRDefault="00363ECF" w:rsidP="002A4137">
            <w:pPr>
              <w:autoSpaceDE w:val="0"/>
              <w:autoSpaceDN w:val="0"/>
              <w:adjustRightInd w:val="0"/>
              <w:rPr>
                <w:szCs w:val="22"/>
                <w:lang w:val="sl-SI"/>
              </w:rPr>
            </w:pPr>
          </w:p>
        </w:tc>
      </w:tr>
      <w:tr w:rsidR="00363ECF" w:rsidRPr="005434B0" w14:paraId="5AF81358" w14:textId="77777777" w:rsidTr="0080361C">
        <w:tc>
          <w:tcPr>
            <w:tcW w:w="1838" w:type="dxa"/>
            <w:vMerge/>
          </w:tcPr>
          <w:p w14:paraId="5B07B9FD" w14:textId="77777777" w:rsidR="00363ECF" w:rsidRPr="005434B0" w:rsidRDefault="00363ECF" w:rsidP="002A4137">
            <w:pPr>
              <w:keepNext/>
              <w:keepLines/>
              <w:autoSpaceDE w:val="0"/>
              <w:autoSpaceDN w:val="0"/>
              <w:adjustRightInd w:val="0"/>
              <w:rPr>
                <w:szCs w:val="22"/>
                <w:lang w:val="sl-SI"/>
              </w:rPr>
            </w:pPr>
          </w:p>
        </w:tc>
        <w:tc>
          <w:tcPr>
            <w:tcW w:w="1984" w:type="dxa"/>
          </w:tcPr>
          <w:p w14:paraId="527701F7" w14:textId="77777777" w:rsidR="00363ECF" w:rsidRPr="005434B0" w:rsidRDefault="00363ECF" w:rsidP="002A4137">
            <w:pPr>
              <w:keepNext/>
              <w:keepLines/>
              <w:autoSpaceDE w:val="0"/>
              <w:autoSpaceDN w:val="0"/>
              <w:adjustRightInd w:val="0"/>
              <w:rPr>
                <w:szCs w:val="22"/>
                <w:lang w:val="sl-SI"/>
              </w:rPr>
            </w:pPr>
            <w:r w:rsidRPr="005434B0">
              <w:rPr>
                <w:szCs w:val="22"/>
                <w:lang w:val="sl-SI"/>
              </w:rPr>
              <w:t>zmanjšanje števila trombocitov</w:t>
            </w:r>
          </w:p>
        </w:tc>
        <w:tc>
          <w:tcPr>
            <w:tcW w:w="1560" w:type="dxa"/>
          </w:tcPr>
          <w:p w14:paraId="3A934D61" w14:textId="77777777" w:rsidR="00363ECF" w:rsidRPr="005434B0" w:rsidRDefault="00363ECF" w:rsidP="002A4137">
            <w:pPr>
              <w:keepNext/>
              <w:keepLines/>
              <w:autoSpaceDE w:val="0"/>
              <w:autoSpaceDN w:val="0"/>
              <w:adjustRightInd w:val="0"/>
              <w:rPr>
                <w:szCs w:val="22"/>
                <w:lang w:val="sl-SI"/>
              </w:rPr>
            </w:pPr>
          </w:p>
        </w:tc>
        <w:tc>
          <w:tcPr>
            <w:tcW w:w="1605" w:type="dxa"/>
          </w:tcPr>
          <w:p w14:paraId="400C4440" w14:textId="77777777" w:rsidR="00363ECF" w:rsidRPr="005434B0" w:rsidRDefault="00363ECF" w:rsidP="002A4137">
            <w:pPr>
              <w:keepNext/>
              <w:keepLines/>
              <w:autoSpaceDE w:val="0"/>
              <w:autoSpaceDN w:val="0"/>
              <w:adjustRightInd w:val="0"/>
              <w:rPr>
                <w:szCs w:val="22"/>
                <w:lang w:val="sl-SI"/>
              </w:rPr>
            </w:pPr>
            <w:r w:rsidRPr="005434B0">
              <w:rPr>
                <w:szCs w:val="22"/>
                <w:lang w:val="sl-SI"/>
              </w:rPr>
              <w:t>sJIA</w:t>
            </w:r>
          </w:p>
        </w:tc>
        <w:tc>
          <w:tcPr>
            <w:tcW w:w="1655" w:type="dxa"/>
          </w:tcPr>
          <w:p w14:paraId="31A32610" w14:textId="77777777" w:rsidR="00363ECF" w:rsidRPr="005434B0" w:rsidRDefault="00363ECF" w:rsidP="002A4137">
            <w:pPr>
              <w:keepNext/>
              <w:keepLines/>
              <w:autoSpaceDE w:val="0"/>
              <w:autoSpaceDN w:val="0"/>
              <w:adjustRightInd w:val="0"/>
              <w:rPr>
                <w:szCs w:val="22"/>
                <w:lang w:val="sl-SI"/>
              </w:rPr>
            </w:pPr>
            <w:r w:rsidRPr="005434B0">
              <w:rPr>
                <w:szCs w:val="22"/>
                <w:lang w:val="sl-SI"/>
              </w:rPr>
              <w:t>pJIA</w:t>
            </w:r>
          </w:p>
        </w:tc>
      </w:tr>
      <w:tr w:rsidR="00363ECF" w:rsidRPr="005434B0" w14:paraId="525C697F" w14:textId="77777777" w:rsidTr="0080361C">
        <w:tc>
          <w:tcPr>
            <w:tcW w:w="1838" w:type="dxa"/>
            <w:vMerge/>
          </w:tcPr>
          <w:p w14:paraId="7A0B0782" w14:textId="77777777" w:rsidR="00363ECF" w:rsidRPr="005434B0" w:rsidRDefault="00363ECF" w:rsidP="002A4137">
            <w:pPr>
              <w:keepNext/>
              <w:keepLines/>
              <w:autoSpaceDE w:val="0"/>
              <w:autoSpaceDN w:val="0"/>
              <w:adjustRightInd w:val="0"/>
              <w:rPr>
                <w:szCs w:val="22"/>
                <w:lang w:val="sl-SI"/>
              </w:rPr>
            </w:pPr>
          </w:p>
        </w:tc>
        <w:tc>
          <w:tcPr>
            <w:tcW w:w="1984" w:type="dxa"/>
          </w:tcPr>
          <w:p w14:paraId="142BFFB0" w14:textId="77777777" w:rsidR="00363ECF" w:rsidRPr="005434B0" w:rsidRDefault="00363ECF" w:rsidP="002A4137">
            <w:pPr>
              <w:keepNext/>
              <w:keepLines/>
              <w:autoSpaceDE w:val="0"/>
              <w:autoSpaceDN w:val="0"/>
              <w:adjustRightInd w:val="0"/>
              <w:rPr>
                <w:szCs w:val="22"/>
                <w:lang w:val="sl-SI"/>
              </w:rPr>
            </w:pPr>
            <w:r w:rsidRPr="005434B0">
              <w:rPr>
                <w:szCs w:val="22"/>
                <w:lang w:val="sl-SI"/>
              </w:rPr>
              <w:t>zvišan holesterol</w:t>
            </w:r>
          </w:p>
        </w:tc>
        <w:tc>
          <w:tcPr>
            <w:tcW w:w="1560" w:type="dxa"/>
          </w:tcPr>
          <w:p w14:paraId="76FCC758" w14:textId="77777777" w:rsidR="00363ECF" w:rsidRPr="005434B0" w:rsidRDefault="00363ECF" w:rsidP="002A4137">
            <w:pPr>
              <w:keepNext/>
              <w:keepLines/>
              <w:autoSpaceDE w:val="0"/>
              <w:autoSpaceDN w:val="0"/>
              <w:adjustRightInd w:val="0"/>
              <w:rPr>
                <w:szCs w:val="22"/>
                <w:lang w:val="sl-SI"/>
              </w:rPr>
            </w:pPr>
          </w:p>
        </w:tc>
        <w:tc>
          <w:tcPr>
            <w:tcW w:w="1605" w:type="dxa"/>
          </w:tcPr>
          <w:p w14:paraId="5A7874F3" w14:textId="77777777" w:rsidR="00363ECF" w:rsidRPr="005434B0" w:rsidRDefault="00363ECF" w:rsidP="002A4137">
            <w:pPr>
              <w:keepNext/>
              <w:keepLines/>
              <w:autoSpaceDE w:val="0"/>
              <w:autoSpaceDN w:val="0"/>
              <w:adjustRightInd w:val="0"/>
              <w:rPr>
                <w:szCs w:val="22"/>
                <w:lang w:val="sl-SI"/>
              </w:rPr>
            </w:pPr>
            <w:r w:rsidRPr="005434B0">
              <w:rPr>
                <w:szCs w:val="22"/>
                <w:lang w:val="sl-SI"/>
              </w:rPr>
              <w:t>sJIA</w:t>
            </w:r>
          </w:p>
        </w:tc>
        <w:tc>
          <w:tcPr>
            <w:tcW w:w="1655" w:type="dxa"/>
          </w:tcPr>
          <w:p w14:paraId="5A2B8364" w14:textId="77777777" w:rsidR="00363ECF" w:rsidRPr="005434B0" w:rsidRDefault="00363ECF" w:rsidP="002A4137">
            <w:pPr>
              <w:keepNext/>
              <w:keepLines/>
              <w:autoSpaceDE w:val="0"/>
              <w:autoSpaceDN w:val="0"/>
              <w:adjustRightInd w:val="0"/>
              <w:rPr>
                <w:szCs w:val="22"/>
                <w:lang w:val="sl-SI"/>
              </w:rPr>
            </w:pPr>
            <w:r w:rsidRPr="005434B0">
              <w:rPr>
                <w:szCs w:val="22"/>
                <w:lang w:val="sl-SI"/>
              </w:rPr>
              <w:t>pJIA</w:t>
            </w:r>
          </w:p>
        </w:tc>
      </w:tr>
    </w:tbl>
    <w:p w14:paraId="5533EF06" w14:textId="3E4802A1" w:rsidR="00543113" w:rsidRPr="005434B0" w:rsidRDefault="00543113" w:rsidP="00543113">
      <w:pPr>
        <w:autoSpaceDE w:val="0"/>
        <w:autoSpaceDN w:val="0"/>
        <w:adjustRightInd w:val="0"/>
        <w:rPr>
          <w:sz w:val="18"/>
          <w:szCs w:val="18"/>
          <w:lang w:val="sl-SI" w:eastAsia="de-DE"/>
        </w:rPr>
      </w:pPr>
      <w:r w:rsidRPr="005434B0">
        <w:rPr>
          <w:sz w:val="18"/>
          <w:szCs w:val="18"/>
          <w:vertAlign w:val="superscript"/>
          <w:lang w:val="sl-SI" w:eastAsia="de-DE"/>
        </w:rPr>
        <w:t>1</w:t>
      </w:r>
      <w:r w:rsidRPr="005434B0">
        <w:rPr>
          <w:sz w:val="18"/>
          <w:szCs w:val="18"/>
          <w:lang w:val="sl-SI" w:eastAsia="de-DE"/>
        </w:rPr>
        <w:t>Reakcije, povezane z infuzijo, so pri bolnikih s pJIA med drugimi vključevale glavobol, navzeo in hipotenzijo.</w:t>
      </w:r>
    </w:p>
    <w:p w14:paraId="4465AD65" w14:textId="77777777" w:rsidR="00543113" w:rsidRPr="005434B0" w:rsidRDefault="00543113" w:rsidP="00543113">
      <w:pPr>
        <w:autoSpaceDE w:val="0"/>
        <w:autoSpaceDN w:val="0"/>
        <w:adjustRightInd w:val="0"/>
        <w:rPr>
          <w:sz w:val="18"/>
          <w:szCs w:val="18"/>
          <w:lang w:val="sl-SI"/>
        </w:rPr>
      </w:pPr>
      <w:r w:rsidRPr="005434B0">
        <w:rPr>
          <w:sz w:val="18"/>
          <w:szCs w:val="18"/>
          <w:vertAlign w:val="superscript"/>
          <w:lang w:val="sl-SI"/>
        </w:rPr>
        <w:t>2</w:t>
      </w:r>
      <w:r w:rsidRPr="005434B0">
        <w:rPr>
          <w:sz w:val="18"/>
          <w:szCs w:val="18"/>
          <w:lang w:val="sl-SI" w:eastAsia="de-DE"/>
        </w:rPr>
        <w:t xml:space="preserve">Reakcije, povezane z infuzijo, so pri bolnikih s sJIA med drugimi vključevale kožni izpuščaj, urtikarijo, drisko, </w:t>
      </w:r>
      <w:r w:rsidRPr="005434B0">
        <w:rPr>
          <w:sz w:val="18"/>
          <w:szCs w:val="18"/>
          <w:lang w:val="sl-SI"/>
        </w:rPr>
        <w:t>nelagodje v epigastriju, bolečine v sklepih in glavobol.</w:t>
      </w:r>
    </w:p>
    <w:p w14:paraId="05943083" w14:textId="77777777" w:rsidR="00817B69" w:rsidRPr="005434B0" w:rsidRDefault="00817B69" w:rsidP="00817B69">
      <w:pPr>
        <w:pStyle w:val="Standard1"/>
      </w:pPr>
    </w:p>
    <w:p w14:paraId="363D2CDB" w14:textId="0955A299" w:rsidR="00817B69" w:rsidRPr="00C17079" w:rsidRDefault="00A432ED" w:rsidP="0080361C">
      <w:pPr>
        <w:pStyle w:val="Heading3"/>
        <w:spacing w:before="0" w:after="0"/>
        <w:rPr>
          <w:rFonts w:ascii="Times New Roman" w:hAnsi="Times New Roman" w:cs="Times New Roman"/>
          <w:b w:val="0"/>
          <w:sz w:val="22"/>
          <w:szCs w:val="22"/>
          <w:u w:val="single"/>
          <w:lang w:val="sl-SI"/>
        </w:rPr>
      </w:pPr>
      <w:r w:rsidRPr="0080361C">
        <w:rPr>
          <w:rFonts w:ascii="Times New Roman" w:hAnsi="Times New Roman" w:cs="Times New Roman"/>
          <w:b w:val="0"/>
          <w:sz w:val="22"/>
          <w:szCs w:val="22"/>
          <w:u w:val="single"/>
          <w:lang w:val="sl-SI"/>
        </w:rPr>
        <w:t>Opis izbranih neželenih učinkov</w:t>
      </w:r>
    </w:p>
    <w:p w14:paraId="7785CF24" w14:textId="2EEB8C19" w:rsidR="00817B69" w:rsidRPr="00C17079" w:rsidRDefault="00A432ED" w:rsidP="0080361C">
      <w:pPr>
        <w:pStyle w:val="Heading4"/>
        <w:rPr>
          <w:b w:val="0"/>
          <w:i/>
          <w:szCs w:val="22"/>
          <w:lang w:val="sl-SI"/>
        </w:rPr>
      </w:pPr>
      <w:bookmarkStart w:id="468" w:name="_Hlk172911744"/>
      <w:r w:rsidRPr="0080361C">
        <w:rPr>
          <w:b w:val="0"/>
          <w:i/>
          <w:szCs w:val="22"/>
          <w:lang w:val="sl-SI"/>
        </w:rPr>
        <w:t>Bolniki z RA</w:t>
      </w:r>
    </w:p>
    <w:bookmarkEnd w:id="468"/>
    <w:p w14:paraId="36C9F52E" w14:textId="791C620A" w:rsidR="00D86EE6" w:rsidRPr="0080361C" w:rsidRDefault="00E726AF">
      <w:pPr>
        <w:keepNext/>
        <w:keepLines/>
        <w:ind w:left="562" w:hanging="562"/>
        <w:outlineLvl w:val="0"/>
        <w:rPr>
          <w:i/>
          <w:iCs/>
          <w:szCs w:val="22"/>
          <w:u w:val="single"/>
          <w:lang w:val="sl-SI"/>
        </w:rPr>
      </w:pPr>
      <w:r w:rsidRPr="0080361C">
        <w:rPr>
          <w:i/>
          <w:iCs/>
          <w:szCs w:val="22"/>
          <w:u w:val="single"/>
          <w:lang w:val="sl-SI"/>
        </w:rPr>
        <w:t>Okužbe</w:t>
      </w:r>
    </w:p>
    <w:p w14:paraId="36C9F52F" w14:textId="71AFAEE4" w:rsidR="00D86EE6" w:rsidRPr="005434B0" w:rsidRDefault="00D86EE6" w:rsidP="00E1245B">
      <w:pPr>
        <w:keepNext/>
        <w:keepLines/>
        <w:rPr>
          <w:lang w:val="sl-SI"/>
        </w:rPr>
      </w:pPr>
      <w:r w:rsidRPr="005434B0">
        <w:rPr>
          <w:lang w:val="sl-SI"/>
        </w:rPr>
        <w:t xml:space="preserve">V </w:t>
      </w:r>
      <w:r w:rsidR="00A661BE" w:rsidRPr="005434B0">
        <w:rPr>
          <w:lang w:val="sl-SI"/>
        </w:rPr>
        <w:t>šest</w:t>
      </w:r>
      <w:r w:rsidR="00AE2747" w:rsidRPr="005434B0">
        <w:rPr>
          <w:lang w:val="sl-SI"/>
        </w:rPr>
        <w:t xml:space="preserve">mesečnih </w:t>
      </w:r>
      <w:r w:rsidRPr="005434B0">
        <w:rPr>
          <w:lang w:val="sl-SI"/>
        </w:rPr>
        <w:t xml:space="preserve">kontroliranih </w:t>
      </w:r>
      <w:del w:id="469" w:author="Author" w:date="2025-07-18T11:35:00Z">
        <w:r w:rsidRPr="005434B0" w:rsidDel="00662B46">
          <w:rPr>
            <w:lang w:val="sl-SI"/>
          </w:rPr>
          <w:delText xml:space="preserve">študijah </w:delText>
        </w:r>
      </w:del>
      <w:ins w:id="470" w:author="Author" w:date="2025-07-18T11:35:00Z">
        <w:r w:rsidR="00662B46">
          <w:rPr>
            <w:lang w:val="sl-SI"/>
          </w:rPr>
          <w:t>preskušanji</w:t>
        </w:r>
        <w:r w:rsidR="00662B46" w:rsidRPr="005434B0">
          <w:rPr>
            <w:lang w:val="sl-SI"/>
          </w:rPr>
          <w:t xml:space="preserve">h </w:t>
        </w:r>
      </w:ins>
      <w:r w:rsidRPr="005434B0">
        <w:rPr>
          <w:lang w:val="sl-SI"/>
        </w:rPr>
        <w:t>je bil delež vseh okužb med uporabo 8 mg/kg tocilizumaba v kombinaciji z imunomodulirajočimi antirevmatičnimi zdravili 127 na 100</w:t>
      </w:r>
      <w:r w:rsidR="00A432ED" w:rsidRPr="005434B0">
        <w:rPr>
          <w:lang w:val="sl-SI"/>
        </w:rPr>
        <w:t> </w:t>
      </w:r>
      <w:r w:rsidRPr="005434B0">
        <w:rPr>
          <w:lang w:val="sl-SI"/>
        </w:rPr>
        <w:t>bolnik-let, med uporabo placeba v kombinaciji z imunomodulirajočimi antirevmatičnimi zdravili pa 112 na 100</w:t>
      </w:r>
      <w:r w:rsidR="00A432ED" w:rsidRPr="005434B0">
        <w:rPr>
          <w:lang w:val="sl-SI"/>
        </w:rPr>
        <w:t> </w:t>
      </w:r>
      <w:r w:rsidRPr="005434B0">
        <w:rPr>
          <w:lang w:val="sl-SI"/>
        </w:rPr>
        <w:t>bolnik-let. V dolgoročn</w:t>
      </w:r>
      <w:r w:rsidR="008B0BA5" w:rsidRPr="005434B0">
        <w:rPr>
          <w:lang w:val="sl-SI"/>
        </w:rPr>
        <w:t>o izpostavljeni populaciji</w:t>
      </w:r>
      <w:r w:rsidRPr="005434B0">
        <w:rPr>
          <w:lang w:val="sl-SI"/>
        </w:rPr>
        <w:t xml:space="preserve"> je bil </w:t>
      </w:r>
      <w:r w:rsidR="00AE2747" w:rsidRPr="005434B0">
        <w:rPr>
          <w:lang w:val="sl-SI"/>
        </w:rPr>
        <w:t xml:space="preserve">celokupni </w:t>
      </w:r>
      <w:r w:rsidRPr="005434B0">
        <w:rPr>
          <w:lang w:val="sl-SI"/>
        </w:rPr>
        <w:t xml:space="preserve">delež okužb med uporabo </w:t>
      </w:r>
      <w:r w:rsidR="00A432ED" w:rsidRPr="005434B0">
        <w:rPr>
          <w:lang w:val="sl-SI"/>
        </w:rPr>
        <w:t>tocilizumaba</w:t>
      </w:r>
      <w:r w:rsidRPr="005434B0">
        <w:rPr>
          <w:lang w:val="sl-SI"/>
        </w:rPr>
        <w:t xml:space="preserve"> </w:t>
      </w:r>
      <w:r w:rsidR="00AE2747" w:rsidRPr="005434B0">
        <w:rPr>
          <w:lang w:val="sl-SI"/>
        </w:rPr>
        <w:t>108</w:t>
      </w:r>
      <w:r w:rsidRPr="005434B0">
        <w:rPr>
          <w:lang w:val="sl-SI"/>
        </w:rPr>
        <w:t xml:space="preserve"> na 100</w:t>
      </w:r>
      <w:r w:rsidR="00A432ED" w:rsidRPr="005434B0">
        <w:rPr>
          <w:lang w:val="sl-SI"/>
        </w:rPr>
        <w:t> </w:t>
      </w:r>
      <w:r w:rsidRPr="005434B0">
        <w:rPr>
          <w:lang w:val="sl-SI"/>
        </w:rPr>
        <w:t>bolnik-let izpostavljenosti.</w:t>
      </w:r>
    </w:p>
    <w:p w14:paraId="36C9F530" w14:textId="77777777" w:rsidR="00D86EE6" w:rsidRPr="005434B0" w:rsidRDefault="00D86EE6" w:rsidP="00D86EE6">
      <w:pPr>
        <w:rPr>
          <w:lang w:val="sl-SI"/>
        </w:rPr>
      </w:pPr>
    </w:p>
    <w:p w14:paraId="36C9F531" w14:textId="5850C7C4" w:rsidR="00D86EE6" w:rsidRPr="005434B0" w:rsidRDefault="00D86EE6" w:rsidP="00D86EE6">
      <w:pPr>
        <w:rPr>
          <w:lang w:val="sl-SI"/>
        </w:rPr>
      </w:pPr>
      <w:r w:rsidRPr="005434B0">
        <w:rPr>
          <w:lang w:val="sl-SI"/>
        </w:rPr>
        <w:t xml:space="preserve">V </w:t>
      </w:r>
      <w:r w:rsidR="00A661BE" w:rsidRPr="005434B0">
        <w:rPr>
          <w:lang w:val="sl-SI"/>
        </w:rPr>
        <w:t>šest</w:t>
      </w:r>
      <w:r w:rsidR="008B0BA5" w:rsidRPr="005434B0">
        <w:rPr>
          <w:lang w:val="sl-SI"/>
        </w:rPr>
        <w:t xml:space="preserve">mesečnih </w:t>
      </w:r>
      <w:r w:rsidRPr="005434B0">
        <w:rPr>
          <w:lang w:val="sl-SI"/>
        </w:rPr>
        <w:t xml:space="preserve">kontroliranih kliničnih </w:t>
      </w:r>
      <w:r w:rsidR="00A432ED" w:rsidRPr="005434B0">
        <w:rPr>
          <w:lang w:val="sl-SI"/>
        </w:rPr>
        <w:t xml:space="preserve">preskušanjih </w:t>
      </w:r>
      <w:r w:rsidRPr="005434B0">
        <w:rPr>
          <w:lang w:val="sl-SI"/>
        </w:rPr>
        <w:t>je bil delež resnih okužb med uporabo 8 mg/kg tocilizumaba v kombinaciji z imunomodulirajočimi antirevmatičnimi zdravili 5,3 na 100</w:t>
      </w:r>
      <w:ins w:id="471" w:author="DRA Slovenia 1" w:date="2025-09-01T10:01:00Z">
        <w:r w:rsidR="00F7687D">
          <w:rPr>
            <w:lang w:val="sl-SI"/>
          </w:rPr>
          <w:t> </w:t>
        </w:r>
      </w:ins>
      <w:del w:id="472" w:author="DRA Slovenia 1" w:date="2025-09-01T10:01:00Z">
        <w:r w:rsidRPr="005434B0" w:rsidDel="00F7687D">
          <w:rPr>
            <w:lang w:val="sl-SI"/>
          </w:rPr>
          <w:delText xml:space="preserve"> </w:delText>
        </w:r>
      </w:del>
      <w:r w:rsidRPr="005434B0">
        <w:rPr>
          <w:lang w:val="sl-SI"/>
        </w:rPr>
        <w:t>bolnik-let izpostavljenosti, med uporabo placeba v kombinaciji z imunomodulirajočimi antirevmatičnimi zdravili pa 3,9 na 100</w:t>
      </w:r>
      <w:r w:rsidR="00A432ED" w:rsidRPr="005434B0">
        <w:rPr>
          <w:lang w:val="sl-SI"/>
        </w:rPr>
        <w:t> </w:t>
      </w:r>
      <w:r w:rsidRPr="005434B0">
        <w:rPr>
          <w:lang w:val="sl-SI"/>
        </w:rPr>
        <w:t xml:space="preserve">bolnik-let izpostavljenosti. V </w:t>
      </w:r>
      <w:del w:id="473" w:author="Author" w:date="2025-07-18T11:35:00Z">
        <w:r w:rsidRPr="005434B0" w:rsidDel="00662B46">
          <w:rPr>
            <w:lang w:val="sl-SI"/>
          </w:rPr>
          <w:delText xml:space="preserve">študiji </w:delText>
        </w:r>
      </w:del>
      <w:ins w:id="474" w:author="Author" w:date="2025-07-18T11:35:00Z">
        <w:r w:rsidR="00662B46">
          <w:rPr>
            <w:lang w:val="sl-SI"/>
          </w:rPr>
          <w:t>preskušanju</w:t>
        </w:r>
        <w:r w:rsidR="00662B46" w:rsidRPr="005434B0">
          <w:rPr>
            <w:lang w:val="sl-SI"/>
          </w:rPr>
          <w:t xml:space="preserve"> </w:t>
        </w:r>
      </w:ins>
      <w:r w:rsidRPr="005434B0">
        <w:rPr>
          <w:lang w:val="sl-SI"/>
        </w:rPr>
        <w:t>monoterapije je bil delež resnih okužb v skupini, ki je dobivala tocilizumab, 3,6 na 100</w:t>
      </w:r>
      <w:r w:rsidR="00A432ED" w:rsidRPr="005434B0">
        <w:rPr>
          <w:lang w:val="sl-SI"/>
        </w:rPr>
        <w:t> </w:t>
      </w:r>
      <w:r w:rsidRPr="005434B0">
        <w:rPr>
          <w:lang w:val="sl-SI"/>
        </w:rPr>
        <w:t>bolnik-let izpostavljenosti, v skupini, ki je dobivala metotreksat, pa 1,5 na 1</w:t>
      </w:r>
      <w:r w:rsidR="008C2971" w:rsidRPr="005434B0">
        <w:rPr>
          <w:lang w:val="sl-SI"/>
        </w:rPr>
        <w:t>00</w:t>
      </w:r>
      <w:r w:rsidR="00A432ED" w:rsidRPr="005434B0">
        <w:rPr>
          <w:lang w:val="sl-SI"/>
        </w:rPr>
        <w:t> </w:t>
      </w:r>
      <w:r w:rsidR="008C2971" w:rsidRPr="005434B0">
        <w:rPr>
          <w:lang w:val="sl-SI"/>
        </w:rPr>
        <w:t>bolnik-let izpostavljenosti.</w:t>
      </w:r>
    </w:p>
    <w:p w14:paraId="36C9F532" w14:textId="77777777" w:rsidR="00D86EE6" w:rsidRPr="005434B0" w:rsidRDefault="00D86EE6" w:rsidP="00D86EE6">
      <w:pPr>
        <w:rPr>
          <w:lang w:val="sl-SI"/>
        </w:rPr>
      </w:pPr>
    </w:p>
    <w:p w14:paraId="36C9F533" w14:textId="594A753D" w:rsidR="0056123B" w:rsidRPr="005434B0" w:rsidRDefault="0056123B" w:rsidP="0056123B">
      <w:pPr>
        <w:rPr>
          <w:lang w:val="sl-SI"/>
        </w:rPr>
      </w:pPr>
      <w:r w:rsidRPr="005434B0">
        <w:rPr>
          <w:lang w:val="sl-SI"/>
        </w:rPr>
        <w:t>V dolgoročno izpostavljeni populaciji je bil celokupni delež resnih okužb (bakterijskih, virusnih in glivičnih) 4,7 na 100</w:t>
      </w:r>
      <w:ins w:id="475" w:author="DRA Slovenia 1" w:date="2025-07-30T10:27:00Z">
        <w:r w:rsidR="000D1444">
          <w:rPr>
            <w:lang w:val="sl-SI"/>
          </w:rPr>
          <w:t> </w:t>
        </w:r>
      </w:ins>
      <w:del w:id="476" w:author="DRA Slovenia 1" w:date="2025-07-30T10:27:00Z">
        <w:r w:rsidRPr="005434B0" w:rsidDel="000D1444">
          <w:rPr>
            <w:lang w:val="sl-SI"/>
          </w:rPr>
          <w:delText xml:space="preserve"> </w:delText>
        </w:r>
      </w:del>
      <w:r w:rsidRPr="005434B0">
        <w:rPr>
          <w:lang w:val="sl-SI"/>
        </w:rPr>
        <w:t xml:space="preserve">bolnik-let. Med opisanimi resnimi okužbami, od katerih so se nekatere končale tudi s smrtnim izidom, so bile aktivna tuberkuloza, ki se lahko pojavi v intrapulmonalni ali ekstrapulmonalni obliki, invazivne okužbe pljuč, kot so kandidoza, aspergiloza, kokcidioidomikoza in Pneumocystis jiroveci, pljučnica, </w:t>
      </w:r>
      <w:r w:rsidR="00332837" w:rsidRPr="005434B0">
        <w:rPr>
          <w:lang w:val="sl-SI"/>
        </w:rPr>
        <w:t>celulitis</w:t>
      </w:r>
      <w:r w:rsidRPr="005434B0">
        <w:rPr>
          <w:lang w:val="sl-SI"/>
        </w:rPr>
        <w:t xml:space="preserve">, herpes zoster, gastroenteritis, divertikulitis, sepsa in bakterijski artritis. Opisani so bili </w:t>
      </w:r>
      <w:r w:rsidR="00180846" w:rsidRPr="005434B0">
        <w:rPr>
          <w:lang w:val="sl-SI"/>
        </w:rPr>
        <w:t xml:space="preserve">tudi </w:t>
      </w:r>
      <w:r w:rsidRPr="005434B0">
        <w:rPr>
          <w:lang w:val="sl-SI"/>
        </w:rPr>
        <w:t xml:space="preserve">primeri </w:t>
      </w:r>
      <w:r w:rsidR="00180846" w:rsidRPr="005434B0">
        <w:rPr>
          <w:lang w:val="sl-SI"/>
        </w:rPr>
        <w:t xml:space="preserve">drugih </w:t>
      </w:r>
      <w:r w:rsidR="00C80431">
        <w:rPr>
          <w:lang w:val="sl-SI"/>
        </w:rPr>
        <w:t>oportunističnih okužb.</w:t>
      </w:r>
    </w:p>
    <w:p w14:paraId="36C9F534" w14:textId="77777777" w:rsidR="00D86EE6" w:rsidRPr="005434B0" w:rsidRDefault="00D86EE6" w:rsidP="00D86EE6">
      <w:pPr>
        <w:rPr>
          <w:lang w:val="sl-SI"/>
        </w:rPr>
      </w:pPr>
    </w:p>
    <w:p w14:paraId="36C9F535" w14:textId="77777777" w:rsidR="00F41297" w:rsidRPr="0080361C" w:rsidRDefault="00F41297" w:rsidP="0080361C">
      <w:pPr>
        <w:keepNext/>
        <w:keepLines/>
        <w:rPr>
          <w:i/>
          <w:u w:val="single"/>
          <w:lang w:val="sl-SI"/>
        </w:rPr>
      </w:pPr>
      <w:r w:rsidRPr="0080361C">
        <w:rPr>
          <w:i/>
          <w:u w:val="single"/>
          <w:lang w:val="sl-SI"/>
        </w:rPr>
        <w:t>Intersticijska bolezen pljuč</w:t>
      </w:r>
    </w:p>
    <w:p w14:paraId="36C9F536" w14:textId="77777777" w:rsidR="00F41297" w:rsidRPr="005434B0" w:rsidRDefault="00F41297" w:rsidP="00D86EE6">
      <w:pPr>
        <w:rPr>
          <w:lang w:val="sl-SI"/>
        </w:rPr>
      </w:pPr>
      <w:r w:rsidRPr="005434B0">
        <w:rPr>
          <w:lang w:val="sl-SI"/>
        </w:rPr>
        <w:t xml:space="preserve">Motnje v delovanju </w:t>
      </w:r>
      <w:r w:rsidR="004B48BD" w:rsidRPr="005434B0">
        <w:rPr>
          <w:lang w:val="sl-SI"/>
        </w:rPr>
        <w:t xml:space="preserve">pljuč </w:t>
      </w:r>
      <w:r w:rsidRPr="005434B0">
        <w:rPr>
          <w:lang w:val="sl-SI"/>
        </w:rPr>
        <w:t xml:space="preserve">lahko povečajo tveganje za razvoj okužb. Po prihodu zdravila na trg so poročali o intersticijski bolezni pljuč (vključno s </w:t>
      </w:r>
      <w:r w:rsidR="00B47AEF" w:rsidRPr="005434B0">
        <w:rPr>
          <w:lang w:val="sl-SI"/>
        </w:rPr>
        <w:t>pnevmonitisom</w:t>
      </w:r>
      <w:r w:rsidRPr="005434B0">
        <w:rPr>
          <w:lang w:val="sl-SI"/>
        </w:rPr>
        <w:t xml:space="preserve"> in pljučno fibrozo), </w:t>
      </w:r>
      <w:r w:rsidR="00B47AEF" w:rsidRPr="005434B0">
        <w:rPr>
          <w:lang w:val="sl-SI"/>
        </w:rPr>
        <w:t>v nekaterih primerih s smrtnim izidom.</w:t>
      </w:r>
    </w:p>
    <w:p w14:paraId="36C9F537" w14:textId="77777777" w:rsidR="00F41297" w:rsidRPr="005434B0" w:rsidRDefault="00F41297" w:rsidP="00D86EE6">
      <w:pPr>
        <w:rPr>
          <w:lang w:val="sl-SI"/>
        </w:rPr>
      </w:pPr>
    </w:p>
    <w:p w14:paraId="36C9F538" w14:textId="77777777" w:rsidR="00D86EE6" w:rsidRPr="0080361C" w:rsidRDefault="00255929" w:rsidP="00D86EE6">
      <w:pPr>
        <w:rPr>
          <w:i/>
          <w:iCs/>
          <w:u w:val="single"/>
          <w:lang w:val="sl-SI"/>
        </w:rPr>
      </w:pPr>
      <w:r w:rsidRPr="0080361C">
        <w:rPr>
          <w:i/>
          <w:u w:val="single"/>
          <w:lang w:val="sl-SI"/>
        </w:rPr>
        <w:t>Perforacija v prebavilih</w:t>
      </w:r>
    </w:p>
    <w:p w14:paraId="36C9F539" w14:textId="61F343E5" w:rsidR="00D86EE6" w:rsidRPr="005434B0" w:rsidRDefault="00D86EE6" w:rsidP="00D86EE6">
      <w:pPr>
        <w:rPr>
          <w:lang w:val="sl-SI"/>
        </w:rPr>
      </w:pPr>
      <w:r w:rsidRPr="005434B0">
        <w:rPr>
          <w:lang w:val="sl-SI"/>
        </w:rPr>
        <w:t xml:space="preserve">Med </w:t>
      </w:r>
      <w:r w:rsidR="00E9578D" w:rsidRPr="005434B0">
        <w:rPr>
          <w:lang w:val="sl-SI"/>
        </w:rPr>
        <w:t xml:space="preserve">šestmesečnimi kontroliranimi </w:t>
      </w:r>
      <w:r w:rsidR="00255929" w:rsidRPr="005434B0">
        <w:rPr>
          <w:lang w:val="sl-SI"/>
        </w:rPr>
        <w:t xml:space="preserve">kliničnimi </w:t>
      </w:r>
      <w:r w:rsidR="00E9578D" w:rsidRPr="005434B0">
        <w:rPr>
          <w:lang w:val="sl-SI"/>
        </w:rPr>
        <w:t>preskušanji</w:t>
      </w:r>
      <w:r w:rsidR="00CF5373" w:rsidRPr="005434B0">
        <w:rPr>
          <w:lang w:val="sl-SI"/>
        </w:rPr>
        <w:t xml:space="preserve"> je </w:t>
      </w:r>
      <w:r w:rsidR="00A661BE" w:rsidRPr="005434B0">
        <w:rPr>
          <w:lang w:val="sl-SI"/>
        </w:rPr>
        <w:t xml:space="preserve">bil </w:t>
      </w:r>
      <w:r w:rsidR="00CF5373" w:rsidRPr="005434B0">
        <w:rPr>
          <w:lang w:val="sl-SI"/>
        </w:rPr>
        <w:t xml:space="preserve">celokupni delež </w:t>
      </w:r>
      <w:r w:rsidR="00A661BE" w:rsidRPr="005434B0">
        <w:rPr>
          <w:lang w:val="sl-SI"/>
        </w:rPr>
        <w:t xml:space="preserve">perforacij v prebavilih med </w:t>
      </w:r>
      <w:del w:id="477" w:author="DRA Slovenia 1" w:date="2026-01-07T11:39:00Z" w16du:dateUtc="2026-01-07T10:39:00Z">
        <w:r w:rsidR="00A661BE" w:rsidRPr="005434B0" w:rsidDel="00386401">
          <w:rPr>
            <w:lang w:val="sl-SI"/>
          </w:rPr>
          <w:delText xml:space="preserve">uporabo </w:delText>
        </w:r>
      </w:del>
      <w:ins w:id="478" w:author="DRA Slovenia 1" w:date="2026-01-07T11:39:00Z" w16du:dateUtc="2026-01-07T10:39:00Z">
        <w:r w:rsidR="00386401">
          <w:rPr>
            <w:lang w:val="sl-SI"/>
          </w:rPr>
          <w:t>zdravljenjem</w:t>
        </w:r>
        <w:r w:rsidR="00386401" w:rsidRPr="005434B0">
          <w:rPr>
            <w:lang w:val="sl-SI"/>
          </w:rPr>
          <w:t xml:space="preserve"> </w:t>
        </w:r>
        <w:r w:rsidR="00386401">
          <w:rPr>
            <w:lang w:val="sl-SI"/>
          </w:rPr>
          <w:t xml:space="preserve">s </w:t>
        </w:r>
      </w:ins>
      <w:r w:rsidR="00A661BE" w:rsidRPr="005434B0">
        <w:rPr>
          <w:lang w:val="sl-SI"/>
        </w:rPr>
        <w:t>tocilizumab</w:t>
      </w:r>
      <w:ins w:id="479" w:author="DRA Slovenia 1" w:date="2026-01-07T11:39:00Z" w16du:dateUtc="2026-01-07T10:39:00Z">
        <w:r w:rsidR="00386401">
          <w:rPr>
            <w:lang w:val="sl-SI"/>
          </w:rPr>
          <w:t>om</w:t>
        </w:r>
      </w:ins>
      <w:del w:id="480" w:author="DRA Slovenia 1" w:date="2026-01-07T11:39:00Z" w16du:dateUtc="2026-01-07T10:39:00Z">
        <w:r w:rsidR="00A661BE" w:rsidRPr="005434B0" w:rsidDel="00386401">
          <w:rPr>
            <w:lang w:val="sl-SI"/>
          </w:rPr>
          <w:delText>a</w:delText>
        </w:r>
      </w:del>
      <w:r w:rsidR="00A661BE" w:rsidRPr="005434B0">
        <w:rPr>
          <w:lang w:val="sl-SI"/>
        </w:rPr>
        <w:t xml:space="preserve"> 0,26 na 100</w:t>
      </w:r>
      <w:r w:rsidR="00A432ED" w:rsidRPr="005434B0">
        <w:rPr>
          <w:lang w:val="sl-SI"/>
        </w:rPr>
        <w:t> </w:t>
      </w:r>
      <w:r w:rsidR="00A661BE" w:rsidRPr="005434B0">
        <w:rPr>
          <w:lang w:val="sl-SI"/>
        </w:rPr>
        <w:t>bolnik-let.</w:t>
      </w:r>
      <w:r w:rsidR="00EA3765" w:rsidRPr="005434B0">
        <w:rPr>
          <w:lang w:val="sl-SI"/>
        </w:rPr>
        <w:t xml:space="preserve"> V dolgoročn</w:t>
      </w:r>
      <w:r w:rsidR="001E1389" w:rsidRPr="005434B0">
        <w:rPr>
          <w:lang w:val="sl-SI"/>
        </w:rPr>
        <w:t xml:space="preserve">o </w:t>
      </w:r>
      <w:r w:rsidR="00EA3765" w:rsidRPr="005434B0">
        <w:rPr>
          <w:lang w:val="sl-SI"/>
        </w:rPr>
        <w:t>izpostavljen</w:t>
      </w:r>
      <w:r w:rsidR="001E1389" w:rsidRPr="005434B0">
        <w:rPr>
          <w:lang w:val="sl-SI"/>
        </w:rPr>
        <w:t>i populaciji</w:t>
      </w:r>
      <w:r w:rsidR="00EA3765" w:rsidRPr="005434B0">
        <w:rPr>
          <w:lang w:val="sl-SI"/>
        </w:rPr>
        <w:t xml:space="preserve"> je bil celokupni delež perforacij v prebavilih </w:t>
      </w:r>
      <w:del w:id="481" w:author="DRA Slovenia 1" w:date="2026-01-07T11:40:00Z" w16du:dateUtc="2026-01-07T10:40:00Z">
        <w:r w:rsidR="00EA3765" w:rsidRPr="005434B0" w:rsidDel="00386401">
          <w:rPr>
            <w:lang w:val="sl-SI"/>
          </w:rPr>
          <w:delText xml:space="preserve">med uporabo tocilizumaba </w:delText>
        </w:r>
      </w:del>
      <w:r w:rsidR="00EA3765" w:rsidRPr="005434B0">
        <w:rPr>
          <w:lang w:val="sl-SI"/>
        </w:rPr>
        <w:t>0,28 na 100</w:t>
      </w:r>
      <w:ins w:id="482" w:author="DRA Slovenia 1" w:date="2025-09-01T10:01:00Z">
        <w:r w:rsidR="00F7687D">
          <w:rPr>
            <w:lang w:val="sl-SI"/>
          </w:rPr>
          <w:t> </w:t>
        </w:r>
      </w:ins>
      <w:del w:id="483" w:author="DRA Slovenia 1" w:date="2025-09-01T10:01:00Z">
        <w:r w:rsidR="00EA3765" w:rsidRPr="005434B0" w:rsidDel="00F7687D">
          <w:rPr>
            <w:lang w:val="sl-SI"/>
          </w:rPr>
          <w:delText xml:space="preserve"> </w:delText>
        </w:r>
      </w:del>
      <w:r w:rsidR="00EA3765" w:rsidRPr="005434B0">
        <w:rPr>
          <w:lang w:val="sl-SI"/>
        </w:rPr>
        <w:t>bolnik-let</w:t>
      </w:r>
      <w:r w:rsidR="00255929" w:rsidRPr="005434B0">
        <w:rPr>
          <w:lang w:val="sl-SI"/>
        </w:rPr>
        <w:t>. Poročila o perforaciji v prebavilih med zdravljenjem so se v glavnem nanašala na zaplete divertikulitisa, vključno z generaliziranim gnojnim peritonitisom, perforacijo v spodnjem delu prebavil, fistulo in abscesom</w:t>
      </w:r>
      <w:r w:rsidRPr="005434B0">
        <w:rPr>
          <w:lang w:val="sl-SI"/>
        </w:rPr>
        <w:t>.</w:t>
      </w:r>
    </w:p>
    <w:p w14:paraId="36C9F53A" w14:textId="77777777" w:rsidR="00D86EE6" w:rsidRPr="005434B0" w:rsidRDefault="00D86EE6" w:rsidP="00D86EE6">
      <w:pPr>
        <w:rPr>
          <w:lang w:val="sl-SI"/>
        </w:rPr>
      </w:pPr>
    </w:p>
    <w:p w14:paraId="36C9F53B" w14:textId="33097B37" w:rsidR="00D86EE6" w:rsidRPr="0080361C" w:rsidRDefault="00D86EE6" w:rsidP="00D86EE6">
      <w:pPr>
        <w:ind w:left="567" w:hanging="567"/>
        <w:outlineLvl w:val="0"/>
        <w:rPr>
          <w:i/>
          <w:iCs/>
          <w:u w:val="single"/>
          <w:lang w:val="sl-SI"/>
        </w:rPr>
      </w:pPr>
      <w:r w:rsidRPr="0080361C">
        <w:rPr>
          <w:i/>
          <w:iCs/>
          <w:u w:val="single"/>
          <w:lang w:val="sl-SI"/>
        </w:rPr>
        <w:t xml:space="preserve">Reakcije, povezane z </w:t>
      </w:r>
      <w:r w:rsidR="00E63CD2" w:rsidRPr="0080361C">
        <w:rPr>
          <w:i/>
          <w:iCs/>
          <w:u w:val="single"/>
          <w:lang w:val="sl-SI"/>
        </w:rPr>
        <w:t>infu</w:t>
      </w:r>
      <w:r w:rsidR="00245BBC" w:rsidRPr="0080361C">
        <w:rPr>
          <w:i/>
          <w:iCs/>
          <w:u w:val="single"/>
          <w:lang w:val="sl-SI"/>
        </w:rPr>
        <w:t>zijo</w:t>
      </w:r>
    </w:p>
    <w:p w14:paraId="36C9F53C" w14:textId="3739DF33" w:rsidR="00D86EE6" w:rsidRPr="005434B0" w:rsidRDefault="008B0BA5" w:rsidP="00D86EE6">
      <w:pPr>
        <w:rPr>
          <w:lang w:val="sl-SI"/>
        </w:rPr>
      </w:pPr>
      <w:r w:rsidRPr="005434B0">
        <w:rPr>
          <w:lang w:val="sl-SI"/>
        </w:rPr>
        <w:t xml:space="preserve">V </w:t>
      </w:r>
      <w:r w:rsidR="00A661BE" w:rsidRPr="005434B0">
        <w:rPr>
          <w:lang w:val="sl-SI"/>
        </w:rPr>
        <w:t>šest</w:t>
      </w:r>
      <w:r w:rsidRPr="005434B0">
        <w:rPr>
          <w:lang w:val="sl-SI"/>
        </w:rPr>
        <w:t xml:space="preserve">mesečnih kontroliranih kliničnih </w:t>
      </w:r>
      <w:del w:id="484" w:author="DRA Slovenia 1" w:date="2026-01-07T10:02:00Z" w16du:dateUtc="2026-01-07T09:02:00Z">
        <w:r w:rsidRPr="005434B0" w:rsidDel="001B4E70">
          <w:rPr>
            <w:lang w:val="sl-SI"/>
          </w:rPr>
          <w:delText xml:space="preserve">študijah </w:delText>
        </w:r>
      </w:del>
      <w:ins w:id="485" w:author="DRA Slovenia 1" w:date="2026-01-07T10:02:00Z" w16du:dateUtc="2026-01-07T09:02:00Z">
        <w:r w:rsidR="001B4E70">
          <w:rPr>
            <w:lang w:val="sl-SI"/>
          </w:rPr>
          <w:t>preskušanjih</w:t>
        </w:r>
        <w:r w:rsidR="001B4E70" w:rsidRPr="005434B0">
          <w:rPr>
            <w:lang w:val="sl-SI"/>
          </w:rPr>
          <w:t xml:space="preserve"> </w:t>
        </w:r>
      </w:ins>
      <w:r w:rsidRPr="005434B0">
        <w:rPr>
          <w:lang w:val="sl-SI"/>
        </w:rPr>
        <w:t>je n</w:t>
      </w:r>
      <w:r w:rsidR="00D86EE6" w:rsidRPr="005434B0">
        <w:rPr>
          <w:lang w:val="sl-SI"/>
        </w:rPr>
        <w:t xml:space="preserve">eželene učinke, povezane z </w:t>
      </w:r>
      <w:r w:rsidR="00C80E9E" w:rsidRPr="005434B0">
        <w:rPr>
          <w:lang w:val="sl-SI"/>
        </w:rPr>
        <w:t>i</w:t>
      </w:r>
      <w:r w:rsidR="00E63CD2" w:rsidRPr="005434B0">
        <w:rPr>
          <w:iCs/>
          <w:lang w:val="sl-SI"/>
        </w:rPr>
        <w:t>nfu</w:t>
      </w:r>
      <w:r w:rsidR="00264095" w:rsidRPr="005434B0">
        <w:rPr>
          <w:iCs/>
          <w:lang w:val="sl-SI"/>
        </w:rPr>
        <w:t>zijo</w:t>
      </w:r>
      <w:r w:rsidR="00D86EE6" w:rsidRPr="005434B0">
        <w:rPr>
          <w:lang w:val="sl-SI"/>
        </w:rPr>
        <w:t xml:space="preserve"> (izbran</w:t>
      </w:r>
      <w:r w:rsidR="00400BEA" w:rsidRPr="005434B0">
        <w:rPr>
          <w:lang w:val="sl-SI"/>
        </w:rPr>
        <w:t>i</w:t>
      </w:r>
      <w:r w:rsidR="00D86EE6" w:rsidRPr="005434B0">
        <w:rPr>
          <w:lang w:val="sl-SI"/>
        </w:rPr>
        <w:t xml:space="preserve"> učink</w:t>
      </w:r>
      <w:r w:rsidR="00400BEA" w:rsidRPr="005434B0">
        <w:rPr>
          <w:lang w:val="sl-SI"/>
        </w:rPr>
        <w:t>i</w:t>
      </w:r>
      <w:r w:rsidR="00D86EE6" w:rsidRPr="005434B0">
        <w:rPr>
          <w:lang w:val="sl-SI"/>
        </w:rPr>
        <w:t xml:space="preserve">, ki so se pojavili med </w:t>
      </w:r>
      <w:r w:rsidR="00C80E9E" w:rsidRPr="005434B0">
        <w:rPr>
          <w:lang w:val="sl-SI"/>
        </w:rPr>
        <w:t>i</w:t>
      </w:r>
      <w:r w:rsidR="00E63CD2" w:rsidRPr="005434B0">
        <w:rPr>
          <w:iCs/>
          <w:lang w:val="sl-SI"/>
        </w:rPr>
        <w:t>nfu</w:t>
      </w:r>
      <w:r w:rsidR="00400BEA" w:rsidRPr="005434B0">
        <w:rPr>
          <w:iCs/>
          <w:lang w:val="sl-SI"/>
        </w:rPr>
        <w:t>zijo</w:t>
      </w:r>
      <w:r w:rsidR="008C2971" w:rsidRPr="005434B0">
        <w:rPr>
          <w:lang w:val="sl-SI"/>
        </w:rPr>
        <w:t xml:space="preserve"> ali v 24 </w:t>
      </w:r>
      <w:r w:rsidR="00D86EE6" w:rsidRPr="005434B0">
        <w:rPr>
          <w:lang w:val="sl-SI"/>
        </w:rPr>
        <w:t>urah po nje</w:t>
      </w:r>
      <w:r w:rsidR="00400BEA" w:rsidRPr="005434B0">
        <w:rPr>
          <w:lang w:val="sl-SI"/>
        </w:rPr>
        <w:t>j</w:t>
      </w:r>
      <w:r w:rsidR="00D86EE6" w:rsidRPr="005434B0">
        <w:rPr>
          <w:lang w:val="sl-SI"/>
        </w:rPr>
        <w:t xml:space="preserve">), navedlo 6,9 % bolnikov v skupini, ki je dobivala 8 mg/kg tocilizumaba v kombinaciji z imunomodulirajočimi antirevmatičnimi zdravili, in 5,1 % bolnikov v skupini, ki je dobivala placebo in imunomodulirajoča antirevmatična zdravila. Učinki, opisani med </w:t>
      </w:r>
      <w:r w:rsidR="00C80E9E" w:rsidRPr="005434B0">
        <w:rPr>
          <w:lang w:val="sl-SI"/>
        </w:rPr>
        <w:t>infu</w:t>
      </w:r>
      <w:r w:rsidR="00400BEA" w:rsidRPr="005434B0">
        <w:rPr>
          <w:lang w:val="sl-SI"/>
        </w:rPr>
        <w:t>zijo</w:t>
      </w:r>
      <w:r w:rsidR="00D86EE6" w:rsidRPr="005434B0">
        <w:rPr>
          <w:lang w:val="sl-SI"/>
        </w:rPr>
        <w:t>, so bile predvsem epizode hip</w:t>
      </w:r>
      <w:r w:rsidR="008C2971" w:rsidRPr="005434B0">
        <w:rPr>
          <w:lang w:val="sl-SI"/>
        </w:rPr>
        <w:t>ertenzije, učinki, opisani v 24 </w:t>
      </w:r>
      <w:r w:rsidR="00D86EE6" w:rsidRPr="005434B0">
        <w:rPr>
          <w:lang w:val="sl-SI"/>
        </w:rPr>
        <w:t>urah po koncu infu</w:t>
      </w:r>
      <w:r w:rsidR="00400BEA" w:rsidRPr="005434B0">
        <w:rPr>
          <w:lang w:val="sl-SI"/>
        </w:rPr>
        <w:t>zije</w:t>
      </w:r>
      <w:r w:rsidR="00D86EE6" w:rsidRPr="005434B0">
        <w:rPr>
          <w:lang w:val="sl-SI"/>
        </w:rPr>
        <w:t>, pa so bili glavobol in kožne reakcije (izpuščaj, urtikarija). Ti učinki niso omejili zdravljenja.</w:t>
      </w:r>
    </w:p>
    <w:p w14:paraId="36C9F53D" w14:textId="77777777" w:rsidR="00D86EE6" w:rsidRPr="005434B0" w:rsidRDefault="00D86EE6" w:rsidP="00D86EE6">
      <w:pPr>
        <w:rPr>
          <w:lang w:val="sl-SI"/>
        </w:rPr>
      </w:pPr>
    </w:p>
    <w:p w14:paraId="36C9F53E" w14:textId="77B0D07D" w:rsidR="00D86EE6" w:rsidRPr="005434B0" w:rsidRDefault="00D86EE6" w:rsidP="00D86EE6">
      <w:pPr>
        <w:rPr>
          <w:lang w:val="sl-SI"/>
        </w:rPr>
      </w:pPr>
      <w:r w:rsidRPr="005434B0">
        <w:rPr>
          <w:lang w:val="sl-SI"/>
        </w:rPr>
        <w:t xml:space="preserve">Delež anafilaktičnih reakcij (pojavile </w:t>
      </w:r>
      <w:r w:rsidR="00180846" w:rsidRPr="005434B0">
        <w:rPr>
          <w:lang w:val="sl-SI"/>
        </w:rPr>
        <w:t xml:space="preserve">so se </w:t>
      </w:r>
      <w:r w:rsidRPr="005434B0">
        <w:rPr>
          <w:lang w:val="sl-SI"/>
        </w:rPr>
        <w:t xml:space="preserve">pri skupaj </w:t>
      </w:r>
      <w:r w:rsidR="00096A6E" w:rsidRPr="005434B0">
        <w:rPr>
          <w:lang w:val="sl-SI"/>
        </w:rPr>
        <w:t>8</w:t>
      </w:r>
      <w:r w:rsidRPr="005434B0">
        <w:rPr>
          <w:lang w:val="sl-SI"/>
        </w:rPr>
        <w:t xml:space="preserve"> od</w:t>
      </w:r>
      <w:r w:rsidR="00096A6E" w:rsidRPr="005434B0">
        <w:rPr>
          <w:lang w:val="sl-SI"/>
        </w:rPr>
        <w:t xml:space="preserve"> 4009</w:t>
      </w:r>
      <w:r w:rsidR="00A432ED" w:rsidRPr="005434B0">
        <w:rPr>
          <w:lang w:val="sl-SI"/>
        </w:rPr>
        <w:t> </w:t>
      </w:r>
      <w:r w:rsidRPr="005434B0">
        <w:rPr>
          <w:lang w:val="sl-SI"/>
        </w:rPr>
        <w:t xml:space="preserve">bolnikov, 0,2 %) je bil </w:t>
      </w:r>
      <w:r w:rsidR="008E2A09" w:rsidRPr="005434B0">
        <w:rPr>
          <w:lang w:val="sl-SI"/>
        </w:rPr>
        <w:t>pri</w:t>
      </w:r>
      <w:r w:rsidRPr="005434B0">
        <w:rPr>
          <w:lang w:val="sl-SI"/>
        </w:rPr>
        <w:t xml:space="preserve"> odmerk</w:t>
      </w:r>
      <w:r w:rsidR="008E2A09" w:rsidRPr="005434B0">
        <w:rPr>
          <w:lang w:val="sl-SI"/>
        </w:rPr>
        <w:t>u</w:t>
      </w:r>
      <w:r w:rsidRPr="005434B0">
        <w:rPr>
          <w:lang w:val="sl-SI"/>
        </w:rPr>
        <w:t xml:space="preserve"> 4 mg/kg nekajkrat večji kot </w:t>
      </w:r>
      <w:r w:rsidR="008E2A09" w:rsidRPr="005434B0">
        <w:rPr>
          <w:lang w:val="sl-SI"/>
        </w:rPr>
        <w:t>pri</w:t>
      </w:r>
      <w:r w:rsidRPr="005434B0">
        <w:rPr>
          <w:lang w:val="sl-SI"/>
        </w:rPr>
        <w:t xml:space="preserve"> odmerk</w:t>
      </w:r>
      <w:r w:rsidR="008E2A09" w:rsidRPr="005434B0">
        <w:rPr>
          <w:lang w:val="sl-SI"/>
        </w:rPr>
        <w:t>u</w:t>
      </w:r>
      <w:r w:rsidRPr="005434B0">
        <w:rPr>
          <w:lang w:val="sl-SI"/>
        </w:rPr>
        <w:t xml:space="preserve"> 8 mg/kg. Klinično pomembne preobčutljivostne reakcije, ki so bile povezane z uporabo tocilizumaba in so zahtevale prekinitev zdravljenja, so zabeležili pri skupaj </w:t>
      </w:r>
      <w:r w:rsidR="00096A6E" w:rsidRPr="005434B0">
        <w:rPr>
          <w:lang w:val="sl-SI"/>
        </w:rPr>
        <w:t>56</w:t>
      </w:r>
      <w:r w:rsidRPr="005434B0">
        <w:rPr>
          <w:lang w:val="sl-SI"/>
        </w:rPr>
        <w:t xml:space="preserve"> od </w:t>
      </w:r>
      <w:r w:rsidR="00096A6E" w:rsidRPr="005434B0">
        <w:rPr>
          <w:lang w:val="sl-SI"/>
        </w:rPr>
        <w:t>4009</w:t>
      </w:r>
      <w:r w:rsidR="00A432ED" w:rsidRPr="005434B0">
        <w:rPr>
          <w:lang w:val="sl-SI"/>
        </w:rPr>
        <w:t> </w:t>
      </w:r>
      <w:r w:rsidRPr="005434B0">
        <w:rPr>
          <w:lang w:val="sl-SI"/>
        </w:rPr>
        <w:t>bolnikov (</w:t>
      </w:r>
      <w:r w:rsidR="0095636D" w:rsidRPr="005434B0">
        <w:rPr>
          <w:lang w:val="sl-SI"/>
        </w:rPr>
        <w:t>1,4</w:t>
      </w:r>
      <w:r w:rsidRPr="005434B0">
        <w:rPr>
          <w:lang w:val="sl-SI"/>
        </w:rPr>
        <w:t xml:space="preserve"> %), </w:t>
      </w:r>
      <w:r w:rsidR="00A432ED" w:rsidRPr="005434B0">
        <w:rPr>
          <w:lang w:val="sl-SI"/>
        </w:rPr>
        <w:t xml:space="preserve">zdravljenih </w:t>
      </w:r>
      <w:r w:rsidRPr="005434B0">
        <w:rPr>
          <w:lang w:val="sl-SI"/>
        </w:rPr>
        <w:t xml:space="preserve">v kontroliranih in odprtih kliničnih </w:t>
      </w:r>
      <w:r w:rsidR="00A432ED" w:rsidRPr="005434B0">
        <w:rPr>
          <w:lang w:val="sl-SI"/>
        </w:rPr>
        <w:t>preskušanjih</w:t>
      </w:r>
      <w:r w:rsidRPr="005434B0">
        <w:rPr>
          <w:lang w:val="sl-SI"/>
        </w:rPr>
        <w:t xml:space="preserve">. </w:t>
      </w:r>
      <w:r w:rsidR="0077390E" w:rsidRPr="005434B0">
        <w:rPr>
          <w:lang w:val="sl-SI"/>
        </w:rPr>
        <w:t>Te reakcije so se praviloma pojavile med drug</w:t>
      </w:r>
      <w:r w:rsidR="00400BEA" w:rsidRPr="005434B0">
        <w:rPr>
          <w:lang w:val="sl-SI"/>
        </w:rPr>
        <w:t>o</w:t>
      </w:r>
      <w:r w:rsidR="0077390E" w:rsidRPr="005434B0">
        <w:rPr>
          <w:lang w:val="sl-SI"/>
        </w:rPr>
        <w:t xml:space="preserve"> do pet</w:t>
      </w:r>
      <w:r w:rsidR="00400BEA" w:rsidRPr="005434B0">
        <w:rPr>
          <w:lang w:val="sl-SI"/>
        </w:rPr>
        <w:t>o</w:t>
      </w:r>
      <w:r w:rsidR="0077390E" w:rsidRPr="005434B0">
        <w:rPr>
          <w:lang w:val="sl-SI"/>
        </w:rPr>
        <w:t xml:space="preserve"> infu</w:t>
      </w:r>
      <w:r w:rsidR="00400BEA" w:rsidRPr="005434B0">
        <w:rPr>
          <w:lang w:val="sl-SI"/>
        </w:rPr>
        <w:t>zijo</w:t>
      </w:r>
      <w:r w:rsidR="0077390E" w:rsidRPr="005434B0">
        <w:rPr>
          <w:lang w:val="sl-SI"/>
        </w:rPr>
        <w:t xml:space="preserve"> tocilizumaba (glejte poglavje</w:t>
      </w:r>
      <w:r w:rsidR="00A432ED" w:rsidRPr="005434B0">
        <w:rPr>
          <w:lang w:val="sl-SI"/>
        </w:rPr>
        <w:t> </w:t>
      </w:r>
      <w:r w:rsidR="0077390E" w:rsidRPr="005434B0">
        <w:rPr>
          <w:lang w:val="sl-SI"/>
        </w:rPr>
        <w:t>4.4). V obdobju po prihodu zdravila na trg so poročali o primeru smrt</w:t>
      </w:r>
      <w:r w:rsidR="00400BEA" w:rsidRPr="005434B0">
        <w:rPr>
          <w:lang w:val="sl-SI"/>
        </w:rPr>
        <w:t>i</w:t>
      </w:r>
      <w:r w:rsidR="0077390E" w:rsidRPr="005434B0">
        <w:rPr>
          <w:lang w:val="sl-SI"/>
        </w:rPr>
        <w:t xml:space="preserve"> </w:t>
      </w:r>
      <w:r w:rsidR="00400BEA" w:rsidRPr="005434B0">
        <w:rPr>
          <w:lang w:val="sl-SI"/>
        </w:rPr>
        <w:t xml:space="preserve">zaradi </w:t>
      </w:r>
      <w:r w:rsidR="0077390E" w:rsidRPr="005434B0">
        <w:rPr>
          <w:lang w:val="sl-SI"/>
        </w:rPr>
        <w:t>anafilaksije med zdravljenjem s</w:t>
      </w:r>
      <w:r w:rsidR="008C2971" w:rsidRPr="005434B0">
        <w:rPr>
          <w:lang w:val="sl-SI"/>
        </w:rPr>
        <w:t xml:space="preserve"> tocilizumabom (glejte poglavje </w:t>
      </w:r>
      <w:r w:rsidR="0077390E" w:rsidRPr="005434B0">
        <w:rPr>
          <w:lang w:val="sl-SI"/>
        </w:rPr>
        <w:t>4.4).</w:t>
      </w:r>
    </w:p>
    <w:p w14:paraId="36C9F53F" w14:textId="77777777" w:rsidR="00D86EE6" w:rsidRPr="005434B0" w:rsidRDefault="00D86EE6" w:rsidP="00D86EE6">
      <w:pPr>
        <w:rPr>
          <w:lang w:val="sl-SI"/>
        </w:rPr>
      </w:pPr>
    </w:p>
    <w:p w14:paraId="36C9F540" w14:textId="4F5D2834" w:rsidR="00D86EE6" w:rsidRPr="0080361C" w:rsidRDefault="008C2971" w:rsidP="00D86EE6">
      <w:pPr>
        <w:ind w:left="567" w:hanging="567"/>
        <w:outlineLvl w:val="0"/>
        <w:rPr>
          <w:i/>
          <w:iCs/>
          <w:u w:val="single"/>
          <w:lang w:val="sl-SI"/>
        </w:rPr>
      </w:pPr>
      <w:r w:rsidRPr="0080361C">
        <w:rPr>
          <w:i/>
          <w:iCs/>
          <w:u w:val="single"/>
          <w:lang w:val="sl-SI"/>
        </w:rPr>
        <w:t>Imunogenost</w:t>
      </w:r>
    </w:p>
    <w:p w14:paraId="36C9F541" w14:textId="31B4A9EE" w:rsidR="00D86EE6" w:rsidRPr="005434B0" w:rsidRDefault="00D86EE6" w:rsidP="00D86EE6">
      <w:pPr>
        <w:outlineLvl w:val="0"/>
        <w:rPr>
          <w:lang w:val="sl-SI"/>
        </w:rPr>
      </w:pPr>
      <w:bookmarkStart w:id="486" w:name="OLE_LINK7"/>
      <w:bookmarkStart w:id="487" w:name="OLE_LINK8"/>
      <w:r w:rsidRPr="005434B0">
        <w:rPr>
          <w:lang w:val="sl-SI"/>
        </w:rPr>
        <w:t xml:space="preserve">V </w:t>
      </w:r>
      <w:r w:rsidR="00A661BE" w:rsidRPr="005434B0">
        <w:rPr>
          <w:lang w:val="sl-SI"/>
        </w:rPr>
        <w:t>šest</w:t>
      </w:r>
      <w:r w:rsidR="008B0BA5" w:rsidRPr="005434B0">
        <w:rPr>
          <w:lang w:val="sl-SI"/>
        </w:rPr>
        <w:t xml:space="preserve">mesečnih </w:t>
      </w:r>
      <w:r w:rsidRPr="005434B0">
        <w:rPr>
          <w:lang w:val="sl-SI"/>
        </w:rPr>
        <w:t xml:space="preserve">kontroliranih kliničnih preskušanjih </w:t>
      </w:r>
      <w:bookmarkEnd w:id="486"/>
      <w:bookmarkEnd w:id="487"/>
      <w:r w:rsidRPr="005434B0">
        <w:rPr>
          <w:lang w:val="sl-SI"/>
        </w:rPr>
        <w:t>so protitelesa proti tocilizumabu preverili pri skupaj 2876</w:t>
      </w:r>
      <w:ins w:id="488" w:author="DRA Slovenia 1" w:date="2025-07-30T10:27:00Z">
        <w:r w:rsidR="000D1444">
          <w:rPr>
            <w:lang w:val="sl-SI"/>
          </w:rPr>
          <w:t> </w:t>
        </w:r>
      </w:ins>
      <w:del w:id="489" w:author="DRA Slovenia 1" w:date="2025-07-30T10:27:00Z">
        <w:r w:rsidRPr="005434B0" w:rsidDel="000D1444">
          <w:rPr>
            <w:lang w:val="sl-SI"/>
          </w:rPr>
          <w:delText xml:space="preserve"> </w:delText>
        </w:r>
      </w:del>
      <w:r w:rsidRPr="005434B0">
        <w:rPr>
          <w:lang w:val="sl-SI"/>
        </w:rPr>
        <w:t xml:space="preserve">bolnikih. </w:t>
      </w:r>
      <w:r w:rsidR="008459B9" w:rsidRPr="005434B0">
        <w:rPr>
          <w:lang w:val="sl-SI"/>
        </w:rPr>
        <w:t xml:space="preserve">Od 46 bolnikov (1,6 %), </w:t>
      </w:r>
      <w:r w:rsidR="008E2A09" w:rsidRPr="005434B0">
        <w:rPr>
          <w:lang w:val="sl-SI"/>
        </w:rPr>
        <w:t>pri katerih so se</w:t>
      </w:r>
      <w:r w:rsidR="008459B9" w:rsidRPr="005434B0">
        <w:rPr>
          <w:lang w:val="sl-SI"/>
        </w:rPr>
        <w:t xml:space="preserve"> pojavila p</w:t>
      </w:r>
      <w:r w:rsidRPr="005434B0">
        <w:rPr>
          <w:lang w:val="sl-SI"/>
        </w:rPr>
        <w:t>rotitelesa proti tocilizumabu</w:t>
      </w:r>
      <w:r w:rsidR="008459B9" w:rsidRPr="005434B0">
        <w:rPr>
          <w:lang w:val="sl-SI"/>
        </w:rPr>
        <w:t>,</w:t>
      </w:r>
      <w:r w:rsidRPr="005434B0">
        <w:rPr>
          <w:lang w:val="sl-SI"/>
        </w:rPr>
        <w:t xml:space="preserve"> </w:t>
      </w:r>
      <w:r w:rsidR="008459B9" w:rsidRPr="005434B0">
        <w:rPr>
          <w:lang w:val="sl-SI"/>
        </w:rPr>
        <w:t xml:space="preserve">jih </w:t>
      </w:r>
      <w:r w:rsidRPr="005434B0">
        <w:rPr>
          <w:lang w:val="sl-SI"/>
        </w:rPr>
        <w:t xml:space="preserve">je </w:t>
      </w:r>
      <w:r w:rsidR="008459B9" w:rsidRPr="005434B0">
        <w:rPr>
          <w:lang w:val="sl-SI"/>
        </w:rPr>
        <w:t xml:space="preserve">6 </w:t>
      </w:r>
      <w:r w:rsidRPr="005434B0">
        <w:rPr>
          <w:lang w:val="sl-SI"/>
        </w:rPr>
        <w:t xml:space="preserve">imelo spremljajočo </w:t>
      </w:r>
      <w:r w:rsidR="00AD3C84" w:rsidRPr="005434B0">
        <w:rPr>
          <w:lang w:val="sl-SI"/>
        </w:rPr>
        <w:t>klinično</w:t>
      </w:r>
      <w:r w:rsidRPr="005434B0">
        <w:rPr>
          <w:lang w:val="sl-SI"/>
        </w:rPr>
        <w:t xml:space="preserve"> pomembno preobčutljivostno reakcijo, </w:t>
      </w:r>
      <w:r w:rsidR="008459B9" w:rsidRPr="005434B0">
        <w:rPr>
          <w:lang w:val="sl-SI"/>
        </w:rPr>
        <w:t>ki</w:t>
      </w:r>
      <w:r w:rsidRPr="005434B0">
        <w:rPr>
          <w:lang w:val="sl-SI"/>
        </w:rPr>
        <w:t xml:space="preserve"> je </w:t>
      </w:r>
      <w:r w:rsidR="008C2971" w:rsidRPr="005434B0">
        <w:rPr>
          <w:lang w:val="sl-SI"/>
        </w:rPr>
        <w:t>v 5 </w:t>
      </w:r>
      <w:r w:rsidR="008459B9" w:rsidRPr="005434B0">
        <w:rPr>
          <w:lang w:val="sl-SI"/>
        </w:rPr>
        <w:t xml:space="preserve">primerih </w:t>
      </w:r>
      <w:r w:rsidR="006B32CF" w:rsidRPr="005434B0">
        <w:rPr>
          <w:lang w:val="sl-SI"/>
        </w:rPr>
        <w:t xml:space="preserve">vodila v ukinitev </w:t>
      </w:r>
      <w:r w:rsidR="008459B9" w:rsidRPr="005434B0">
        <w:rPr>
          <w:lang w:val="sl-SI"/>
        </w:rPr>
        <w:t>zdravljenja</w:t>
      </w:r>
      <w:r w:rsidRPr="005434B0">
        <w:rPr>
          <w:lang w:val="sl-SI"/>
        </w:rPr>
        <w:t>. Pri 30 bolnikih (1,1 %) so se pojavil</w:t>
      </w:r>
      <w:r w:rsidR="008C2971" w:rsidRPr="005434B0">
        <w:rPr>
          <w:lang w:val="sl-SI"/>
        </w:rPr>
        <w:t>a nevtralizacijska protitelesa.</w:t>
      </w:r>
    </w:p>
    <w:p w14:paraId="36C9F542" w14:textId="77777777" w:rsidR="00D86EE6" w:rsidRPr="005434B0" w:rsidRDefault="00D86EE6" w:rsidP="00D86EE6">
      <w:pPr>
        <w:outlineLvl w:val="0"/>
        <w:rPr>
          <w:lang w:val="sl-SI"/>
        </w:rPr>
      </w:pPr>
    </w:p>
    <w:p w14:paraId="36C9F544" w14:textId="77777777" w:rsidR="002F0719" w:rsidRPr="0080361C" w:rsidRDefault="002F0719" w:rsidP="00D86EE6">
      <w:pPr>
        <w:rPr>
          <w:i/>
          <w:u w:val="single"/>
          <w:lang w:val="sl-SI"/>
        </w:rPr>
      </w:pPr>
      <w:r w:rsidRPr="0080361C">
        <w:rPr>
          <w:i/>
          <w:u w:val="single"/>
          <w:lang w:val="sl-SI"/>
        </w:rPr>
        <w:t>Nevtrofilci</w:t>
      </w:r>
    </w:p>
    <w:p w14:paraId="36C9F545" w14:textId="48502865" w:rsidR="0056123B" w:rsidRPr="005434B0" w:rsidRDefault="0056123B" w:rsidP="0056123B">
      <w:pPr>
        <w:rPr>
          <w:lang w:val="sl-SI"/>
        </w:rPr>
      </w:pPr>
      <w:r w:rsidRPr="005434B0">
        <w:rPr>
          <w:lang w:val="sl-SI"/>
        </w:rPr>
        <w:t>V šestmesečnih kontroliranih kliničnih preskušanjih se je števi</w:t>
      </w:r>
      <w:r w:rsidR="008C2971" w:rsidRPr="005434B0">
        <w:rPr>
          <w:lang w:val="sl-SI"/>
        </w:rPr>
        <w:t>lo nevtrofilcev zmanjšalo pod 1 </w:t>
      </w:r>
      <w:r w:rsidR="00E97887">
        <w:rPr>
          <w:bCs/>
          <w:szCs w:val="22"/>
          <w:lang w:val="sl-SI"/>
        </w:rPr>
        <w:t>×</w:t>
      </w:r>
      <w:r w:rsidR="008C2971" w:rsidRPr="005434B0">
        <w:rPr>
          <w:lang w:val="sl-SI"/>
        </w:rPr>
        <w:t> </w:t>
      </w:r>
      <w:r w:rsidRPr="005434B0">
        <w:rPr>
          <w:lang w:val="sl-SI"/>
        </w:rPr>
        <w:t>10</w:t>
      </w:r>
      <w:r w:rsidRPr="005434B0">
        <w:rPr>
          <w:vertAlign w:val="superscript"/>
          <w:lang w:val="sl-SI"/>
        </w:rPr>
        <w:t>9</w:t>
      </w:r>
      <w:r w:rsidRPr="005434B0">
        <w:rPr>
          <w:lang w:val="sl-SI"/>
        </w:rPr>
        <w:t>/l pri 3,4 % bolnikov, ki so dobivali 8 mg/kg tocilizumaba v kombinaciji z imunomodulirajočimi antirevmatičnimi zdravili, in pri &lt; 0,1 % bolnikov, ki so dobivali placebo v kombinaciji z imunomodulirajočimi antirevmatičnimi zdravili. Med bolniki, ki se jim je absolutno število nevtrofilcev zmanjšalo na &lt; 1 </w:t>
      </w:r>
      <w:r w:rsidR="00E97887">
        <w:rPr>
          <w:bCs/>
          <w:szCs w:val="22"/>
          <w:lang w:val="sl-SI"/>
        </w:rPr>
        <w:t>×</w:t>
      </w:r>
      <w:r w:rsidRPr="005434B0">
        <w:rPr>
          <w:lang w:val="sl-SI"/>
        </w:rPr>
        <w:t> 10</w:t>
      </w:r>
      <w:r w:rsidRPr="005434B0">
        <w:rPr>
          <w:vertAlign w:val="superscript"/>
          <w:lang w:val="sl-SI"/>
        </w:rPr>
        <w:t>9</w:t>
      </w:r>
      <w:r w:rsidRPr="005434B0">
        <w:rPr>
          <w:rFonts w:eastAsia="MS Mincho"/>
          <w:lang w:val="sl-SI"/>
        </w:rPr>
        <w:t>/</w:t>
      </w:r>
      <w:r w:rsidRPr="005434B0">
        <w:rPr>
          <w:lang w:val="sl-SI"/>
        </w:rPr>
        <w:t>l, se je to pri približno polovici zgodilo v 8</w:t>
      </w:r>
      <w:ins w:id="490" w:author="DRA Slovenia 1" w:date="2025-07-30T10:28:00Z">
        <w:r w:rsidR="000D1444">
          <w:rPr>
            <w:lang w:val="sl-SI"/>
          </w:rPr>
          <w:t> </w:t>
        </w:r>
      </w:ins>
      <w:del w:id="491" w:author="DRA Slovenia 1" w:date="2025-07-30T10:28:00Z">
        <w:r w:rsidRPr="005434B0" w:rsidDel="000D1444">
          <w:rPr>
            <w:lang w:val="sl-SI"/>
          </w:rPr>
          <w:delText xml:space="preserve"> </w:delText>
        </w:r>
      </w:del>
      <w:r w:rsidRPr="005434B0">
        <w:rPr>
          <w:lang w:val="sl-SI"/>
        </w:rPr>
        <w:t>tednih po začetku zd</w:t>
      </w:r>
      <w:r w:rsidR="008C2971" w:rsidRPr="005434B0">
        <w:rPr>
          <w:lang w:val="sl-SI"/>
        </w:rPr>
        <w:t>ravljenja. O zmanjšanju pod 0,5 </w:t>
      </w:r>
      <w:r w:rsidR="00E97887">
        <w:rPr>
          <w:bCs/>
          <w:szCs w:val="22"/>
          <w:lang w:val="sl-SI"/>
        </w:rPr>
        <w:t>×</w:t>
      </w:r>
      <w:r w:rsidR="008C2971" w:rsidRPr="005434B0">
        <w:rPr>
          <w:lang w:val="sl-SI"/>
        </w:rPr>
        <w:t> </w:t>
      </w:r>
      <w:r w:rsidRPr="005434B0">
        <w:rPr>
          <w:lang w:val="sl-SI"/>
        </w:rPr>
        <w:t>10</w:t>
      </w:r>
      <w:r w:rsidRPr="005434B0">
        <w:rPr>
          <w:vertAlign w:val="superscript"/>
          <w:lang w:val="sl-SI"/>
        </w:rPr>
        <w:t>9</w:t>
      </w:r>
      <w:r w:rsidRPr="005434B0">
        <w:rPr>
          <w:lang w:val="sl-SI"/>
        </w:rPr>
        <w:t>/l so poročali pri 0,3 % bolnikov, ki so dobivali 8 mg/kg tocilizumaba v kombinaciji z imunomodulirajočimi antirevmatičnimi zdravili. Poroča</w:t>
      </w:r>
      <w:r w:rsidR="00C80431">
        <w:rPr>
          <w:lang w:val="sl-SI"/>
        </w:rPr>
        <w:t>li so o okužbah z nevtropenijo.</w:t>
      </w:r>
    </w:p>
    <w:p w14:paraId="36C9F546" w14:textId="77777777" w:rsidR="006D0FE5" w:rsidRPr="005434B0" w:rsidRDefault="006D0FE5" w:rsidP="00D86EE6">
      <w:pPr>
        <w:rPr>
          <w:lang w:val="sl-SI"/>
        </w:rPr>
      </w:pPr>
    </w:p>
    <w:p w14:paraId="36C9F547" w14:textId="77777777" w:rsidR="00E52B37" w:rsidRPr="005434B0" w:rsidRDefault="006D0FE5" w:rsidP="00D86EE6">
      <w:pPr>
        <w:rPr>
          <w:lang w:val="sl-SI"/>
        </w:rPr>
      </w:pPr>
      <w:r w:rsidRPr="005434B0">
        <w:rPr>
          <w:lang w:val="sl-SI"/>
        </w:rPr>
        <w:t>V obdobju dvojno slepe</w:t>
      </w:r>
      <w:r w:rsidR="00B55359" w:rsidRPr="005434B0">
        <w:rPr>
          <w:lang w:val="sl-SI"/>
        </w:rPr>
        <w:t xml:space="preserve"> kontrole</w:t>
      </w:r>
      <w:r w:rsidRPr="005434B0">
        <w:rPr>
          <w:lang w:val="sl-SI"/>
        </w:rPr>
        <w:t xml:space="preserve"> </w:t>
      </w:r>
      <w:r w:rsidR="00E52B37" w:rsidRPr="005434B0">
        <w:rPr>
          <w:lang w:val="sl-SI"/>
        </w:rPr>
        <w:t xml:space="preserve">ter </w:t>
      </w:r>
      <w:r w:rsidR="00B55359" w:rsidRPr="005434B0">
        <w:rPr>
          <w:lang w:val="sl-SI"/>
        </w:rPr>
        <w:t>pri</w:t>
      </w:r>
      <w:r w:rsidR="00E52B37" w:rsidRPr="005434B0">
        <w:rPr>
          <w:lang w:val="sl-SI"/>
        </w:rPr>
        <w:t xml:space="preserve"> dolgoročn</w:t>
      </w:r>
      <w:r w:rsidR="00B55359" w:rsidRPr="005434B0">
        <w:rPr>
          <w:lang w:val="sl-SI"/>
        </w:rPr>
        <w:t>i</w:t>
      </w:r>
      <w:r w:rsidR="00E52B37" w:rsidRPr="005434B0">
        <w:rPr>
          <w:lang w:val="sl-SI"/>
        </w:rPr>
        <w:t xml:space="preserve"> izpostavljenost</w:t>
      </w:r>
      <w:r w:rsidR="00B55359" w:rsidRPr="005434B0">
        <w:rPr>
          <w:lang w:val="sl-SI"/>
        </w:rPr>
        <w:t>i</w:t>
      </w:r>
      <w:r w:rsidR="00E52B37" w:rsidRPr="005434B0">
        <w:rPr>
          <w:lang w:val="sl-SI"/>
        </w:rPr>
        <w:t xml:space="preserve"> </w:t>
      </w:r>
      <w:r w:rsidR="00314D48" w:rsidRPr="005434B0">
        <w:rPr>
          <w:lang w:val="sl-SI"/>
        </w:rPr>
        <w:t xml:space="preserve">sta vzorec in incidenca zmanjšanja števila nevtrofilcev ostala skladna s tem, kar so opazili v </w:t>
      </w:r>
      <w:r w:rsidR="00B55359" w:rsidRPr="005434B0">
        <w:rPr>
          <w:lang w:val="sl-SI"/>
        </w:rPr>
        <w:t>šest</w:t>
      </w:r>
      <w:r w:rsidR="00314D48" w:rsidRPr="005434B0">
        <w:rPr>
          <w:lang w:val="sl-SI"/>
        </w:rPr>
        <w:t>mesečnih kontroliranih kliničnih preskušanjih.</w:t>
      </w:r>
    </w:p>
    <w:p w14:paraId="36C9F548" w14:textId="77777777" w:rsidR="00D86EE6" w:rsidRPr="005434B0" w:rsidRDefault="00D86EE6" w:rsidP="00D86EE6">
      <w:pPr>
        <w:autoSpaceDE w:val="0"/>
        <w:autoSpaceDN w:val="0"/>
        <w:adjustRightInd w:val="0"/>
        <w:rPr>
          <w:lang w:val="sl-SI"/>
        </w:rPr>
      </w:pPr>
    </w:p>
    <w:p w14:paraId="36C9F549" w14:textId="77777777" w:rsidR="00A41078" w:rsidRPr="0080361C" w:rsidRDefault="00A41078" w:rsidP="00D86EE6">
      <w:pPr>
        <w:autoSpaceDE w:val="0"/>
        <w:autoSpaceDN w:val="0"/>
        <w:adjustRightInd w:val="0"/>
        <w:rPr>
          <w:i/>
          <w:u w:val="single"/>
          <w:lang w:val="sl-SI"/>
        </w:rPr>
      </w:pPr>
      <w:r w:rsidRPr="0080361C">
        <w:rPr>
          <w:i/>
          <w:u w:val="single"/>
          <w:lang w:val="sl-SI"/>
        </w:rPr>
        <w:t>Trombociti</w:t>
      </w:r>
    </w:p>
    <w:p w14:paraId="36C9F54A" w14:textId="0435240D" w:rsidR="00D86EE6" w:rsidRPr="005434B0" w:rsidRDefault="00A41078" w:rsidP="00D86EE6">
      <w:pPr>
        <w:autoSpaceDE w:val="0"/>
        <w:autoSpaceDN w:val="0"/>
        <w:adjustRightInd w:val="0"/>
        <w:rPr>
          <w:rFonts w:eastAsia="SimSun"/>
          <w:sz w:val="20"/>
          <w:lang w:val="sl-SI" w:eastAsia="zh-CN"/>
        </w:rPr>
      </w:pPr>
      <w:r w:rsidRPr="005434B0">
        <w:rPr>
          <w:lang w:val="sl-SI"/>
        </w:rPr>
        <w:t xml:space="preserve">V </w:t>
      </w:r>
      <w:r w:rsidR="00A661BE" w:rsidRPr="005434B0">
        <w:rPr>
          <w:lang w:val="sl-SI"/>
        </w:rPr>
        <w:t>šest</w:t>
      </w:r>
      <w:r w:rsidRPr="005434B0">
        <w:rPr>
          <w:lang w:val="sl-SI"/>
        </w:rPr>
        <w:t>mesečnih kontroliranih kliničnih preskušanjih se je š</w:t>
      </w:r>
      <w:r w:rsidR="00D86EE6" w:rsidRPr="005434B0">
        <w:rPr>
          <w:lang w:val="sl-SI"/>
        </w:rPr>
        <w:t>tevilo trombocitov zmanjšalo pod 100</w:t>
      </w:r>
      <w:r w:rsidR="008C2971" w:rsidRPr="005434B0">
        <w:rPr>
          <w:rFonts w:eastAsia="SimSun"/>
          <w:b/>
          <w:bCs/>
          <w:lang w:val="sl-SI" w:eastAsia="zh-CN"/>
        </w:rPr>
        <w:t> </w:t>
      </w:r>
      <w:r w:rsidR="00E97887">
        <w:rPr>
          <w:bCs/>
          <w:szCs w:val="22"/>
          <w:lang w:val="sl-SI"/>
        </w:rPr>
        <w:t>×</w:t>
      </w:r>
      <w:r w:rsidR="008C2971" w:rsidRPr="005434B0">
        <w:rPr>
          <w:rFonts w:eastAsia="SimSun"/>
          <w:lang w:val="sl-SI" w:eastAsia="zh-CN"/>
        </w:rPr>
        <w:t> </w:t>
      </w:r>
      <w:r w:rsidR="00D86EE6" w:rsidRPr="005434B0">
        <w:rPr>
          <w:rFonts w:eastAsia="SimSun"/>
          <w:lang w:val="sl-SI" w:eastAsia="zh-CN"/>
        </w:rPr>
        <w:t>10</w:t>
      </w:r>
      <w:r w:rsidR="00D86EE6" w:rsidRPr="005434B0">
        <w:rPr>
          <w:rFonts w:eastAsia="SimSun"/>
          <w:vertAlign w:val="superscript"/>
          <w:lang w:val="sl-SI" w:eastAsia="zh-CN"/>
        </w:rPr>
        <w:t>3</w:t>
      </w:r>
      <w:r w:rsidR="00D86EE6" w:rsidRPr="005434B0">
        <w:rPr>
          <w:rFonts w:eastAsia="SimSun"/>
          <w:lang w:val="sl-SI" w:eastAsia="zh-CN"/>
        </w:rPr>
        <w:t>/µl</w:t>
      </w:r>
      <w:r w:rsidR="00D86EE6" w:rsidRPr="005434B0">
        <w:rPr>
          <w:rFonts w:eastAsia="SimSun"/>
          <w:sz w:val="20"/>
          <w:lang w:val="sl-SI" w:eastAsia="zh-CN"/>
        </w:rPr>
        <w:t xml:space="preserve"> </w:t>
      </w:r>
      <w:r w:rsidR="00D86EE6" w:rsidRPr="005434B0">
        <w:rPr>
          <w:lang w:val="sl-SI"/>
        </w:rPr>
        <w:t>pri 1,7 % bolnikov, ki so dobivali 8 mg/kg tocilizumaba v kombinaciji z imunomodulirajočimi antirevmatičnimi zdravili, in pri &lt; 1 % tistih, ki so dobivali placebo v kombinaciji z imunomodulirajočimi antirevmatičnimi zdravili. Ta znižanja so se pojavila brez spremljajočih krvavitev.</w:t>
      </w:r>
    </w:p>
    <w:p w14:paraId="36C9F54B" w14:textId="77777777" w:rsidR="00D86EE6" w:rsidRPr="005434B0" w:rsidRDefault="00D86EE6" w:rsidP="00D86EE6">
      <w:pPr>
        <w:rPr>
          <w:lang w:val="sl-SI"/>
        </w:rPr>
      </w:pPr>
    </w:p>
    <w:p w14:paraId="36C9F54C" w14:textId="77777777" w:rsidR="00784DF6" w:rsidRPr="005434B0" w:rsidRDefault="00F96465" w:rsidP="00784DF6">
      <w:pPr>
        <w:rPr>
          <w:lang w:val="sl-SI"/>
        </w:rPr>
      </w:pPr>
      <w:r w:rsidRPr="005434B0">
        <w:rPr>
          <w:lang w:val="sl-SI"/>
        </w:rPr>
        <w:t xml:space="preserve">V obdobju dvojno slepe kontrole ter pri dolgoročni izpostavljenosti </w:t>
      </w:r>
      <w:r w:rsidR="00784DF6" w:rsidRPr="005434B0">
        <w:rPr>
          <w:lang w:val="sl-SI"/>
        </w:rPr>
        <w:t xml:space="preserve">sta vzorec in incidenca zmanjšanja števila </w:t>
      </w:r>
      <w:r w:rsidR="007B3D12" w:rsidRPr="005434B0">
        <w:rPr>
          <w:lang w:val="sl-SI"/>
        </w:rPr>
        <w:t>trombocitov</w:t>
      </w:r>
      <w:r w:rsidR="00784DF6" w:rsidRPr="005434B0">
        <w:rPr>
          <w:lang w:val="sl-SI"/>
        </w:rPr>
        <w:t xml:space="preserve"> ostala skladna s tem, kar </w:t>
      </w:r>
      <w:r w:rsidR="00B55359" w:rsidRPr="005434B0">
        <w:rPr>
          <w:lang w:val="sl-SI"/>
        </w:rPr>
        <w:t xml:space="preserve">so opazili </w:t>
      </w:r>
      <w:r w:rsidR="00D13E12" w:rsidRPr="005434B0">
        <w:rPr>
          <w:lang w:val="sl-SI"/>
        </w:rPr>
        <w:t xml:space="preserve">v </w:t>
      </w:r>
      <w:r w:rsidR="00B55359" w:rsidRPr="005434B0">
        <w:rPr>
          <w:lang w:val="sl-SI"/>
        </w:rPr>
        <w:t>šest</w:t>
      </w:r>
      <w:r w:rsidR="00784DF6" w:rsidRPr="005434B0">
        <w:rPr>
          <w:lang w:val="sl-SI"/>
        </w:rPr>
        <w:t>mesečnih kontroliranih kliničnih preskušanjih.</w:t>
      </w:r>
    </w:p>
    <w:p w14:paraId="36C9F54D" w14:textId="77777777" w:rsidR="0056123B" w:rsidRPr="005434B0" w:rsidRDefault="0056123B" w:rsidP="0056123B">
      <w:pPr>
        <w:rPr>
          <w:lang w:val="sl-SI"/>
        </w:rPr>
      </w:pPr>
    </w:p>
    <w:p w14:paraId="36C9F54E" w14:textId="77777777" w:rsidR="0056123B" w:rsidRPr="005434B0" w:rsidRDefault="0056123B" w:rsidP="0056123B">
      <w:pPr>
        <w:rPr>
          <w:lang w:val="sl-SI"/>
        </w:rPr>
      </w:pPr>
      <w:r w:rsidRPr="005434B0">
        <w:rPr>
          <w:lang w:val="sl-SI"/>
        </w:rPr>
        <w:t>V obdobju po prihodu zdravila na trg so poročali o zelo redkih primerih pancitopenije.</w:t>
      </w:r>
    </w:p>
    <w:p w14:paraId="36C9F54F" w14:textId="77777777" w:rsidR="00784DF6" w:rsidRPr="005434B0" w:rsidRDefault="00784DF6" w:rsidP="00D86EE6">
      <w:pPr>
        <w:rPr>
          <w:lang w:val="sl-SI"/>
        </w:rPr>
      </w:pPr>
    </w:p>
    <w:p w14:paraId="36C9F550" w14:textId="77777777" w:rsidR="00D86EE6" w:rsidRPr="0080361C" w:rsidRDefault="00D86EE6" w:rsidP="00D86EE6">
      <w:pPr>
        <w:ind w:left="567" w:hanging="567"/>
        <w:outlineLvl w:val="0"/>
        <w:rPr>
          <w:i/>
          <w:iCs/>
          <w:u w:val="single"/>
          <w:lang w:val="sl-SI"/>
        </w:rPr>
      </w:pPr>
      <w:r w:rsidRPr="0080361C">
        <w:rPr>
          <w:i/>
          <w:iCs/>
          <w:u w:val="single"/>
          <w:lang w:val="sl-SI"/>
        </w:rPr>
        <w:t xml:space="preserve">Zvišanje jetrnih </w:t>
      </w:r>
      <w:r w:rsidR="008459B9" w:rsidRPr="0080361C">
        <w:rPr>
          <w:i/>
          <w:iCs/>
          <w:u w:val="single"/>
          <w:lang w:val="sl-SI"/>
        </w:rPr>
        <w:t>transaminaz</w:t>
      </w:r>
    </w:p>
    <w:p w14:paraId="36C9F551" w14:textId="0F19481B" w:rsidR="00D86EE6" w:rsidRPr="005434B0" w:rsidRDefault="00A41078" w:rsidP="00D86EE6">
      <w:pPr>
        <w:rPr>
          <w:lang w:val="sl-SI"/>
        </w:rPr>
      </w:pPr>
      <w:r w:rsidRPr="005434B0">
        <w:rPr>
          <w:lang w:val="sl-SI"/>
        </w:rPr>
        <w:t xml:space="preserve">V </w:t>
      </w:r>
      <w:r w:rsidR="00A661BE" w:rsidRPr="005434B0">
        <w:rPr>
          <w:lang w:val="sl-SI"/>
        </w:rPr>
        <w:t>šest</w:t>
      </w:r>
      <w:r w:rsidRPr="005434B0">
        <w:rPr>
          <w:lang w:val="sl-SI"/>
        </w:rPr>
        <w:t>mesečnih kontroliranih kliničnih preskušanjih so p</w:t>
      </w:r>
      <w:r w:rsidR="00D86EE6" w:rsidRPr="005434B0">
        <w:rPr>
          <w:lang w:val="sl-SI"/>
        </w:rPr>
        <w:t>rehodno zvišanje ALT/AST na &gt; 3</w:t>
      </w:r>
      <w:ins w:id="492" w:author="DRA Slovenia 1" w:date="2026-01-07T11:51:00Z" w16du:dateUtc="2026-01-07T10:51:00Z">
        <w:r w:rsidR="00386401" w:rsidRPr="005434B0">
          <w:rPr>
            <w:lang w:val="sl-SI"/>
          </w:rPr>
          <w:noBreakHyphen/>
        </w:r>
      </w:ins>
      <w:del w:id="493" w:author="DRA Slovenia 1" w:date="2026-01-07T11:51:00Z" w16du:dateUtc="2026-01-07T10:51:00Z">
        <w:r w:rsidR="00D86EE6" w:rsidRPr="005434B0" w:rsidDel="00386401">
          <w:rPr>
            <w:lang w:val="sl-SI"/>
          </w:rPr>
          <w:delText>-</w:delText>
        </w:r>
      </w:del>
      <w:r w:rsidR="00D86EE6" w:rsidRPr="005434B0">
        <w:rPr>
          <w:lang w:val="sl-SI"/>
        </w:rPr>
        <w:t>kratno ZM</w:t>
      </w:r>
      <w:r w:rsidR="000F2000" w:rsidRPr="005434B0">
        <w:rPr>
          <w:lang w:val="sl-SI"/>
        </w:rPr>
        <w:t>N</w:t>
      </w:r>
      <w:r w:rsidR="00D86EE6" w:rsidRPr="005434B0">
        <w:rPr>
          <w:lang w:val="sl-SI"/>
        </w:rPr>
        <w:t xml:space="preserve"> zabeležili pri 2,1 % bolnikov, ki so dobivali 8 mg/kg tocilizumaba, pri 4,9 % bolnikov, ki so dobivali metotreksat, pri 6,5 % bolnikov, ki so dobivali 8 mg/kg tocilizumaba v kombinaciji z imunomodulirajočimi antirevmatičnimi zdravili, ter pri 1,5 % tistih, ki so dobivali placebo v kombinaciji z imunomodulirajočimi antirevmatičnimi zdravili.</w:t>
      </w:r>
    </w:p>
    <w:p w14:paraId="36C9F552" w14:textId="77777777" w:rsidR="00D86EE6" w:rsidRPr="005434B0" w:rsidRDefault="00D86EE6" w:rsidP="00D86EE6">
      <w:pPr>
        <w:rPr>
          <w:lang w:val="sl-SI"/>
        </w:rPr>
      </w:pPr>
    </w:p>
    <w:p w14:paraId="36C9F553" w14:textId="59A78EC6" w:rsidR="0056123B" w:rsidRPr="005434B0" w:rsidRDefault="0056123B" w:rsidP="0056123B">
      <w:pPr>
        <w:rPr>
          <w:lang w:val="sl-SI"/>
        </w:rPr>
      </w:pPr>
      <w:r w:rsidRPr="005434B0">
        <w:rPr>
          <w:lang w:val="sl-SI"/>
        </w:rPr>
        <w:t xml:space="preserve">Če so monoterapiji s tocilizumabom dodali potencialno hepatotoksična zdravila (npr. metotreksat), se je pogostnost zvišanj </w:t>
      </w:r>
      <w:r w:rsidR="00400BEA" w:rsidRPr="005434B0">
        <w:rPr>
          <w:lang w:val="sl-SI"/>
        </w:rPr>
        <w:t xml:space="preserve">transaminaz </w:t>
      </w:r>
      <w:r w:rsidRPr="005434B0">
        <w:rPr>
          <w:lang w:val="sl-SI"/>
        </w:rPr>
        <w:t>povečala. Zvišanje ALT/AST na &gt; 5</w:t>
      </w:r>
      <w:r w:rsidRPr="005434B0">
        <w:rPr>
          <w:lang w:val="sl-SI"/>
        </w:rPr>
        <w:noBreakHyphen/>
        <w:t>kratno ZMN so opažali pri 0,7 % bolnikov, ki so dobivali tocilizumab v monoterapiji, in pri 1,4 % bolnikov, ki so tocilizumab dobivali v kombinaciji z imunomodulirajočimi antirevmatičnimi zdravili; pri večini teh so zdravljenje s tocilizumabom ukinili. V obdobju dvojno slepe kontrole je incidenca zvišanja indirektnega bilirubina (parameter rutinskih laboratorijskih preiskav) nad ZMN pri bolnikih, zdravljenih z 8</w:t>
      </w:r>
      <w:r w:rsidR="006E52B4" w:rsidRPr="005434B0">
        <w:rPr>
          <w:lang w:val="sl-SI"/>
        </w:rPr>
        <w:t> </w:t>
      </w:r>
      <w:r w:rsidRPr="005434B0">
        <w:rPr>
          <w:lang w:val="sl-SI"/>
        </w:rPr>
        <w:t xml:space="preserve">mg/kg tocilizumaba </w:t>
      </w:r>
      <w:r w:rsidR="00400BEA" w:rsidRPr="005434B0">
        <w:rPr>
          <w:lang w:val="sl-SI"/>
        </w:rPr>
        <w:t>v kombinaciji z imunomodulirajočimi antirevmatičnimi zdravili</w:t>
      </w:r>
      <w:r w:rsidRPr="005434B0">
        <w:rPr>
          <w:lang w:val="sl-SI"/>
        </w:rPr>
        <w:t xml:space="preserve"> </w:t>
      </w:r>
      <w:r w:rsidR="00400BEA" w:rsidRPr="005434B0">
        <w:rPr>
          <w:lang w:val="sl-SI"/>
        </w:rPr>
        <w:t>(</w:t>
      </w:r>
      <w:r w:rsidRPr="005434B0">
        <w:rPr>
          <w:lang w:val="sl-SI"/>
        </w:rPr>
        <w:t>DMARD</w:t>
      </w:r>
      <w:r w:rsidR="00400BEA" w:rsidRPr="005434B0">
        <w:rPr>
          <w:lang w:val="sl-SI"/>
        </w:rPr>
        <w:t xml:space="preserve"> - disease modifying anti-rheumatic drug)</w:t>
      </w:r>
      <w:r w:rsidRPr="005434B0">
        <w:rPr>
          <w:lang w:val="sl-SI"/>
        </w:rPr>
        <w:t>, znašala 6,2 %. Pri 5,8 % bolnikov se je indirektni bilirubin zvišal na vrednost med 1</w:t>
      </w:r>
      <w:r w:rsidR="00394400" w:rsidRPr="005434B0">
        <w:rPr>
          <w:lang w:val="sl-SI"/>
        </w:rPr>
        <w:noBreakHyphen/>
      </w:r>
      <w:r w:rsidRPr="005434B0">
        <w:rPr>
          <w:lang w:val="sl-SI"/>
        </w:rPr>
        <w:t>kratno in 2</w:t>
      </w:r>
      <w:ins w:id="494" w:author="DRA Slovenia 1" w:date="2026-01-07T11:43:00Z" w16du:dateUtc="2026-01-07T10:43:00Z">
        <w:r w:rsidR="00386401" w:rsidRPr="005434B0">
          <w:rPr>
            <w:lang w:val="sl-SI"/>
          </w:rPr>
          <w:noBreakHyphen/>
        </w:r>
      </w:ins>
      <w:del w:id="495" w:author="DRA Slovenia 1" w:date="2026-01-07T11:43:00Z" w16du:dateUtc="2026-01-07T10:43:00Z">
        <w:r w:rsidRPr="005434B0" w:rsidDel="00386401">
          <w:rPr>
            <w:lang w:val="sl-SI"/>
          </w:rPr>
          <w:delText>-</w:delText>
        </w:r>
      </w:del>
      <w:r w:rsidRPr="005434B0">
        <w:rPr>
          <w:lang w:val="sl-SI"/>
        </w:rPr>
        <w:t>kratno ZMN; pri 0,4 % bolnikov pa se je zvišal nad 2</w:t>
      </w:r>
      <w:ins w:id="496" w:author="DRA Slovenia 1" w:date="2026-01-07T11:43:00Z" w16du:dateUtc="2026-01-07T10:43:00Z">
        <w:r w:rsidR="00386401" w:rsidRPr="005434B0">
          <w:rPr>
            <w:lang w:val="sl-SI"/>
          </w:rPr>
          <w:noBreakHyphen/>
        </w:r>
      </w:ins>
      <w:del w:id="497" w:author="DRA Slovenia 1" w:date="2026-01-07T11:43:00Z" w16du:dateUtc="2026-01-07T10:43:00Z">
        <w:r w:rsidRPr="005434B0" w:rsidDel="00386401">
          <w:rPr>
            <w:lang w:val="sl-SI"/>
          </w:rPr>
          <w:delText>-</w:delText>
        </w:r>
      </w:del>
      <w:r w:rsidRPr="005434B0">
        <w:rPr>
          <w:lang w:val="sl-SI"/>
        </w:rPr>
        <w:t>kratno ZMN.</w:t>
      </w:r>
    </w:p>
    <w:p w14:paraId="36C9F554" w14:textId="77777777" w:rsidR="0056123B" w:rsidRPr="005434B0" w:rsidRDefault="0056123B" w:rsidP="0056123B">
      <w:pPr>
        <w:rPr>
          <w:lang w:val="sl-SI"/>
        </w:rPr>
      </w:pPr>
    </w:p>
    <w:p w14:paraId="36C9F555" w14:textId="77777777" w:rsidR="007B3D12" w:rsidRPr="005434B0" w:rsidRDefault="00F96465" w:rsidP="007B3D12">
      <w:pPr>
        <w:rPr>
          <w:lang w:val="sl-SI"/>
        </w:rPr>
      </w:pPr>
      <w:r w:rsidRPr="005434B0">
        <w:rPr>
          <w:lang w:val="sl-SI"/>
        </w:rPr>
        <w:t xml:space="preserve">V obdobju dvojno slepe kontrole ter pri dolgoročni izpostavljenosti </w:t>
      </w:r>
      <w:r w:rsidR="007B3D12" w:rsidRPr="005434B0">
        <w:rPr>
          <w:lang w:val="sl-SI"/>
        </w:rPr>
        <w:t>sta vzorec in incidenca zvišanja ALT/AST ostala sk</w:t>
      </w:r>
      <w:r w:rsidR="00B55359" w:rsidRPr="005434B0">
        <w:rPr>
          <w:lang w:val="sl-SI"/>
        </w:rPr>
        <w:t>ladna s tem, kar so opazili v šest</w:t>
      </w:r>
      <w:r w:rsidR="007B3D12" w:rsidRPr="005434B0">
        <w:rPr>
          <w:lang w:val="sl-SI"/>
        </w:rPr>
        <w:t>mesečnih kontroliranih kliničnih preskušanjih.</w:t>
      </w:r>
    </w:p>
    <w:p w14:paraId="36C9F556" w14:textId="77777777" w:rsidR="007B3D12" w:rsidRPr="005434B0" w:rsidRDefault="007B3D12" w:rsidP="00D86EE6">
      <w:pPr>
        <w:rPr>
          <w:lang w:val="sl-SI"/>
        </w:rPr>
      </w:pPr>
    </w:p>
    <w:p w14:paraId="36C9F557" w14:textId="77777777" w:rsidR="00D86EE6" w:rsidRPr="0080361C" w:rsidRDefault="003E58AC" w:rsidP="00D86EE6">
      <w:pPr>
        <w:ind w:left="567" w:hanging="567"/>
        <w:outlineLvl w:val="0"/>
        <w:rPr>
          <w:i/>
          <w:iCs/>
          <w:u w:val="single"/>
          <w:lang w:val="sl-SI"/>
        </w:rPr>
      </w:pPr>
      <w:r w:rsidRPr="0080361C">
        <w:rPr>
          <w:i/>
          <w:iCs/>
          <w:u w:val="single"/>
          <w:lang w:val="sl-SI"/>
        </w:rPr>
        <w:t>V</w:t>
      </w:r>
      <w:r w:rsidR="00D86EE6" w:rsidRPr="0080361C">
        <w:rPr>
          <w:i/>
          <w:iCs/>
          <w:u w:val="single"/>
          <w:lang w:val="sl-SI"/>
        </w:rPr>
        <w:t>rednosti lipidov</w:t>
      </w:r>
    </w:p>
    <w:p w14:paraId="36C9F558" w14:textId="05B4BAE0" w:rsidR="0056123B" w:rsidRPr="005434B0" w:rsidRDefault="0056123B" w:rsidP="0056123B">
      <w:pPr>
        <w:rPr>
          <w:lang w:val="sl-SI"/>
        </w:rPr>
      </w:pPr>
      <w:r w:rsidRPr="005434B0">
        <w:rPr>
          <w:lang w:val="sl-SI"/>
        </w:rPr>
        <w:t xml:space="preserve">Med šestmesečnimi kontroliranimi preskušanji je bil pogosto opisan porast vrednosti lipidov, npr. celotnega holesterola, trigliceridov, holesterola LDL in/ali holesterola HDL. Rutinsko laboratorijsko spremljanje je pokazalo, da se je pri približno 24 % bolnikov, ki so v kliničnih preskušanjih dobivali </w:t>
      </w:r>
      <w:r w:rsidR="00A432ED" w:rsidRPr="005434B0">
        <w:rPr>
          <w:lang w:val="sl-SI"/>
        </w:rPr>
        <w:t>tocilizumab</w:t>
      </w:r>
      <w:r w:rsidRPr="005434B0">
        <w:rPr>
          <w:lang w:val="sl-SI"/>
        </w:rPr>
        <w:t>, pojavilo dolgotrajno zvišanje celotnega holesterola na ≥ 6,2 mmol/l, pri 15 % pa dolgotrajno zvišanje LDL na ≥ 4,1 mmol/l. Zvišanje vrednosti lipidov se je odzvalo na zdravljenje s hipolipemiki.</w:t>
      </w:r>
    </w:p>
    <w:p w14:paraId="36C9F559" w14:textId="77777777" w:rsidR="00D86EE6" w:rsidRPr="005434B0" w:rsidRDefault="00D86EE6" w:rsidP="00D86EE6">
      <w:pPr>
        <w:autoSpaceDE w:val="0"/>
        <w:autoSpaceDN w:val="0"/>
        <w:adjustRightInd w:val="0"/>
        <w:rPr>
          <w:rFonts w:eastAsia="SimSun"/>
          <w:i/>
          <w:iCs/>
          <w:lang w:val="sl-SI" w:eastAsia="zh-CN"/>
        </w:rPr>
      </w:pPr>
    </w:p>
    <w:p w14:paraId="36C9F55A" w14:textId="77777777" w:rsidR="0038662C" w:rsidRPr="005434B0" w:rsidRDefault="00F96465" w:rsidP="0038662C">
      <w:pPr>
        <w:rPr>
          <w:lang w:val="sl-SI"/>
        </w:rPr>
      </w:pPr>
      <w:r w:rsidRPr="005434B0">
        <w:rPr>
          <w:lang w:val="sl-SI"/>
        </w:rPr>
        <w:t xml:space="preserve">V obdobju dvojno slepe kontrole ter pri dolgoročni izpostavljenosti </w:t>
      </w:r>
      <w:r w:rsidR="0038662C" w:rsidRPr="005434B0">
        <w:rPr>
          <w:lang w:val="sl-SI"/>
        </w:rPr>
        <w:t>sta vzorec in incidenca zvišanja vrednosti lipidov ostala sklad</w:t>
      </w:r>
      <w:r w:rsidR="00B55359" w:rsidRPr="005434B0">
        <w:rPr>
          <w:lang w:val="sl-SI"/>
        </w:rPr>
        <w:t>na s tem, kar so opazili v šest</w:t>
      </w:r>
      <w:r w:rsidR="0038662C" w:rsidRPr="005434B0">
        <w:rPr>
          <w:lang w:val="sl-SI"/>
        </w:rPr>
        <w:t>mesečnih kontroliranih kliničnih preskušanjih.</w:t>
      </w:r>
    </w:p>
    <w:p w14:paraId="36C9F55B" w14:textId="77777777" w:rsidR="0038662C" w:rsidRPr="005434B0" w:rsidRDefault="0038662C" w:rsidP="00D86EE6">
      <w:pPr>
        <w:autoSpaceDE w:val="0"/>
        <w:autoSpaceDN w:val="0"/>
        <w:adjustRightInd w:val="0"/>
        <w:rPr>
          <w:rFonts w:eastAsia="SimSun"/>
          <w:i/>
          <w:iCs/>
          <w:lang w:val="sl-SI" w:eastAsia="zh-CN"/>
        </w:rPr>
      </w:pPr>
    </w:p>
    <w:p w14:paraId="36C9F55F" w14:textId="77777777" w:rsidR="009B2877" w:rsidRPr="0080361C" w:rsidRDefault="009B2877" w:rsidP="009B2877">
      <w:pPr>
        <w:rPr>
          <w:i/>
          <w:u w:val="single"/>
          <w:lang w:val="sl-SI"/>
        </w:rPr>
      </w:pPr>
      <w:r w:rsidRPr="0080361C">
        <w:rPr>
          <w:i/>
          <w:u w:val="single"/>
          <w:lang w:val="sl-SI"/>
        </w:rPr>
        <w:t>Bolezni kože</w:t>
      </w:r>
    </w:p>
    <w:p w14:paraId="36C9F560" w14:textId="377BB89A" w:rsidR="009B2877" w:rsidRPr="005434B0" w:rsidRDefault="009B2877" w:rsidP="009B2877">
      <w:pPr>
        <w:rPr>
          <w:lang w:val="sl-SI"/>
        </w:rPr>
      </w:pPr>
      <w:r w:rsidRPr="005434B0">
        <w:rPr>
          <w:lang w:val="sl-SI"/>
        </w:rPr>
        <w:t>Po prihodu zdravila na trg so redko poročali o Stevens-Johnsonovem sindromu.</w:t>
      </w:r>
    </w:p>
    <w:p w14:paraId="36C9F561" w14:textId="7163A08D" w:rsidR="009B2877" w:rsidRPr="005434B0" w:rsidRDefault="009B2877" w:rsidP="009B2877">
      <w:pPr>
        <w:rPr>
          <w:lang w:val="sl-SI"/>
        </w:rPr>
      </w:pPr>
    </w:p>
    <w:p w14:paraId="176DF751" w14:textId="77777777" w:rsidR="00251E70" w:rsidRDefault="000F0A24" w:rsidP="000F0A24">
      <w:pPr>
        <w:keepNext/>
        <w:keepLines/>
        <w:autoSpaceDE w:val="0"/>
        <w:autoSpaceDN w:val="0"/>
        <w:adjustRightInd w:val="0"/>
        <w:rPr>
          <w:ins w:id="498" w:author="Author" w:date="2025-07-18T11:36:00Z"/>
          <w:i/>
          <w:lang w:val="sl-SI"/>
        </w:rPr>
      </w:pPr>
      <w:r w:rsidRPr="0080361C">
        <w:rPr>
          <w:i/>
          <w:lang w:val="sl-SI"/>
        </w:rPr>
        <w:t>Bolniki s COVID-19</w:t>
      </w:r>
    </w:p>
    <w:p w14:paraId="47FDDAF7" w14:textId="3B0A5BBB" w:rsidR="000F0A24" w:rsidRPr="005434B0" w:rsidRDefault="000F0A24" w:rsidP="000F0A24">
      <w:pPr>
        <w:keepNext/>
        <w:keepLines/>
        <w:autoSpaceDE w:val="0"/>
        <w:autoSpaceDN w:val="0"/>
        <w:adjustRightInd w:val="0"/>
        <w:rPr>
          <w:i/>
          <w:iCs/>
          <w:u w:val="single"/>
          <w:lang w:val="sl-SI"/>
        </w:rPr>
      </w:pPr>
      <w:r w:rsidRPr="005434B0">
        <w:rPr>
          <w:i/>
          <w:iCs/>
          <w:u w:val="single"/>
          <w:lang w:val="sl-SI"/>
        </w:rPr>
        <w:t>Okužbe</w:t>
      </w:r>
    </w:p>
    <w:p w14:paraId="70C622C0" w14:textId="5BA00E33" w:rsidR="000F0A24" w:rsidRPr="005434B0" w:rsidRDefault="000F0A24" w:rsidP="000F0A24">
      <w:pPr>
        <w:keepNext/>
        <w:keepLines/>
        <w:autoSpaceDE w:val="0"/>
        <w:autoSpaceDN w:val="0"/>
        <w:adjustRightInd w:val="0"/>
        <w:rPr>
          <w:lang w:val="sl-SI"/>
        </w:rPr>
      </w:pPr>
      <w:r w:rsidRPr="005434B0">
        <w:rPr>
          <w:lang w:val="sl-SI"/>
        </w:rPr>
        <w:t xml:space="preserve">V združeni za varnost ocenljivi populaciji iz </w:t>
      </w:r>
      <w:r w:rsidR="008D460A">
        <w:rPr>
          <w:lang w:val="sl-SI"/>
        </w:rPr>
        <w:t>preskušanj</w:t>
      </w:r>
      <w:r w:rsidR="008D460A" w:rsidRPr="005434B0">
        <w:rPr>
          <w:lang w:val="sl-SI"/>
        </w:rPr>
        <w:t xml:space="preserve"> </w:t>
      </w:r>
      <w:r w:rsidRPr="005434B0">
        <w:rPr>
          <w:lang w:val="sl-SI"/>
        </w:rPr>
        <w:t>ML42528, WA42380 in WA42511 so bili deleži okužb/resnih okužb uravnoteženi med bolniki s COVID-19, ki so prejemali tocilizumab (30,3 %/18,6 %, n</w:t>
      </w:r>
      <w:r w:rsidR="0048476B" w:rsidRPr="005434B0">
        <w:rPr>
          <w:lang w:val="sl-SI"/>
        </w:rPr>
        <w:t> = </w:t>
      </w:r>
      <w:r w:rsidRPr="005434B0">
        <w:rPr>
          <w:lang w:val="sl-SI"/>
        </w:rPr>
        <w:t>974), in tistimi, ki so prejemali placebo (32,1 %/22,8 %, n</w:t>
      </w:r>
      <w:r w:rsidR="0048476B" w:rsidRPr="005434B0">
        <w:rPr>
          <w:lang w:val="sl-SI"/>
        </w:rPr>
        <w:t> = </w:t>
      </w:r>
      <w:r w:rsidRPr="005434B0">
        <w:rPr>
          <w:lang w:val="sl-SI"/>
        </w:rPr>
        <w:t>483).</w:t>
      </w:r>
    </w:p>
    <w:p w14:paraId="7C30049A" w14:textId="77777777" w:rsidR="000F0A24" w:rsidRPr="005434B0" w:rsidRDefault="000F0A24" w:rsidP="000F0A24">
      <w:pPr>
        <w:autoSpaceDE w:val="0"/>
        <w:autoSpaceDN w:val="0"/>
        <w:adjustRightInd w:val="0"/>
        <w:rPr>
          <w:u w:val="single"/>
          <w:lang w:val="sl-SI"/>
        </w:rPr>
      </w:pPr>
    </w:p>
    <w:p w14:paraId="592D74AA" w14:textId="0367E3AB" w:rsidR="000F0A24" w:rsidRPr="005434B0" w:rsidRDefault="000F0A24" w:rsidP="000F0A24">
      <w:pPr>
        <w:rPr>
          <w:lang w:val="sl-SI"/>
        </w:rPr>
      </w:pPr>
      <w:r w:rsidRPr="005434B0">
        <w:rPr>
          <w:lang w:val="sl-SI"/>
        </w:rPr>
        <w:t>Varnostne značilnosti v terapevtski skupini, ki je izhodiščno prejemala sistemske kortikosteroide, so se skladale z varnostnimi značilnostmi tocilizumaba v celotni populaciji (preglednica 2). V tej podskupini so se okužbe oz. resne okužbe pojavile pri 27,8 % oz. 18,1 % bolnikov, ki so prejemali intra</w:t>
      </w:r>
      <w:r w:rsidR="00243FF2" w:rsidRPr="005434B0">
        <w:rPr>
          <w:lang w:val="sl-SI"/>
        </w:rPr>
        <w:t>venski tocilizu</w:t>
      </w:r>
      <w:r w:rsidR="00840615" w:rsidRPr="005434B0">
        <w:rPr>
          <w:lang w:val="sl-SI"/>
        </w:rPr>
        <w:t>mab, in pri 30</w:t>
      </w:r>
      <w:r w:rsidR="00243FF2" w:rsidRPr="005434B0">
        <w:rPr>
          <w:lang w:val="sl-SI"/>
        </w:rPr>
        <w:t> </w:t>
      </w:r>
      <w:r w:rsidRPr="005434B0">
        <w:rPr>
          <w:lang w:val="sl-SI"/>
        </w:rPr>
        <w:t>% oz. 22,9 % bolnikov, ki so prejemali placebo.</w:t>
      </w:r>
    </w:p>
    <w:p w14:paraId="3FE18D2D" w14:textId="77777777" w:rsidR="000F0A24" w:rsidRPr="005434B0" w:rsidRDefault="000F0A24" w:rsidP="000F0A24">
      <w:pPr>
        <w:rPr>
          <w:lang w:val="sl-SI"/>
        </w:rPr>
      </w:pPr>
    </w:p>
    <w:p w14:paraId="4AF1D502" w14:textId="77777777" w:rsidR="000F0A24" w:rsidRPr="005434B0" w:rsidRDefault="000F0A24" w:rsidP="000F0A24">
      <w:pPr>
        <w:keepNext/>
        <w:keepLines/>
        <w:rPr>
          <w:i/>
          <w:iCs/>
          <w:u w:val="single"/>
          <w:lang w:val="sl-SI"/>
        </w:rPr>
      </w:pPr>
      <w:r w:rsidRPr="005434B0">
        <w:rPr>
          <w:i/>
          <w:iCs/>
          <w:u w:val="single"/>
          <w:lang w:val="sl-SI"/>
        </w:rPr>
        <w:t>Laboratorijske nepravilnosti</w:t>
      </w:r>
    </w:p>
    <w:p w14:paraId="3A858984" w14:textId="40CCC7E4" w:rsidR="000F0A24" w:rsidRPr="005434B0" w:rsidRDefault="000F0A24" w:rsidP="000F0A24">
      <w:pPr>
        <w:keepNext/>
        <w:keepLines/>
        <w:rPr>
          <w:lang w:val="sl-SI"/>
        </w:rPr>
      </w:pPr>
      <w:r w:rsidRPr="005434B0">
        <w:rPr>
          <w:lang w:val="sl-SI"/>
        </w:rPr>
        <w:t xml:space="preserve">Na splošno je bila pojavnost laboratorijskih nepravilnosti pri bolnikih s COVID-19, ki so v randomiziranih, dvojno slepih in s placebom nadzorovanih preskušanjih prejeli en ali dva odmerka </w:t>
      </w:r>
      <w:r w:rsidR="00A432ED" w:rsidRPr="005434B0">
        <w:rPr>
          <w:lang w:val="sl-SI"/>
        </w:rPr>
        <w:t>tocilizumaba</w:t>
      </w:r>
      <w:r w:rsidRPr="005434B0">
        <w:rPr>
          <w:lang w:val="sl-SI"/>
        </w:rPr>
        <w:t xml:space="preserve"> intravensko, podobna kot pri tistih, ki so </w:t>
      </w:r>
      <w:r w:rsidR="00840615" w:rsidRPr="005434B0">
        <w:rPr>
          <w:lang w:val="sl-SI"/>
        </w:rPr>
        <w:t>prejeli</w:t>
      </w:r>
      <w:r w:rsidRPr="005434B0">
        <w:rPr>
          <w:lang w:val="sl-SI"/>
        </w:rPr>
        <w:t xml:space="preserve"> placebo, z nekaj izjemami. Zmanjšanje števila trombocitov in nevtrofilcev ter zvišanje ALT in AST so bili pri bolnikih, ki so prejeli </w:t>
      </w:r>
      <w:r w:rsidR="00A432ED" w:rsidRPr="005434B0">
        <w:rPr>
          <w:lang w:val="sl-SI"/>
        </w:rPr>
        <w:t>tocilizumab</w:t>
      </w:r>
      <w:r w:rsidRPr="005434B0">
        <w:rPr>
          <w:lang w:val="sl-SI"/>
        </w:rPr>
        <w:t xml:space="preserve"> intravensko, pogostejši kot med prejemniki placeba (glejte poglavji</w:t>
      </w:r>
      <w:r w:rsidR="00A432ED" w:rsidRPr="005434B0">
        <w:rPr>
          <w:lang w:val="sl-SI"/>
        </w:rPr>
        <w:t> </w:t>
      </w:r>
      <w:r w:rsidRPr="005434B0">
        <w:rPr>
          <w:lang w:val="sl-SI"/>
        </w:rPr>
        <w:t>4.2 in 4.4).</w:t>
      </w:r>
    </w:p>
    <w:p w14:paraId="39661BAE" w14:textId="77777777" w:rsidR="00A57D80" w:rsidRPr="005434B0" w:rsidRDefault="00A57D80" w:rsidP="009B2877">
      <w:pPr>
        <w:rPr>
          <w:lang w:val="sl-SI"/>
        </w:rPr>
      </w:pPr>
    </w:p>
    <w:p w14:paraId="36C9F563" w14:textId="7F0A5ED7" w:rsidR="00A36BB0" w:rsidRPr="005434B0" w:rsidRDefault="00A432ED" w:rsidP="002A5506">
      <w:pPr>
        <w:keepNext/>
        <w:keepLines/>
        <w:rPr>
          <w:lang w:val="sl-SI"/>
        </w:rPr>
      </w:pPr>
      <w:r w:rsidRPr="005434B0">
        <w:rPr>
          <w:u w:val="single"/>
          <w:lang w:val="sl-SI"/>
        </w:rPr>
        <w:t>Pediatrična populacija</w:t>
      </w:r>
    </w:p>
    <w:p w14:paraId="36C9F564" w14:textId="0ADF7C45" w:rsidR="00F40FA3" w:rsidRPr="005434B0" w:rsidRDefault="00F40FA3" w:rsidP="002A5506">
      <w:pPr>
        <w:keepNext/>
        <w:keepLines/>
        <w:rPr>
          <w:noProof/>
          <w:lang w:val="sl-SI"/>
        </w:rPr>
      </w:pPr>
      <w:r w:rsidRPr="005434B0">
        <w:rPr>
          <w:lang w:val="sl-SI"/>
        </w:rPr>
        <w:t xml:space="preserve">V splošnem </w:t>
      </w:r>
      <w:r w:rsidR="00840615" w:rsidRPr="005434B0">
        <w:rPr>
          <w:lang w:val="sl-SI"/>
        </w:rPr>
        <w:t xml:space="preserve">bili </w:t>
      </w:r>
      <w:r w:rsidRPr="005434B0">
        <w:rPr>
          <w:lang w:val="sl-SI"/>
        </w:rPr>
        <w:t>so neželeni učinki pri bolnikih s pJIA in sJIA podobn</w:t>
      </w:r>
      <w:r w:rsidR="00B5783D" w:rsidRPr="005434B0">
        <w:rPr>
          <w:lang w:val="sl-SI"/>
        </w:rPr>
        <w:t>i</w:t>
      </w:r>
      <w:r w:rsidRPr="005434B0">
        <w:rPr>
          <w:lang w:val="sl-SI"/>
        </w:rPr>
        <w:t xml:space="preserve"> kot tisti, </w:t>
      </w:r>
      <w:r w:rsidR="00B5783D" w:rsidRPr="005434B0">
        <w:rPr>
          <w:lang w:val="sl-SI"/>
        </w:rPr>
        <w:t>opaženi</w:t>
      </w:r>
      <w:r w:rsidR="006F06D8" w:rsidRPr="005434B0">
        <w:rPr>
          <w:lang w:val="sl-SI"/>
        </w:rPr>
        <w:t xml:space="preserve"> </w:t>
      </w:r>
      <w:r w:rsidRPr="005434B0">
        <w:rPr>
          <w:lang w:val="sl-SI"/>
        </w:rPr>
        <w:t xml:space="preserve">pri bolnikih z </w:t>
      </w:r>
      <w:r w:rsidR="00153512" w:rsidRPr="005434B0">
        <w:rPr>
          <w:lang w:val="sl-SI"/>
        </w:rPr>
        <w:t>RA</w:t>
      </w:r>
      <w:r w:rsidRPr="005434B0">
        <w:rPr>
          <w:lang w:val="sl-SI"/>
        </w:rPr>
        <w:t xml:space="preserve"> (glejte poglavje</w:t>
      </w:r>
      <w:r w:rsidR="008C2971" w:rsidRPr="005434B0">
        <w:rPr>
          <w:lang w:val="sl-SI"/>
        </w:rPr>
        <w:t> </w:t>
      </w:r>
      <w:r w:rsidRPr="005434B0">
        <w:rPr>
          <w:lang w:val="sl-SI"/>
        </w:rPr>
        <w:t>4.8).</w:t>
      </w:r>
    </w:p>
    <w:p w14:paraId="36C9F565" w14:textId="77777777" w:rsidR="00F40FA3" w:rsidRPr="005434B0" w:rsidRDefault="00F40FA3" w:rsidP="008C2971">
      <w:pPr>
        <w:ind w:left="567" w:hanging="567"/>
        <w:rPr>
          <w:noProof/>
          <w:lang w:val="sl-SI"/>
        </w:rPr>
      </w:pPr>
    </w:p>
    <w:p w14:paraId="36C9F5C5" w14:textId="199CAA3E" w:rsidR="00F40FA3" w:rsidRPr="005434B0" w:rsidRDefault="00A432ED" w:rsidP="00F40FA3">
      <w:pPr>
        <w:rPr>
          <w:i/>
          <w:lang w:val="sl-SI"/>
        </w:rPr>
      </w:pPr>
      <w:r w:rsidRPr="005434B0">
        <w:rPr>
          <w:i/>
          <w:lang w:val="sl-SI"/>
        </w:rPr>
        <w:t>Opis izbranih neželenih učinkov pri b</w:t>
      </w:r>
      <w:r w:rsidR="00F40FA3" w:rsidRPr="005434B0">
        <w:rPr>
          <w:i/>
          <w:lang w:val="sl-SI"/>
        </w:rPr>
        <w:t>olniki</w:t>
      </w:r>
      <w:r w:rsidRPr="005434B0">
        <w:rPr>
          <w:i/>
          <w:lang w:val="sl-SI"/>
        </w:rPr>
        <w:t>h</w:t>
      </w:r>
      <w:r w:rsidR="00F40FA3" w:rsidRPr="005434B0">
        <w:rPr>
          <w:i/>
          <w:lang w:val="sl-SI"/>
        </w:rPr>
        <w:t xml:space="preserve"> s pJIA</w:t>
      </w:r>
    </w:p>
    <w:p w14:paraId="36C9F5C6" w14:textId="2F0EFCAD" w:rsidR="00F40FA3" w:rsidRPr="005434B0" w:rsidRDefault="00F40FA3" w:rsidP="00F40FA3">
      <w:pPr>
        <w:rPr>
          <w:lang w:val="sl-SI"/>
        </w:rPr>
      </w:pPr>
      <w:r w:rsidRPr="005434B0">
        <w:rPr>
          <w:lang w:val="sl-SI"/>
        </w:rPr>
        <w:t>Varnost</w:t>
      </w:r>
      <w:r w:rsidR="00395CAA" w:rsidRPr="005434B0">
        <w:rPr>
          <w:lang w:val="sl-SI"/>
        </w:rPr>
        <w:t>ni profil</w:t>
      </w:r>
      <w:r w:rsidRPr="005434B0">
        <w:rPr>
          <w:lang w:val="sl-SI"/>
        </w:rPr>
        <w:t xml:space="preserve"> </w:t>
      </w:r>
      <w:r w:rsidR="005336C3" w:rsidRPr="005434B0">
        <w:rPr>
          <w:lang w:val="sl-SI"/>
        </w:rPr>
        <w:t>intravenske oblike</w:t>
      </w:r>
      <w:r w:rsidR="00395CAA" w:rsidRPr="005434B0">
        <w:rPr>
          <w:lang w:val="sl-SI"/>
        </w:rPr>
        <w:t xml:space="preserve"> </w:t>
      </w:r>
      <w:r w:rsidR="00A432ED" w:rsidRPr="005434B0">
        <w:rPr>
          <w:lang w:val="sl-SI"/>
        </w:rPr>
        <w:t>tocilizumaba</w:t>
      </w:r>
      <w:r w:rsidR="00395CAA" w:rsidRPr="005434B0">
        <w:rPr>
          <w:lang w:val="sl-SI"/>
        </w:rPr>
        <w:t xml:space="preserve"> </w:t>
      </w:r>
      <w:r w:rsidRPr="005434B0">
        <w:rPr>
          <w:lang w:val="sl-SI"/>
        </w:rPr>
        <w:t>pri bolnikih s pJIA so proučevali pri 188 bolnikih, starih od 2 do 17</w:t>
      </w:r>
      <w:r w:rsidR="00A432ED" w:rsidRPr="005434B0">
        <w:rPr>
          <w:lang w:val="sl-SI"/>
        </w:rPr>
        <w:t> </w:t>
      </w:r>
      <w:r w:rsidRPr="005434B0">
        <w:rPr>
          <w:lang w:val="sl-SI"/>
        </w:rPr>
        <w:t>let. Skupna izpostavljenost bolnikov je bila 184,4</w:t>
      </w:r>
      <w:r w:rsidR="0045345C" w:rsidRPr="005434B0">
        <w:rPr>
          <w:lang w:val="sl-SI"/>
        </w:rPr>
        <w:t> </w:t>
      </w:r>
      <w:r w:rsidRPr="005434B0">
        <w:rPr>
          <w:lang w:val="sl-SI"/>
        </w:rPr>
        <w:t>bolnik-let. Pogostnost neželenih učinkov pri bolnikih s pJIA je navedena v preglednici</w:t>
      </w:r>
      <w:r w:rsidR="0045345C" w:rsidRPr="005434B0">
        <w:rPr>
          <w:lang w:val="sl-SI"/>
        </w:rPr>
        <w:t> </w:t>
      </w:r>
      <w:r w:rsidR="00A57D80" w:rsidRPr="005434B0">
        <w:rPr>
          <w:lang w:val="sl-SI"/>
        </w:rPr>
        <w:t>3</w:t>
      </w:r>
      <w:r w:rsidRPr="005434B0">
        <w:rPr>
          <w:lang w:val="sl-SI"/>
        </w:rPr>
        <w:t>. Neželeni učinki pri bolnikih s pJIA so bili podobn</w:t>
      </w:r>
      <w:r w:rsidR="00B5783D" w:rsidRPr="005434B0">
        <w:rPr>
          <w:lang w:val="sl-SI"/>
        </w:rPr>
        <w:t>i</w:t>
      </w:r>
      <w:r w:rsidRPr="005434B0">
        <w:rPr>
          <w:lang w:val="sl-SI"/>
        </w:rPr>
        <w:t xml:space="preserve"> kot tisti, </w:t>
      </w:r>
      <w:r w:rsidR="00B5783D" w:rsidRPr="005434B0">
        <w:rPr>
          <w:lang w:val="sl-SI"/>
        </w:rPr>
        <w:t>opaženi</w:t>
      </w:r>
      <w:r w:rsidRPr="005434B0">
        <w:rPr>
          <w:lang w:val="sl-SI"/>
        </w:rPr>
        <w:t xml:space="preserve"> pri bolnikih z </w:t>
      </w:r>
      <w:r w:rsidR="00153512" w:rsidRPr="005434B0">
        <w:rPr>
          <w:lang w:val="sl-SI"/>
        </w:rPr>
        <w:t>RA</w:t>
      </w:r>
      <w:r w:rsidRPr="005434B0">
        <w:rPr>
          <w:lang w:val="sl-SI"/>
        </w:rPr>
        <w:t xml:space="preserve"> in sJIA. V primerjavi z odraslo populacijo z </w:t>
      </w:r>
      <w:r w:rsidR="00153512" w:rsidRPr="005434B0">
        <w:rPr>
          <w:lang w:val="sl-SI"/>
        </w:rPr>
        <w:t>RA</w:t>
      </w:r>
      <w:r w:rsidRPr="005434B0">
        <w:rPr>
          <w:lang w:val="sl-SI"/>
        </w:rPr>
        <w:t xml:space="preserve"> so </w:t>
      </w:r>
      <w:r w:rsidR="00910AFF" w:rsidRPr="005434B0">
        <w:rPr>
          <w:lang w:val="sl-SI"/>
        </w:rPr>
        <w:t xml:space="preserve">pri bolnikih s pJIA pogosteje </w:t>
      </w:r>
      <w:r w:rsidRPr="005434B0">
        <w:rPr>
          <w:lang w:val="sl-SI"/>
        </w:rPr>
        <w:t xml:space="preserve">poročali </w:t>
      </w:r>
      <w:r w:rsidR="00910AFF" w:rsidRPr="005434B0">
        <w:rPr>
          <w:lang w:val="sl-SI"/>
        </w:rPr>
        <w:t xml:space="preserve">o </w:t>
      </w:r>
      <w:r w:rsidRPr="005434B0">
        <w:rPr>
          <w:lang w:val="sl-SI"/>
        </w:rPr>
        <w:t>nazo</w:t>
      </w:r>
      <w:r w:rsidR="00AC6A93" w:rsidRPr="005434B0">
        <w:rPr>
          <w:lang w:val="sl-SI"/>
        </w:rPr>
        <w:t>faringitisu, glavobolu, navzei</w:t>
      </w:r>
      <w:r w:rsidRPr="005434B0">
        <w:rPr>
          <w:lang w:val="sl-SI"/>
        </w:rPr>
        <w:t xml:space="preserve"> in zmanjšanem številu nevtrofilcev.</w:t>
      </w:r>
      <w:r w:rsidR="00AC6A93" w:rsidRPr="005434B0">
        <w:rPr>
          <w:lang w:val="sl-SI"/>
        </w:rPr>
        <w:t xml:space="preserve"> Neželeni učinek</w:t>
      </w:r>
      <w:r w:rsidRPr="005434B0">
        <w:rPr>
          <w:lang w:val="sl-SI"/>
        </w:rPr>
        <w:t xml:space="preserve">, o katerem pa so pri populaciji s pJIA poročali redkeje kot pri odrasli populaciji z </w:t>
      </w:r>
      <w:r w:rsidR="00153512" w:rsidRPr="005434B0">
        <w:rPr>
          <w:lang w:val="sl-SI"/>
        </w:rPr>
        <w:t>RA</w:t>
      </w:r>
      <w:r w:rsidRPr="005434B0">
        <w:rPr>
          <w:lang w:val="sl-SI"/>
        </w:rPr>
        <w:t>, je bil zvišan holesterol.</w:t>
      </w:r>
    </w:p>
    <w:p w14:paraId="36C9F5C7" w14:textId="77777777" w:rsidR="00F40FA3" w:rsidRPr="005434B0" w:rsidRDefault="00F40FA3" w:rsidP="00F40FA3">
      <w:pPr>
        <w:rPr>
          <w:lang w:val="sl-SI"/>
        </w:rPr>
      </w:pPr>
    </w:p>
    <w:p w14:paraId="36C9F5C8" w14:textId="77777777" w:rsidR="00F40FA3" w:rsidRPr="0080361C" w:rsidRDefault="00F40FA3" w:rsidP="007865E3">
      <w:pPr>
        <w:keepNext/>
        <w:keepLines/>
        <w:rPr>
          <w:i/>
          <w:u w:val="single"/>
          <w:lang w:val="sl-SI"/>
        </w:rPr>
      </w:pPr>
      <w:r w:rsidRPr="0080361C">
        <w:rPr>
          <w:i/>
          <w:u w:val="single"/>
          <w:lang w:val="sl-SI"/>
        </w:rPr>
        <w:t>Okužbe</w:t>
      </w:r>
    </w:p>
    <w:p w14:paraId="36C9F5C9" w14:textId="3EA2A73F" w:rsidR="00F40FA3" w:rsidRPr="005434B0" w:rsidRDefault="00F40FA3" w:rsidP="007865E3">
      <w:pPr>
        <w:keepNext/>
        <w:keepLines/>
        <w:rPr>
          <w:lang w:val="sl-SI"/>
        </w:rPr>
      </w:pPr>
      <w:r w:rsidRPr="005434B0">
        <w:rPr>
          <w:lang w:val="sl-SI"/>
        </w:rPr>
        <w:t>Delež okužb v vsej populaciji, ki je prejemala tocilizumab, je bil 163,7 na 100</w:t>
      </w:r>
      <w:ins w:id="499" w:author="DRA Slovenia 1" w:date="2025-07-30T10:30:00Z">
        <w:r w:rsidR="000D1444">
          <w:rPr>
            <w:lang w:val="sl-SI"/>
          </w:rPr>
          <w:t> </w:t>
        </w:r>
      </w:ins>
      <w:del w:id="500" w:author="DRA Slovenia 1" w:date="2025-07-30T10:30:00Z">
        <w:r w:rsidRPr="005434B0" w:rsidDel="000D1444">
          <w:rPr>
            <w:lang w:val="sl-SI"/>
          </w:rPr>
          <w:delText xml:space="preserve"> </w:delText>
        </w:r>
      </w:del>
      <w:r w:rsidRPr="005434B0">
        <w:rPr>
          <w:lang w:val="sl-SI"/>
        </w:rPr>
        <w:t>bol</w:t>
      </w:r>
      <w:r w:rsidR="00AC6A93" w:rsidRPr="005434B0">
        <w:rPr>
          <w:lang w:val="sl-SI"/>
        </w:rPr>
        <w:t>nik-let. Najbolj pogosti neželeni učinki</w:t>
      </w:r>
      <w:r w:rsidRPr="005434B0">
        <w:rPr>
          <w:lang w:val="sl-SI"/>
        </w:rPr>
        <w:t xml:space="preserve"> so bili nazofaringitis in okužbe zgornjih dihal. Delež resnih okužb je bil številčno večji pri bolnikih s telesno maso &lt; 30 kg, ki so se zdravili z 10 mg/kg tocilizumaba (12,2 na 100</w:t>
      </w:r>
      <w:ins w:id="501" w:author="DRA Slovenia 1" w:date="2025-07-30T10:30:00Z">
        <w:r w:rsidR="000D1444">
          <w:rPr>
            <w:lang w:val="sl-SI"/>
          </w:rPr>
          <w:t> </w:t>
        </w:r>
      </w:ins>
      <w:del w:id="502" w:author="DRA Slovenia 1" w:date="2025-07-30T10:30:00Z">
        <w:r w:rsidRPr="005434B0" w:rsidDel="000D1444">
          <w:rPr>
            <w:lang w:val="sl-SI"/>
          </w:rPr>
          <w:delText xml:space="preserve"> </w:delText>
        </w:r>
      </w:del>
      <w:r w:rsidRPr="005434B0">
        <w:rPr>
          <w:lang w:val="sl-SI"/>
        </w:rPr>
        <w:t xml:space="preserve">bolnik-let) v primerjavi z bolniki s telesno maso </w:t>
      </w:r>
      <w:r w:rsidRPr="005434B0">
        <w:rPr>
          <w:noProof/>
          <w:lang w:val="sl-SI"/>
        </w:rPr>
        <w:t xml:space="preserve">≥ 30 kg, ki so se zdravili z 8 mg/kg tocilizumaba (4,0 na 100 bolnik-let). Incidenca okužb, </w:t>
      </w:r>
      <w:r w:rsidR="0030207B" w:rsidRPr="005434B0">
        <w:rPr>
          <w:noProof/>
          <w:lang w:val="sl-SI"/>
        </w:rPr>
        <w:t>zaradi katerih je bilo zdravilo ukinjeno</w:t>
      </w:r>
      <w:r w:rsidRPr="005434B0">
        <w:rPr>
          <w:noProof/>
          <w:lang w:val="sl-SI"/>
        </w:rPr>
        <w:t xml:space="preserve">, je bila prav tako številčno višja pri bolnikih s telesno maso </w:t>
      </w:r>
      <w:r w:rsidRPr="005434B0">
        <w:rPr>
          <w:lang w:val="sl-SI"/>
        </w:rPr>
        <w:t xml:space="preserve">&lt; 30 kg, ki so se zdravili z 10 mg/kg tocilizumaba (21,4 %) v primerjavi z bolniki s telesno maso </w:t>
      </w:r>
      <w:r w:rsidRPr="005434B0">
        <w:rPr>
          <w:noProof/>
          <w:lang w:val="sl-SI"/>
        </w:rPr>
        <w:t>≥ 30 kg, ki so se zdravili z 8 mg/kg tocilizumaba (7,6 %).</w:t>
      </w:r>
    </w:p>
    <w:p w14:paraId="36C9F5CA" w14:textId="77777777" w:rsidR="00F40FA3" w:rsidRPr="005434B0" w:rsidRDefault="00F40FA3" w:rsidP="00F40FA3">
      <w:pPr>
        <w:rPr>
          <w:lang w:val="sl-SI"/>
        </w:rPr>
      </w:pPr>
    </w:p>
    <w:p w14:paraId="36C9F5CB" w14:textId="5B1D193A" w:rsidR="00F40FA3" w:rsidRPr="0080361C" w:rsidRDefault="00F40FA3" w:rsidP="002A5506">
      <w:pPr>
        <w:keepNext/>
        <w:keepLines/>
        <w:ind w:left="567" w:hanging="567"/>
        <w:outlineLvl w:val="0"/>
        <w:rPr>
          <w:i/>
          <w:iCs/>
          <w:u w:val="single"/>
          <w:lang w:val="sl-SI"/>
        </w:rPr>
      </w:pPr>
      <w:r w:rsidRPr="0080361C">
        <w:rPr>
          <w:i/>
          <w:iCs/>
          <w:u w:val="single"/>
          <w:lang w:val="sl-SI"/>
        </w:rPr>
        <w:t>Reakcije, povezane z infu</w:t>
      </w:r>
      <w:r w:rsidR="00840615" w:rsidRPr="0080361C">
        <w:rPr>
          <w:i/>
          <w:iCs/>
          <w:u w:val="single"/>
          <w:lang w:val="sl-SI"/>
        </w:rPr>
        <w:t>zijo</w:t>
      </w:r>
    </w:p>
    <w:p w14:paraId="36C9F5CC" w14:textId="4D0422CE" w:rsidR="00F40FA3" w:rsidRPr="005434B0" w:rsidRDefault="00F40FA3" w:rsidP="002A5506">
      <w:pPr>
        <w:keepNext/>
        <w:keepLines/>
        <w:rPr>
          <w:lang w:val="sl-SI"/>
        </w:rPr>
      </w:pPr>
      <w:r w:rsidRPr="005434B0">
        <w:rPr>
          <w:iCs/>
          <w:lang w:val="sl-SI"/>
        </w:rPr>
        <w:t>Reakcije, povezane z infu</w:t>
      </w:r>
      <w:r w:rsidR="0030207B" w:rsidRPr="005434B0">
        <w:rPr>
          <w:iCs/>
          <w:lang w:val="sl-SI"/>
        </w:rPr>
        <w:t>zijo</w:t>
      </w:r>
      <w:r w:rsidRPr="005434B0">
        <w:rPr>
          <w:iCs/>
          <w:lang w:val="sl-SI"/>
        </w:rPr>
        <w:t>,</w:t>
      </w:r>
      <w:r w:rsidRPr="005434B0">
        <w:rPr>
          <w:lang w:val="sl-SI"/>
        </w:rPr>
        <w:t xml:space="preserve"> so pri bolnikih s</w:t>
      </w:r>
      <w:r w:rsidR="00AC6A93" w:rsidRPr="005434B0">
        <w:rPr>
          <w:lang w:val="sl-SI"/>
        </w:rPr>
        <w:t xml:space="preserve"> pJIA definirane kot vsi neželeni učinki</w:t>
      </w:r>
      <w:r w:rsidRPr="005434B0">
        <w:rPr>
          <w:lang w:val="sl-SI"/>
        </w:rPr>
        <w:t>, ki se pojavijo med infu</w:t>
      </w:r>
      <w:r w:rsidR="00840615" w:rsidRPr="005434B0">
        <w:rPr>
          <w:lang w:val="sl-SI"/>
        </w:rPr>
        <w:t>zijo</w:t>
      </w:r>
      <w:r w:rsidRPr="005434B0">
        <w:rPr>
          <w:lang w:val="sl-SI"/>
        </w:rPr>
        <w:t xml:space="preserve"> ali v 24</w:t>
      </w:r>
      <w:ins w:id="503" w:author="DRA Slovenia 1" w:date="2025-07-30T10:30:00Z">
        <w:r w:rsidR="000D1444">
          <w:rPr>
            <w:lang w:val="sl-SI"/>
          </w:rPr>
          <w:t> </w:t>
        </w:r>
      </w:ins>
      <w:del w:id="504" w:author="DRA Slovenia 1" w:date="2025-07-30T10:30:00Z">
        <w:r w:rsidRPr="005434B0" w:rsidDel="000D1444">
          <w:rPr>
            <w:lang w:val="sl-SI"/>
          </w:rPr>
          <w:delText xml:space="preserve"> </w:delText>
        </w:r>
      </w:del>
      <w:r w:rsidRPr="005434B0">
        <w:rPr>
          <w:lang w:val="sl-SI"/>
        </w:rPr>
        <w:t>urah po nje</w:t>
      </w:r>
      <w:r w:rsidR="0030207B" w:rsidRPr="005434B0">
        <w:rPr>
          <w:lang w:val="sl-SI"/>
        </w:rPr>
        <w:t>j</w:t>
      </w:r>
      <w:r w:rsidRPr="005434B0">
        <w:rPr>
          <w:lang w:val="sl-SI"/>
        </w:rPr>
        <w:t>. V vsej populaciji, ki se je zdravila s tocilizumabom, je 11</w:t>
      </w:r>
      <w:ins w:id="505" w:author="DRA Slovenia 1" w:date="2025-07-30T10:30:00Z">
        <w:r w:rsidR="000D1444">
          <w:rPr>
            <w:lang w:val="sl-SI"/>
          </w:rPr>
          <w:t> </w:t>
        </w:r>
      </w:ins>
      <w:del w:id="506" w:author="DRA Slovenia 1" w:date="2025-07-30T10:30:00Z">
        <w:r w:rsidRPr="005434B0" w:rsidDel="000D1444">
          <w:rPr>
            <w:lang w:val="sl-SI"/>
          </w:rPr>
          <w:delText xml:space="preserve"> </w:delText>
        </w:r>
      </w:del>
      <w:r w:rsidRPr="005434B0">
        <w:rPr>
          <w:lang w:val="sl-SI"/>
        </w:rPr>
        <w:t>bolnikov (5,9 %) imelo reakcijo med infu</w:t>
      </w:r>
      <w:r w:rsidR="0030207B" w:rsidRPr="005434B0">
        <w:rPr>
          <w:lang w:val="sl-SI"/>
        </w:rPr>
        <w:t>zijo</w:t>
      </w:r>
      <w:r w:rsidRPr="005434B0">
        <w:rPr>
          <w:lang w:val="sl-SI"/>
        </w:rPr>
        <w:t>, 38</w:t>
      </w:r>
      <w:ins w:id="507" w:author="DRA Slovenia 1" w:date="2025-07-30T10:30:00Z">
        <w:r w:rsidR="000D1444">
          <w:rPr>
            <w:lang w:val="sl-SI"/>
          </w:rPr>
          <w:t> </w:t>
        </w:r>
      </w:ins>
      <w:del w:id="508" w:author="DRA Slovenia 1" w:date="2025-07-30T10:30:00Z">
        <w:r w:rsidRPr="005434B0" w:rsidDel="000D1444">
          <w:rPr>
            <w:lang w:val="sl-SI"/>
          </w:rPr>
          <w:delText xml:space="preserve"> </w:delText>
        </w:r>
      </w:del>
      <w:r w:rsidRPr="005434B0">
        <w:rPr>
          <w:lang w:val="sl-SI"/>
        </w:rPr>
        <w:t>bolni</w:t>
      </w:r>
      <w:r w:rsidR="00AC6A93" w:rsidRPr="005434B0">
        <w:rPr>
          <w:lang w:val="sl-SI"/>
        </w:rPr>
        <w:t>kov (20,2 %) pa je imelo neželeni učinek</w:t>
      </w:r>
      <w:r w:rsidRPr="005434B0">
        <w:rPr>
          <w:lang w:val="sl-SI"/>
        </w:rPr>
        <w:t xml:space="preserve"> v 24</w:t>
      </w:r>
      <w:ins w:id="509" w:author="DRA Slovenia 1" w:date="2025-07-30T10:30:00Z">
        <w:r w:rsidR="000D1444">
          <w:rPr>
            <w:lang w:val="sl-SI"/>
          </w:rPr>
          <w:t> </w:t>
        </w:r>
      </w:ins>
      <w:del w:id="510" w:author="DRA Slovenia 1" w:date="2025-07-30T10:30:00Z">
        <w:r w:rsidRPr="005434B0" w:rsidDel="000D1444">
          <w:rPr>
            <w:lang w:val="sl-SI"/>
          </w:rPr>
          <w:delText xml:space="preserve"> </w:delText>
        </w:r>
      </w:del>
      <w:r w:rsidRPr="005434B0">
        <w:rPr>
          <w:lang w:val="sl-SI"/>
        </w:rPr>
        <w:t xml:space="preserve">urah </w:t>
      </w:r>
      <w:r w:rsidR="00AC6A93" w:rsidRPr="005434B0">
        <w:rPr>
          <w:lang w:val="sl-SI"/>
        </w:rPr>
        <w:t xml:space="preserve">po </w:t>
      </w:r>
      <w:r w:rsidR="0030207B" w:rsidRPr="005434B0">
        <w:rPr>
          <w:lang w:val="sl-SI"/>
        </w:rPr>
        <w:t>infuziji</w:t>
      </w:r>
      <w:r w:rsidR="00AC6A93" w:rsidRPr="005434B0">
        <w:rPr>
          <w:lang w:val="sl-SI"/>
        </w:rPr>
        <w:t>. Najbolj pogosti neželeni učinki</w:t>
      </w:r>
      <w:r w:rsidRPr="005434B0">
        <w:rPr>
          <w:lang w:val="sl-SI"/>
        </w:rPr>
        <w:t xml:space="preserve"> med infu</w:t>
      </w:r>
      <w:r w:rsidR="0030207B" w:rsidRPr="005434B0">
        <w:rPr>
          <w:lang w:val="sl-SI"/>
        </w:rPr>
        <w:t>zijo</w:t>
      </w:r>
      <w:r w:rsidR="00AC6A93" w:rsidRPr="005434B0">
        <w:rPr>
          <w:lang w:val="sl-SI"/>
        </w:rPr>
        <w:t xml:space="preserve"> so bili glavobol, navzea</w:t>
      </w:r>
      <w:r w:rsidRPr="005434B0">
        <w:rPr>
          <w:lang w:val="sl-SI"/>
        </w:rPr>
        <w:t xml:space="preserve"> in hipotenzija, v 24</w:t>
      </w:r>
      <w:ins w:id="511" w:author="DRA Slovenia 1" w:date="2025-07-30T10:30:00Z">
        <w:r w:rsidR="000D1444">
          <w:rPr>
            <w:lang w:val="sl-SI"/>
          </w:rPr>
          <w:t> </w:t>
        </w:r>
      </w:ins>
      <w:del w:id="512" w:author="DRA Slovenia 1" w:date="2025-07-30T10:30:00Z">
        <w:r w:rsidRPr="005434B0" w:rsidDel="000D1444">
          <w:rPr>
            <w:lang w:val="sl-SI"/>
          </w:rPr>
          <w:delText xml:space="preserve"> </w:delText>
        </w:r>
      </w:del>
      <w:r w:rsidRPr="005434B0">
        <w:rPr>
          <w:lang w:val="sl-SI"/>
        </w:rPr>
        <w:t>urah po infu</w:t>
      </w:r>
      <w:r w:rsidR="0030207B" w:rsidRPr="005434B0">
        <w:rPr>
          <w:lang w:val="sl-SI"/>
        </w:rPr>
        <w:t>ziji</w:t>
      </w:r>
      <w:r w:rsidRPr="005434B0">
        <w:rPr>
          <w:lang w:val="sl-SI"/>
        </w:rPr>
        <w:t xml:space="preserve"> pa omotica in hipotenzija. V splošnem so</w:t>
      </w:r>
      <w:r w:rsidR="00AC6A93" w:rsidRPr="005434B0">
        <w:rPr>
          <w:lang w:val="sl-SI"/>
        </w:rPr>
        <w:t xml:space="preserve"> </w:t>
      </w:r>
      <w:r w:rsidR="005B73A4" w:rsidRPr="005434B0">
        <w:rPr>
          <w:iCs/>
          <w:lang w:val="sl-SI"/>
        </w:rPr>
        <w:t>neželeni učinki</w:t>
      </w:r>
      <w:r w:rsidRPr="005434B0">
        <w:rPr>
          <w:iCs/>
          <w:lang w:val="sl-SI"/>
        </w:rPr>
        <w:t xml:space="preserve">, </w:t>
      </w:r>
      <w:r w:rsidR="0030207B" w:rsidRPr="005434B0">
        <w:rPr>
          <w:iCs/>
          <w:lang w:val="sl-SI"/>
        </w:rPr>
        <w:t>ki se pojavijo med</w:t>
      </w:r>
      <w:r w:rsidRPr="005434B0">
        <w:rPr>
          <w:iCs/>
          <w:lang w:val="sl-SI"/>
        </w:rPr>
        <w:t xml:space="preserve"> ali v 24</w:t>
      </w:r>
      <w:ins w:id="513" w:author="DRA Slovenia 1" w:date="2025-07-30T10:30:00Z">
        <w:r w:rsidR="000D1444">
          <w:rPr>
            <w:iCs/>
            <w:lang w:val="sl-SI"/>
          </w:rPr>
          <w:t> </w:t>
        </w:r>
      </w:ins>
      <w:del w:id="514" w:author="DRA Slovenia 1" w:date="2025-07-30T10:30:00Z">
        <w:r w:rsidRPr="005434B0" w:rsidDel="000D1444">
          <w:rPr>
            <w:iCs/>
            <w:lang w:val="sl-SI"/>
          </w:rPr>
          <w:delText xml:space="preserve"> </w:delText>
        </w:r>
      </w:del>
      <w:r w:rsidRPr="005434B0">
        <w:rPr>
          <w:iCs/>
          <w:lang w:val="sl-SI"/>
        </w:rPr>
        <w:t xml:space="preserve">urah po </w:t>
      </w:r>
      <w:r w:rsidR="0030207B" w:rsidRPr="005434B0">
        <w:rPr>
          <w:iCs/>
          <w:lang w:val="sl-SI"/>
        </w:rPr>
        <w:t>infuziji</w:t>
      </w:r>
      <w:r w:rsidRPr="005434B0">
        <w:rPr>
          <w:iCs/>
          <w:lang w:val="sl-SI"/>
        </w:rPr>
        <w:t xml:space="preserve">, </w:t>
      </w:r>
      <w:r w:rsidRPr="005434B0">
        <w:rPr>
          <w:lang w:val="sl-SI"/>
        </w:rPr>
        <w:t>podobn</w:t>
      </w:r>
      <w:r w:rsidR="0030207B" w:rsidRPr="005434B0">
        <w:rPr>
          <w:lang w:val="sl-SI"/>
        </w:rPr>
        <w:t>i</w:t>
      </w:r>
      <w:r w:rsidRPr="005434B0">
        <w:rPr>
          <w:lang w:val="sl-SI"/>
        </w:rPr>
        <w:t xml:space="preserve"> kot tist</w:t>
      </w:r>
      <w:r w:rsidR="005B73A4" w:rsidRPr="005434B0">
        <w:rPr>
          <w:lang w:val="sl-SI"/>
        </w:rPr>
        <w:t>i</w:t>
      </w:r>
      <w:r w:rsidRPr="005434B0">
        <w:rPr>
          <w:lang w:val="sl-SI"/>
        </w:rPr>
        <w:t>, opažen</w:t>
      </w:r>
      <w:r w:rsidR="005B73A4" w:rsidRPr="005434B0">
        <w:rPr>
          <w:lang w:val="sl-SI"/>
        </w:rPr>
        <w:t>i</w:t>
      </w:r>
      <w:r w:rsidRPr="005434B0">
        <w:rPr>
          <w:lang w:val="sl-SI"/>
        </w:rPr>
        <w:t xml:space="preserve"> pri bolnikih z </w:t>
      </w:r>
      <w:r w:rsidR="00153512" w:rsidRPr="005434B0">
        <w:rPr>
          <w:lang w:val="sl-SI"/>
        </w:rPr>
        <w:t>RA</w:t>
      </w:r>
      <w:r w:rsidRPr="005434B0">
        <w:rPr>
          <w:lang w:val="sl-SI"/>
        </w:rPr>
        <w:t xml:space="preserve"> in sJIA </w:t>
      </w:r>
      <w:r w:rsidR="00983137" w:rsidRPr="005434B0">
        <w:rPr>
          <w:lang w:val="sl-SI"/>
        </w:rPr>
        <w:t>(</w:t>
      </w:r>
      <w:r w:rsidRPr="005434B0">
        <w:rPr>
          <w:lang w:val="sl-SI"/>
        </w:rPr>
        <w:t>glejte poglavje</w:t>
      </w:r>
      <w:r w:rsidR="00061447" w:rsidRPr="005434B0">
        <w:rPr>
          <w:lang w:val="sl-SI"/>
        </w:rPr>
        <w:t> </w:t>
      </w:r>
      <w:r w:rsidRPr="005434B0">
        <w:rPr>
          <w:lang w:val="sl-SI"/>
        </w:rPr>
        <w:t>4.8</w:t>
      </w:r>
      <w:r w:rsidR="00983137" w:rsidRPr="005434B0">
        <w:rPr>
          <w:lang w:val="sl-SI"/>
        </w:rPr>
        <w:t>)</w:t>
      </w:r>
      <w:r w:rsidRPr="005434B0">
        <w:rPr>
          <w:lang w:val="sl-SI"/>
        </w:rPr>
        <w:t>.</w:t>
      </w:r>
    </w:p>
    <w:p w14:paraId="36C9F5CD" w14:textId="77777777" w:rsidR="00F40FA3" w:rsidRPr="005434B0" w:rsidRDefault="00F40FA3" w:rsidP="00F40FA3">
      <w:pPr>
        <w:rPr>
          <w:rFonts w:eastAsia="SimSun"/>
          <w:szCs w:val="22"/>
          <w:lang w:val="sl-SI" w:eastAsia="zh-CN"/>
        </w:rPr>
      </w:pPr>
    </w:p>
    <w:p w14:paraId="36C9F5CE" w14:textId="77777777" w:rsidR="00F40FA3" w:rsidRPr="005434B0" w:rsidRDefault="00F40FA3" w:rsidP="00F40FA3">
      <w:pPr>
        <w:rPr>
          <w:rFonts w:eastAsia="SimSun"/>
          <w:szCs w:val="22"/>
          <w:lang w:val="sl-SI" w:eastAsia="zh-CN"/>
        </w:rPr>
      </w:pPr>
      <w:r w:rsidRPr="005434B0">
        <w:rPr>
          <w:rFonts w:eastAsia="SimSun"/>
          <w:szCs w:val="22"/>
          <w:lang w:val="sl-SI" w:eastAsia="zh-CN"/>
        </w:rPr>
        <w:t>Klinično pomembnih preobčutljivostnih reakcij, povezanih s tocilizumabom, ki bi zahtevale prekinitev zdravljenja, ni bilo.</w:t>
      </w:r>
    </w:p>
    <w:p w14:paraId="36C9F5CF" w14:textId="77777777" w:rsidR="00F40FA3" w:rsidRPr="005434B0" w:rsidRDefault="00F40FA3" w:rsidP="00F40FA3">
      <w:pPr>
        <w:rPr>
          <w:rFonts w:eastAsia="SimSun"/>
          <w:szCs w:val="22"/>
          <w:lang w:val="sl-SI" w:eastAsia="zh-CN"/>
        </w:rPr>
      </w:pPr>
    </w:p>
    <w:p w14:paraId="36C9F5D0" w14:textId="77777777" w:rsidR="00F40FA3" w:rsidRPr="0080361C" w:rsidRDefault="00F40FA3" w:rsidP="00F40FA3">
      <w:pPr>
        <w:rPr>
          <w:rFonts w:eastAsia="SimSun"/>
          <w:i/>
          <w:szCs w:val="22"/>
          <w:u w:val="single"/>
          <w:lang w:val="sl-SI" w:eastAsia="zh-CN"/>
        </w:rPr>
      </w:pPr>
      <w:r w:rsidRPr="0080361C">
        <w:rPr>
          <w:rFonts w:eastAsia="SimSun"/>
          <w:i/>
          <w:szCs w:val="22"/>
          <w:u w:val="single"/>
          <w:lang w:val="sl-SI" w:eastAsia="zh-CN"/>
        </w:rPr>
        <w:t>Imunogenost</w:t>
      </w:r>
    </w:p>
    <w:p w14:paraId="36C9F5D1" w14:textId="36F6E5AE" w:rsidR="00F40FA3" w:rsidRPr="005434B0" w:rsidRDefault="00F40FA3" w:rsidP="00F40FA3">
      <w:pPr>
        <w:rPr>
          <w:rFonts w:eastAsia="SimSun"/>
          <w:szCs w:val="22"/>
          <w:lang w:val="sl-SI" w:eastAsia="zh-CN"/>
        </w:rPr>
      </w:pPr>
      <w:r w:rsidRPr="005434B0">
        <w:rPr>
          <w:rFonts w:eastAsia="SimSun"/>
          <w:szCs w:val="22"/>
          <w:lang w:val="sl-SI" w:eastAsia="zh-CN"/>
        </w:rPr>
        <w:t xml:space="preserve">Pri enem bolniku, ki se je zdravil z 10 mg/kg v skupini s telesno maso </w:t>
      </w:r>
      <w:r w:rsidRPr="005434B0">
        <w:rPr>
          <w:lang w:val="sl-SI"/>
        </w:rPr>
        <w:t>&lt; 30 kg</w:t>
      </w:r>
      <w:r w:rsidRPr="005434B0">
        <w:rPr>
          <w:rFonts w:eastAsia="SimSun"/>
          <w:szCs w:val="22"/>
          <w:lang w:val="sl-SI" w:eastAsia="zh-CN"/>
        </w:rPr>
        <w:t xml:space="preserve">, so se pojavila protitelesa proti tocilizumabu brez preobčutljivostne reakcije. Bolnika so nato iz </w:t>
      </w:r>
      <w:del w:id="515" w:author="Author" w:date="2025-07-18T11:38:00Z">
        <w:r w:rsidRPr="005434B0" w:rsidDel="00251E70">
          <w:rPr>
            <w:rFonts w:eastAsia="SimSun"/>
            <w:szCs w:val="22"/>
            <w:lang w:val="sl-SI" w:eastAsia="zh-CN"/>
          </w:rPr>
          <w:delText xml:space="preserve">študije </w:delText>
        </w:r>
      </w:del>
      <w:ins w:id="516" w:author="Author" w:date="2025-07-18T11:38:00Z">
        <w:r w:rsidR="00251E70">
          <w:rPr>
            <w:rFonts w:eastAsia="SimSun"/>
            <w:szCs w:val="22"/>
            <w:lang w:val="sl-SI" w:eastAsia="zh-CN"/>
          </w:rPr>
          <w:t>preskušanja</w:t>
        </w:r>
        <w:r w:rsidR="00251E70" w:rsidRPr="005434B0">
          <w:rPr>
            <w:rFonts w:eastAsia="SimSun"/>
            <w:szCs w:val="22"/>
            <w:lang w:val="sl-SI" w:eastAsia="zh-CN"/>
          </w:rPr>
          <w:t xml:space="preserve"> </w:t>
        </w:r>
      </w:ins>
      <w:r w:rsidRPr="005434B0">
        <w:rPr>
          <w:rFonts w:eastAsia="SimSun"/>
          <w:szCs w:val="22"/>
          <w:lang w:val="sl-SI" w:eastAsia="zh-CN"/>
        </w:rPr>
        <w:t>izključili.</w:t>
      </w:r>
    </w:p>
    <w:p w14:paraId="36C9F5D2" w14:textId="77777777" w:rsidR="00F40FA3" w:rsidRPr="005434B0" w:rsidRDefault="00F40FA3" w:rsidP="00F40FA3">
      <w:pPr>
        <w:rPr>
          <w:rFonts w:eastAsia="SimSun"/>
          <w:szCs w:val="22"/>
          <w:lang w:val="sl-SI" w:eastAsia="zh-CN"/>
        </w:rPr>
      </w:pPr>
    </w:p>
    <w:p w14:paraId="36C9F5D3" w14:textId="77777777" w:rsidR="00F40FA3" w:rsidRPr="0080361C" w:rsidRDefault="00F40FA3" w:rsidP="00F40FA3">
      <w:pPr>
        <w:rPr>
          <w:rFonts w:eastAsia="SimSun"/>
          <w:i/>
          <w:szCs w:val="22"/>
          <w:u w:val="single"/>
          <w:lang w:val="sl-SI" w:eastAsia="zh-CN"/>
        </w:rPr>
      </w:pPr>
      <w:r w:rsidRPr="0080361C">
        <w:rPr>
          <w:rFonts w:eastAsia="SimSun"/>
          <w:i/>
          <w:szCs w:val="22"/>
          <w:u w:val="single"/>
          <w:lang w:val="sl-SI" w:eastAsia="zh-CN"/>
        </w:rPr>
        <w:t>Nevtrofilci</w:t>
      </w:r>
    </w:p>
    <w:p w14:paraId="36C9F5D4" w14:textId="6E2B1691" w:rsidR="00F40FA3" w:rsidRPr="005434B0" w:rsidRDefault="00F40FA3" w:rsidP="00F40FA3">
      <w:pPr>
        <w:rPr>
          <w:rFonts w:eastAsia="SimSun"/>
          <w:szCs w:val="22"/>
          <w:lang w:val="sl-SI" w:eastAsia="zh-CN"/>
        </w:rPr>
      </w:pPr>
      <w:r w:rsidRPr="005434B0">
        <w:rPr>
          <w:rFonts w:eastAsia="SimSun"/>
          <w:szCs w:val="22"/>
          <w:lang w:val="sl-SI" w:eastAsia="zh-CN"/>
        </w:rPr>
        <w:t>Med rutinskim laboratorijskim spremljanjem se je zmanjšanje števila nevtrofilcev pod 1</w:t>
      </w:r>
      <w:r w:rsidR="002B1219" w:rsidRPr="005434B0">
        <w:rPr>
          <w:rFonts w:eastAsia="SimSun"/>
          <w:szCs w:val="22"/>
          <w:lang w:val="sl-SI" w:eastAsia="zh-CN"/>
        </w:rPr>
        <w:t> </w:t>
      </w:r>
      <w:r w:rsidR="00E97887">
        <w:rPr>
          <w:bCs/>
          <w:szCs w:val="22"/>
          <w:lang w:val="sl-SI"/>
        </w:rPr>
        <w:t>×</w:t>
      </w:r>
      <w:r w:rsidR="002B1219" w:rsidRPr="005434B0">
        <w:rPr>
          <w:rFonts w:eastAsia="SimSun"/>
          <w:szCs w:val="22"/>
          <w:lang w:val="sl-SI" w:eastAsia="zh-CN"/>
        </w:rPr>
        <w:t> </w:t>
      </w:r>
      <w:r w:rsidRPr="005434B0">
        <w:rPr>
          <w:rFonts w:eastAsia="SimSun"/>
          <w:szCs w:val="22"/>
          <w:lang w:val="sl-SI" w:eastAsia="zh-CN"/>
        </w:rPr>
        <w:t>10</w:t>
      </w:r>
      <w:r w:rsidRPr="005434B0">
        <w:rPr>
          <w:rFonts w:eastAsia="SimSun"/>
          <w:szCs w:val="22"/>
          <w:vertAlign w:val="superscript"/>
          <w:lang w:val="sl-SI" w:eastAsia="zh-CN"/>
        </w:rPr>
        <w:t>9</w:t>
      </w:r>
      <w:r w:rsidRPr="005434B0">
        <w:rPr>
          <w:rFonts w:eastAsia="SimSun"/>
          <w:szCs w:val="22"/>
          <w:lang w:val="sl-SI" w:eastAsia="zh-CN"/>
        </w:rPr>
        <w:t>/l pojavilo pri 3,7 % bolnikov v celotni populaciji, ki je prejemala tocilizumab.</w:t>
      </w:r>
    </w:p>
    <w:p w14:paraId="36C9F5D5" w14:textId="77777777" w:rsidR="00F40FA3" w:rsidRPr="005434B0" w:rsidRDefault="00F40FA3" w:rsidP="00F40FA3">
      <w:pPr>
        <w:rPr>
          <w:rFonts w:eastAsia="SimSun"/>
          <w:szCs w:val="22"/>
          <w:lang w:val="sl-SI" w:eastAsia="zh-CN"/>
        </w:rPr>
      </w:pPr>
    </w:p>
    <w:p w14:paraId="36C9F5D6" w14:textId="77777777" w:rsidR="00F40FA3" w:rsidRPr="0080361C" w:rsidRDefault="00F40FA3" w:rsidP="00F40FA3">
      <w:pPr>
        <w:rPr>
          <w:rFonts w:eastAsia="SimSun"/>
          <w:i/>
          <w:szCs w:val="22"/>
          <w:u w:val="single"/>
          <w:lang w:val="sl-SI" w:eastAsia="zh-CN"/>
        </w:rPr>
      </w:pPr>
      <w:r w:rsidRPr="0080361C">
        <w:rPr>
          <w:rFonts w:eastAsia="SimSun"/>
          <w:i/>
          <w:szCs w:val="22"/>
          <w:u w:val="single"/>
          <w:lang w:val="sl-SI" w:eastAsia="zh-CN"/>
        </w:rPr>
        <w:t>Trombociti</w:t>
      </w:r>
    </w:p>
    <w:p w14:paraId="36C9F5D7" w14:textId="0DB5610D" w:rsidR="00F40FA3" w:rsidRPr="005434B0" w:rsidRDefault="00F40FA3" w:rsidP="00F40FA3">
      <w:pPr>
        <w:rPr>
          <w:rFonts w:eastAsia="SimSun"/>
          <w:szCs w:val="22"/>
          <w:lang w:val="sl-SI" w:eastAsia="zh-CN"/>
        </w:rPr>
      </w:pPr>
      <w:r w:rsidRPr="005434B0">
        <w:rPr>
          <w:rFonts w:eastAsia="SimSun"/>
          <w:szCs w:val="22"/>
          <w:lang w:val="sl-SI" w:eastAsia="zh-CN"/>
        </w:rPr>
        <w:t>Med rutinskim laboratorijskim spremljanjem se je število trombocitov zmanjšalo na ≤ 50</w:t>
      </w:r>
      <w:r w:rsidR="002B1219" w:rsidRPr="005434B0">
        <w:rPr>
          <w:rFonts w:eastAsia="SimSun"/>
          <w:szCs w:val="22"/>
          <w:lang w:val="sl-SI" w:eastAsia="zh-CN"/>
        </w:rPr>
        <w:t> </w:t>
      </w:r>
      <w:r w:rsidR="00E97887">
        <w:rPr>
          <w:bCs/>
          <w:szCs w:val="22"/>
          <w:lang w:val="sl-SI"/>
        </w:rPr>
        <w:t>×</w:t>
      </w:r>
      <w:r w:rsidR="00EF7A01" w:rsidRPr="005434B0">
        <w:rPr>
          <w:bCs/>
          <w:szCs w:val="22"/>
          <w:lang w:val="sl-SI"/>
        </w:rPr>
        <w:t> </w:t>
      </w:r>
      <w:r w:rsidRPr="005434B0">
        <w:rPr>
          <w:rFonts w:eastAsia="SimSun"/>
          <w:szCs w:val="22"/>
          <w:lang w:val="sl-SI" w:eastAsia="zh-CN"/>
        </w:rPr>
        <w:t>10</w:t>
      </w:r>
      <w:r w:rsidRPr="005434B0">
        <w:rPr>
          <w:rFonts w:eastAsia="SimSun"/>
          <w:szCs w:val="22"/>
          <w:vertAlign w:val="superscript"/>
          <w:lang w:val="sl-SI" w:eastAsia="zh-CN"/>
        </w:rPr>
        <w:t>3</w:t>
      </w:r>
      <w:r w:rsidRPr="005434B0">
        <w:rPr>
          <w:rFonts w:eastAsia="SimSun"/>
          <w:szCs w:val="22"/>
          <w:lang w:val="sl-SI" w:eastAsia="zh-CN"/>
        </w:rPr>
        <w:t xml:space="preserve">/µl pri 1 % </w:t>
      </w:r>
      <w:r w:rsidR="00070AD4" w:rsidRPr="005434B0">
        <w:rPr>
          <w:rFonts w:eastAsia="SimSun"/>
          <w:szCs w:val="22"/>
          <w:lang w:val="sl-SI" w:eastAsia="zh-CN"/>
        </w:rPr>
        <w:t xml:space="preserve">bolnikov v </w:t>
      </w:r>
      <w:r w:rsidRPr="005434B0">
        <w:rPr>
          <w:rFonts w:eastAsia="SimSun"/>
          <w:szCs w:val="22"/>
          <w:lang w:val="sl-SI" w:eastAsia="zh-CN"/>
        </w:rPr>
        <w:t>celotn</w:t>
      </w:r>
      <w:r w:rsidR="00070AD4" w:rsidRPr="005434B0">
        <w:rPr>
          <w:rFonts w:eastAsia="SimSun"/>
          <w:szCs w:val="22"/>
          <w:lang w:val="sl-SI" w:eastAsia="zh-CN"/>
        </w:rPr>
        <w:t>i</w:t>
      </w:r>
      <w:r w:rsidRPr="005434B0">
        <w:rPr>
          <w:rFonts w:eastAsia="SimSun"/>
          <w:szCs w:val="22"/>
          <w:lang w:val="sl-SI" w:eastAsia="zh-CN"/>
        </w:rPr>
        <w:t xml:space="preserve"> populacij</w:t>
      </w:r>
      <w:r w:rsidR="00070AD4" w:rsidRPr="005434B0">
        <w:rPr>
          <w:rFonts w:eastAsia="SimSun"/>
          <w:szCs w:val="22"/>
          <w:lang w:val="sl-SI" w:eastAsia="zh-CN"/>
        </w:rPr>
        <w:t>i</w:t>
      </w:r>
      <w:r w:rsidRPr="005434B0">
        <w:rPr>
          <w:rFonts w:eastAsia="SimSun"/>
          <w:szCs w:val="22"/>
          <w:lang w:val="sl-SI" w:eastAsia="zh-CN"/>
        </w:rPr>
        <w:t>, ki je prejemala tocilizumab, brez sočasnih krvavitev.</w:t>
      </w:r>
    </w:p>
    <w:p w14:paraId="36C9F5D8" w14:textId="77777777" w:rsidR="00F40FA3" w:rsidRPr="005434B0" w:rsidRDefault="00F40FA3" w:rsidP="00F40FA3">
      <w:pPr>
        <w:rPr>
          <w:rFonts w:eastAsia="SimSun"/>
          <w:szCs w:val="22"/>
          <w:lang w:val="sl-SI" w:eastAsia="zh-CN"/>
        </w:rPr>
      </w:pPr>
    </w:p>
    <w:p w14:paraId="36C9F5D9" w14:textId="77777777" w:rsidR="00F40FA3" w:rsidRPr="0080361C" w:rsidRDefault="00F40FA3" w:rsidP="00F40FA3">
      <w:pPr>
        <w:keepNext/>
        <w:keepLines/>
        <w:rPr>
          <w:u w:val="single"/>
          <w:lang w:val="sl-SI"/>
        </w:rPr>
      </w:pPr>
      <w:r w:rsidRPr="0080361C">
        <w:rPr>
          <w:i/>
          <w:iCs/>
          <w:u w:val="single"/>
          <w:lang w:val="sl-SI"/>
        </w:rPr>
        <w:t>Zvišanje jetrnih transaminaz</w:t>
      </w:r>
    </w:p>
    <w:p w14:paraId="36C9F5DA" w14:textId="392ACAB8" w:rsidR="00F40FA3" w:rsidRPr="005434B0" w:rsidRDefault="00F40FA3" w:rsidP="00F40FA3">
      <w:pPr>
        <w:rPr>
          <w:lang w:val="sl-SI"/>
        </w:rPr>
      </w:pPr>
      <w:r w:rsidRPr="005434B0">
        <w:rPr>
          <w:lang w:val="sl-SI"/>
        </w:rPr>
        <w:t xml:space="preserve">Med rutinskim laboratorijskim spremljanjem se je </w:t>
      </w:r>
      <w:r w:rsidR="00B5783D" w:rsidRPr="005434B0">
        <w:rPr>
          <w:lang w:val="sl-SI"/>
        </w:rPr>
        <w:t xml:space="preserve">porast </w:t>
      </w:r>
      <w:r w:rsidRPr="005434B0">
        <w:rPr>
          <w:lang w:val="sl-SI"/>
        </w:rPr>
        <w:t xml:space="preserve">ALT na </w:t>
      </w:r>
      <w:r w:rsidR="00070AD4" w:rsidRPr="005434B0">
        <w:rPr>
          <w:lang w:val="sl-SI"/>
        </w:rPr>
        <w:t>≥</w:t>
      </w:r>
      <w:r w:rsidRPr="005434B0">
        <w:rPr>
          <w:lang w:val="sl-SI"/>
        </w:rPr>
        <w:t> 3</w:t>
      </w:r>
      <w:ins w:id="517" w:author="DRA Slovenia 1" w:date="2026-01-07T11:51:00Z" w16du:dateUtc="2026-01-07T10:51:00Z">
        <w:r w:rsidR="00386401" w:rsidRPr="005434B0">
          <w:rPr>
            <w:lang w:val="sl-SI"/>
          </w:rPr>
          <w:noBreakHyphen/>
        </w:r>
      </w:ins>
      <w:del w:id="518" w:author="DRA Slovenia 1" w:date="2026-01-07T11:51:00Z" w16du:dateUtc="2026-01-07T10:51:00Z">
        <w:r w:rsidRPr="005434B0" w:rsidDel="00386401">
          <w:rPr>
            <w:lang w:val="sl-SI"/>
          </w:rPr>
          <w:delText>-</w:delText>
        </w:r>
      </w:del>
      <w:r w:rsidRPr="005434B0">
        <w:rPr>
          <w:lang w:val="sl-SI"/>
        </w:rPr>
        <w:t xml:space="preserve">kratno ZMN pojavil pri 3,7 % </w:t>
      </w:r>
      <w:r w:rsidR="00070AD4" w:rsidRPr="005434B0">
        <w:rPr>
          <w:lang w:val="sl-SI"/>
        </w:rPr>
        <w:t>bolnikov v</w:t>
      </w:r>
      <w:r w:rsidR="00070AD4" w:rsidRPr="005434B0">
        <w:rPr>
          <w:rFonts w:eastAsia="SimSun"/>
          <w:lang w:val="sl-SI"/>
        </w:rPr>
        <w:t xml:space="preserve"> </w:t>
      </w:r>
      <w:r w:rsidRPr="005434B0">
        <w:rPr>
          <w:rFonts w:eastAsia="SimSun"/>
          <w:szCs w:val="22"/>
          <w:lang w:val="sl-SI" w:eastAsia="zh-CN"/>
        </w:rPr>
        <w:t>celotn</w:t>
      </w:r>
      <w:r w:rsidR="00070AD4" w:rsidRPr="005434B0">
        <w:rPr>
          <w:rFonts w:eastAsia="SimSun"/>
          <w:szCs w:val="22"/>
          <w:lang w:val="sl-SI" w:eastAsia="zh-CN"/>
        </w:rPr>
        <w:t>i</w:t>
      </w:r>
      <w:r w:rsidRPr="005434B0">
        <w:rPr>
          <w:rFonts w:eastAsia="SimSun"/>
          <w:szCs w:val="22"/>
          <w:lang w:val="sl-SI" w:eastAsia="zh-CN"/>
        </w:rPr>
        <w:t xml:space="preserve"> populacij</w:t>
      </w:r>
      <w:r w:rsidR="00070AD4" w:rsidRPr="005434B0">
        <w:rPr>
          <w:rFonts w:eastAsia="SimSun"/>
          <w:szCs w:val="22"/>
          <w:lang w:val="sl-SI" w:eastAsia="zh-CN"/>
        </w:rPr>
        <w:t>i</w:t>
      </w:r>
      <w:r w:rsidRPr="005434B0">
        <w:rPr>
          <w:rFonts w:eastAsia="SimSun"/>
          <w:szCs w:val="22"/>
          <w:lang w:val="sl-SI" w:eastAsia="zh-CN"/>
        </w:rPr>
        <w:t>, ki je prejemala tocilizumab</w:t>
      </w:r>
      <w:r w:rsidRPr="005434B0">
        <w:rPr>
          <w:lang w:val="sl-SI"/>
        </w:rPr>
        <w:t xml:space="preserve">, </w:t>
      </w:r>
      <w:r w:rsidR="00B5783D" w:rsidRPr="005434B0">
        <w:rPr>
          <w:lang w:val="sl-SI"/>
        </w:rPr>
        <w:t xml:space="preserve">porast </w:t>
      </w:r>
      <w:r w:rsidRPr="005434B0">
        <w:rPr>
          <w:lang w:val="sl-SI"/>
        </w:rPr>
        <w:t xml:space="preserve">AST na </w:t>
      </w:r>
      <w:r w:rsidR="00070AD4" w:rsidRPr="005434B0">
        <w:rPr>
          <w:noProof/>
          <w:lang w:val="sl-SI"/>
        </w:rPr>
        <w:t>≥</w:t>
      </w:r>
      <w:r w:rsidRPr="005434B0">
        <w:rPr>
          <w:lang w:val="sl-SI"/>
        </w:rPr>
        <w:t> 3</w:t>
      </w:r>
      <w:ins w:id="519" w:author="DRA Slovenia 1" w:date="2026-01-07T11:44:00Z" w16du:dateUtc="2026-01-07T10:44:00Z">
        <w:r w:rsidR="00386401" w:rsidRPr="005434B0">
          <w:rPr>
            <w:lang w:val="sl-SI"/>
          </w:rPr>
          <w:noBreakHyphen/>
        </w:r>
      </w:ins>
      <w:del w:id="520" w:author="DRA Slovenia 1" w:date="2026-01-07T11:44:00Z" w16du:dateUtc="2026-01-07T10:44:00Z">
        <w:r w:rsidRPr="005434B0" w:rsidDel="00386401">
          <w:rPr>
            <w:lang w:val="sl-SI"/>
          </w:rPr>
          <w:delText>-</w:delText>
        </w:r>
      </w:del>
      <w:r w:rsidRPr="005434B0">
        <w:rPr>
          <w:lang w:val="sl-SI"/>
        </w:rPr>
        <w:t xml:space="preserve">kratno ZMN pa pri &lt; 1 % </w:t>
      </w:r>
      <w:r w:rsidR="00070AD4" w:rsidRPr="005434B0">
        <w:rPr>
          <w:lang w:val="sl-SI"/>
        </w:rPr>
        <w:t>bolnikov v</w:t>
      </w:r>
      <w:r w:rsidR="00070AD4" w:rsidRPr="005434B0">
        <w:rPr>
          <w:rFonts w:eastAsia="SimSun"/>
          <w:lang w:val="sl-SI"/>
        </w:rPr>
        <w:t xml:space="preserve"> </w:t>
      </w:r>
      <w:r w:rsidRPr="005434B0">
        <w:rPr>
          <w:rFonts w:eastAsia="SimSun"/>
          <w:szCs w:val="22"/>
          <w:lang w:val="sl-SI" w:eastAsia="zh-CN"/>
        </w:rPr>
        <w:t>celotn</w:t>
      </w:r>
      <w:r w:rsidR="00070AD4" w:rsidRPr="005434B0">
        <w:rPr>
          <w:rFonts w:eastAsia="SimSun"/>
          <w:szCs w:val="22"/>
          <w:lang w:val="sl-SI" w:eastAsia="zh-CN"/>
        </w:rPr>
        <w:t>i</w:t>
      </w:r>
      <w:r w:rsidRPr="005434B0">
        <w:rPr>
          <w:rFonts w:eastAsia="SimSun"/>
          <w:szCs w:val="22"/>
          <w:lang w:val="sl-SI" w:eastAsia="zh-CN"/>
        </w:rPr>
        <w:t xml:space="preserve"> populacij</w:t>
      </w:r>
      <w:r w:rsidR="00070AD4" w:rsidRPr="005434B0">
        <w:rPr>
          <w:rFonts w:eastAsia="SimSun"/>
          <w:szCs w:val="22"/>
          <w:lang w:val="sl-SI" w:eastAsia="zh-CN"/>
        </w:rPr>
        <w:t>i</w:t>
      </w:r>
      <w:r w:rsidRPr="005434B0">
        <w:rPr>
          <w:rFonts w:eastAsia="SimSun"/>
          <w:szCs w:val="22"/>
          <w:lang w:val="sl-SI" w:eastAsia="zh-CN"/>
        </w:rPr>
        <w:t>, ki je prejemala tocilizumab</w:t>
      </w:r>
      <w:r w:rsidRPr="005434B0">
        <w:rPr>
          <w:lang w:val="sl-SI"/>
        </w:rPr>
        <w:t>.</w:t>
      </w:r>
    </w:p>
    <w:p w14:paraId="36C9F5DB" w14:textId="77777777" w:rsidR="00F40FA3" w:rsidRPr="005434B0" w:rsidRDefault="00F40FA3" w:rsidP="00F40FA3">
      <w:pPr>
        <w:ind w:left="567" w:hanging="567"/>
        <w:outlineLvl w:val="0"/>
        <w:rPr>
          <w:i/>
          <w:iCs/>
          <w:lang w:val="sl-SI"/>
        </w:rPr>
      </w:pPr>
    </w:p>
    <w:p w14:paraId="36C9F5DC" w14:textId="77777777" w:rsidR="00F40FA3" w:rsidRPr="0080361C" w:rsidRDefault="00F40FA3" w:rsidP="00F40FA3">
      <w:pPr>
        <w:ind w:left="567" w:hanging="567"/>
        <w:outlineLvl w:val="0"/>
        <w:rPr>
          <w:i/>
          <w:iCs/>
          <w:u w:val="single"/>
          <w:lang w:val="sl-SI"/>
        </w:rPr>
      </w:pPr>
      <w:r w:rsidRPr="0080361C">
        <w:rPr>
          <w:i/>
          <w:iCs/>
          <w:u w:val="single"/>
          <w:lang w:val="sl-SI"/>
        </w:rPr>
        <w:t>Vrednosti lipidov</w:t>
      </w:r>
    </w:p>
    <w:p w14:paraId="36C9F5DD" w14:textId="07D81AD1" w:rsidR="00F40FA3" w:rsidRPr="005434B0" w:rsidRDefault="00F40FA3" w:rsidP="002A5506">
      <w:pPr>
        <w:keepNext/>
        <w:keepLines/>
        <w:rPr>
          <w:lang w:val="sl-SI"/>
        </w:rPr>
      </w:pPr>
      <w:r w:rsidRPr="005434B0">
        <w:rPr>
          <w:lang w:val="sl-SI"/>
        </w:rPr>
        <w:t xml:space="preserve">Med rutinskim laboratorijskim spremljanjem </w:t>
      </w:r>
      <w:r w:rsidR="00173C73" w:rsidRPr="005434B0">
        <w:rPr>
          <w:lang w:val="sl-SI"/>
        </w:rPr>
        <w:t xml:space="preserve">pri uporabi </w:t>
      </w:r>
      <w:r w:rsidR="00C9633D" w:rsidRPr="005434B0">
        <w:rPr>
          <w:lang w:val="sl-SI"/>
        </w:rPr>
        <w:t xml:space="preserve">intravenske oblike </w:t>
      </w:r>
      <w:r w:rsidR="002B1219" w:rsidRPr="005434B0">
        <w:rPr>
          <w:lang w:val="sl-SI"/>
        </w:rPr>
        <w:t>tocilizumaba</w:t>
      </w:r>
      <w:r w:rsidR="00395CAA" w:rsidRPr="005434B0">
        <w:rPr>
          <w:lang w:val="sl-SI"/>
        </w:rPr>
        <w:t xml:space="preserve"> v </w:t>
      </w:r>
      <w:del w:id="521" w:author="Author" w:date="2025-07-18T11:38:00Z">
        <w:r w:rsidR="00395CAA" w:rsidRPr="005434B0" w:rsidDel="00251E70">
          <w:rPr>
            <w:lang w:val="sl-SI"/>
          </w:rPr>
          <w:delText xml:space="preserve">študiji </w:delText>
        </w:r>
      </w:del>
      <w:ins w:id="522" w:author="Author" w:date="2025-07-18T11:38:00Z">
        <w:r w:rsidR="00251E70">
          <w:rPr>
            <w:lang w:val="sl-SI"/>
          </w:rPr>
          <w:t>preskušanju</w:t>
        </w:r>
        <w:r w:rsidR="00251E70" w:rsidRPr="005434B0">
          <w:rPr>
            <w:lang w:val="sl-SI"/>
          </w:rPr>
          <w:t xml:space="preserve"> </w:t>
        </w:r>
      </w:ins>
      <w:r w:rsidR="00C9633D" w:rsidRPr="005434B0">
        <w:rPr>
          <w:lang w:val="sl-SI"/>
        </w:rPr>
        <w:t>WA19977</w:t>
      </w:r>
      <w:r w:rsidR="00C9633D" w:rsidRPr="005434B0">
        <w:rPr>
          <w:color w:val="222222"/>
          <w:lang w:val="sl-SI"/>
        </w:rPr>
        <w:t xml:space="preserve"> je imelo v katerem koli </w:t>
      </w:r>
      <w:r w:rsidR="00B5783D" w:rsidRPr="005434B0">
        <w:rPr>
          <w:color w:val="222222"/>
          <w:lang w:val="sl-SI"/>
        </w:rPr>
        <w:t xml:space="preserve">obdobju tekom </w:t>
      </w:r>
      <w:ins w:id="523" w:author="Author" w:date="2025-07-18T11:38:00Z">
        <w:r w:rsidR="00251E70">
          <w:rPr>
            <w:lang w:val="sl-SI"/>
          </w:rPr>
          <w:t>preskušanja</w:t>
        </w:r>
      </w:ins>
      <w:del w:id="524" w:author="Author" w:date="2025-07-18T11:38:00Z">
        <w:r w:rsidR="00B5783D" w:rsidRPr="005434B0" w:rsidDel="00251E70">
          <w:rPr>
            <w:color w:val="222222"/>
            <w:lang w:val="sl-SI"/>
          </w:rPr>
          <w:delText>študije</w:delText>
        </w:r>
      </w:del>
      <w:r w:rsidR="00C9633D" w:rsidRPr="005434B0">
        <w:rPr>
          <w:color w:val="222222"/>
          <w:lang w:val="sl-SI"/>
        </w:rPr>
        <w:t xml:space="preserve"> (ne v izhodišču) 3,4 % bolnikov zvišano vrednost holesterola LDL na ≥ 130 mg/dl in 10,4 % bolnikov zvišano vrednost celokupnega holesterola na ≥ 200 mg/dl</w:t>
      </w:r>
      <w:r w:rsidRPr="005434B0">
        <w:rPr>
          <w:lang w:val="sl-SI"/>
        </w:rPr>
        <w:t>.</w:t>
      </w:r>
    </w:p>
    <w:p w14:paraId="36C9F5DE" w14:textId="77777777" w:rsidR="00C9633D" w:rsidRPr="005434B0" w:rsidRDefault="00C9633D" w:rsidP="00F40FA3">
      <w:pPr>
        <w:rPr>
          <w:lang w:val="sl-SI"/>
        </w:rPr>
      </w:pPr>
    </w:p>
    <w:p w14:paraId="36C9F5DF" w14:textId="25CEFBB0" w:rsidR="00F03D00" w:rsidRPr="005434B0" w:rsidRDefault="00A432ED">
      <w:pPr>
        <w:keepNext/>
        <w:keepLines/>
        <w:rPr>
          <w:i/>
          <w:lang w:val="sl-SI"/>
        </w:rPr>
        <w:pPrChange w:id="525" w:author="Author" w:date="2025-07-22T11:10:00Z">
          <w:pPr/>
        </w:pPrChange>
      </w:pPr>
      <w:r w:rsidRPr="005434B0">
        <w:rPr>
          <w:i/>
          <w:lang w:val="sl-SI"/>
        </w:rPr>
        <w:t>Opis izbranih neželenih učinkov pri b</w:t>
      </w:r>
      <w:r w:rsidR="00F03D00" w:rsidRPr="005434B0">
        <w:rPr>
          <w:i/>
          <w:lang w:val="sl-SI"/>
        </w:rPr>
        <w:t>olniki</w:t>
      </w:r>
      <w:r w:rsidRPr="005434B0">
        <w:rPr>
          <w:i/>
          <w:lang w:val="sl-SI"/>
        </w:rPr>
        <w:t>h</w:t>
      </w:r>
      <w:r w:rsidR="00F03D00" w:rsidRPr="005434B0">
        <w:rPr>
          <w:i/>
          <w:lang w:val="sl-SI"/>
        </w:rPr>
        <w:t xml:space="preserve"> s sJIA</w:t>
      </w:r>
    </w:p>
    <w:p w14:paraId="36C9F5E0" w14:textId="3D49B297" w:rsidR="00D86EE6" w:rsidRPr="005434B0" w:rsidRDefault="00F03D00" w:rsidP="004205F3">
      <w:pPr>
        <w:rPr>
          <w:lang w:val="sl-SI"/>
        </w:rPr>
      </w:pPr>
      <w:r w:rsidRPr="005434B0">
        <w:rPr>
          <w:lang w:val="sl-SI"/>
        </w:rPr>
        <w:t>Varnost</w:t>
      </w:r>
      <w:r w:rsidR="00395CAA" w:rsidRPr="005434B0">
        <w:rPr>
          <w:lang w:val="sl-SI"/>
        </w:rPr>
        <w:t>ni</w:t>
      </w:r>
      <w:r w:rsidRPr="005434B0">
        <w:rPr>
          <w:lang w:val="sl-SI"/>
        </w:rPr>
        <w:t xml:space="preserve"> </w:t>
      </w:r>
      <w:r w:rsidR="00395CAA" w:rsidRPr="005434B0">
        <w:rPr>
          <w:lang w:val="sl-SI"/>
        </w:rPr>
        <w:t>profil intrav</w:t>
      </w:r>
      <w:r w:rsidR="005336C3" w:rsidRPr="005434B0">
        <w:rPr>
          <w:lang w:val="sl-SI"/>
        </w:rPr>
        <w:t>enske</w:t>
      </w:r>
      <w:r w:rsidR="00395CAA" w:rsidRPr="005434B0">
        <w:rPr>
          <w:lang w:val="sl-SI"/>
        </w:rPr>
        <w:t xml:space="preserve"> </w:t>
      </w:r>
      <w:r w:rsidR="005336C3" w:rsidRPr="005434B0">
        <w:rPr>
          <w:lang w:val="sl-SI"/>
        </w:rPr>
        <w:t xml:space="preserve">oblike </w:t>
      </w:r>
      <w:r w:rsidR="00A432ED" w:rsidRPr="005434B0">
        <w:rPr>
          <w:lang w:val="sl-SI"/>
        </w:rPr>
        <w:t>tocilizumaba</w:t>
      </w:r>
      <w:r w:rsidR="00395CAA" w:rsidRPr="005434B0">
        <w:rPr>
          <w:lang w:val="sl-SI"/>
        </w:rPr>
        <w:t xml:space="preserve"> </w:t>
      </w:r>
      <w:r w:rsidR="00B81B9F" w:rsidRPr="005434B0">
        <w:rPr>
          <w:lang w:val="sl-SI"/>
        </w:rPr>
        <w:t xml:space="preserve">pri bolnikih s sJIA </w:t>
      </w:r>
      <w:r w:rsidRPr="005434B0">
        <w:rPr>
          <w:lang w:val="sl-SI"/>
        </w:rPr>
        <w:t>so preučevali pri 112</w:t>
      </w:r>
      <w:r w:rsidR="002B1219" w:rsidRPr="005434B0">
        <w:rPr>
          <w:lang w:val="sl-SI"/>
        </w:rPr>
        <w:t> </w:t>
      </w:r>
      <w:r w:rsidRPr="005434B0">
        <w:rPr>
          <w:lang w:val="sl-SI"/>
        </w:rPr>
        <w:t>bolnikih</w:t>
      </w:r>
      <w:r w:rsidR="00B81B9F" w:rsidRPr="005434B0">
        <w:rPr>
          <w:lang w:val="sl-SI"/>
        </w:rPr>
        <w:t>, starih</w:t>
      </w:r>
      <w:r w:rsidRPr="005434B0">
        <w:rPr>
          <w:lang w:val="sl-SI"/>
        </w:rPr>
        <w:t xml:space="preserve"> od 2 do 17</w:t>
      </w:r>
      <w:r w:rsidR="00A432ED" w:rsidRPr="005434B0">
        <w:rPr>
          <w:lang w:val="sl-SI"/>
        </w:rPr>
        <w:t> </w:t>
      </w:r>
      <w:r w:rsidRPr="005434B0">
        <w:rPr>
          <w:lang w:val="sl-SI"/>
        </w:rPr>
        <w:t xml:space="preserve">let. V </w:t>
      </w:r>
      <w:r w:rsidR="009A380C" w:rsidRPr="005434B0">
        <w:rPr>
          <w:lang w:val="sl-SI"/>
        </w:rPr>
        <w:t>12-tedenski</w:t>
      </w:r>
      <w:r w:rsidR="00B81B9F" w:rsidRPr="005434B0">
        <w:rPr>
          <w:lang w:val="sl-SI"/>
        </w:rPr>
        <w:t>,</w:t>
      </w:r>
      <w:r w:rsidR="009A380C" w:rsidRPr="005434B0">
        <w:rPr>
          <w:lang w:val="sl-SI"/>
        </w:rPr>
        <w:t xml:space="preserve"> dvojno slepi, kontrolirani </w:t>
      </w:r>
      <w:r w:rsidR="00B81B9F" w:rsidRPr="005434B0">
        <w:rPr>
          <w:lang w:val="sl-SI"/>
        </w:rPr>
        <w:t>fazi</w:t>
      </w:r>
      <w:r w:rsidR="009A380C" w:rsidRPr="005434B0">
        <w:rPr>
          <w:lang w:val="sl-SI"/>
        </w:rPr>
        <w:t xml:space="preserve"> je 75</w:t>
      </w:r>
      <w:r w:rsidR="002B1219" w:rsidRPr="005434B0">
        <w:rPr>
          <w:lang w:val="sl-SI"/>
        </w:rPr>
        <w:t> </w:t>
      </w:r>
      <w:r w:rsidR="009A380C" w:rsidRPr="005434B0">
        <w:rPr>
          <w:lang w:val="sl-SI"/>
        </w:rPr>
        <w:t>bolnikov prejelo tocilizumab (8 mg/kg ali 12 mg/kg telesne mase). Po 12</w:t>
      </w:r>
      <w:r w:rsidR="008F0D8D" w:rsidRPr="005434B0">
        <w:rPr>
          <w:lang w:val="sl-SI"/>
        </w:rPr>
        <w:t>.</w:t>
      </w:r>
      <w:ins w:id="526" w:author="DRA Slovenia 1" w:date="2025-07-30T10:31:00Z">
        <w:r w:rsidR="000D1444">
          <w:rPr>
            <w:lang w:val="sl-SI"/>
          </w:rPr>
          <w:t> </w:t>
        </w:r>
      </w:ins>
      <w:del w:id="527" w:author="DRA Slovenia 1" w:date="2025-07-30T10:31:00Z">
        <w:r w:rsidR="009A380C" w:rsidRPr="005434B0" w:rsidDel="000D1444">
          <w:rPr>
            <w:lang w:val="sl-SI"/>
          </w:rPr>
          <w:delText xml:space="preserve"> </w:delText>
        </w:r>
      </w:del>
      <w:r w:rsidR="009A380C" w:rsidRPr="005434B0">
        <w:rPr>
          <w:lang w:val="sl-SI"/>
        </w:rPr>
        <w:t xml:space="preserve">tednih </w:t>
      </w:r>
      <w:r w:rsidR="004205F3" w:rsidRPr="005434B0">
        <w:rPr>
          <w:lang w:val="sl-SI"/>
        </w:rPr>
        <w:t xml:space="preserve">ali ob prehodu </w:t>
      </w:r>
      <w:r w:rsidR="00A432ED" w:rsidRPr="005434B0">
        <w:rPr>
          <w:lang w:val="sl-SI"/>
        </w:rPr>
        <w:t xml:space="preserve">s placeba </w:t>
      </w:r>
      <w:r w:rsidR="004205F3" w:rsidRPr="005434B0">
        <w:rPr>
          <w:lang w:val="sl-SI"/>
        </w:rPr>
        <w:t xml:space="preserve">na </w:t>
      </w:r>
      <w:r w:rsidR="00A432ED" w:rsidRPr="005434B0">
        <w:rPr>
          <w:lang w:val="sl-SI"/>
        </w:rPr>
        <w:t>tocilizumab</w:t>
      </w:r>
      <w:r w:rsidR="00395CAA" w:rsidRPr="005434B0">
        <w:rPr>
          <w:lang w:val="sl-SI"/>
        </w:rPr>
        <w:t xml:space="preserve"> </w:t>
      </w:r>
      <w:r w:rsidR="004205F3" w:rsidRPr="005434B0">
        <w:rPr>
          <w:lang w:val="sl-SI"/>
        </w:rPr>
        <w:t>zaradi poslabšanja bolezni so bolnike zdravili v odprti, podaljšani fazi.</w:t>
      </w:r>
    </w:p>
    <w:p w14:paraId="36C9F5E1" w14:textId="77777777" w:rsidR="00D5750C" w:rsidRPr="005434B0" w:rsidRDefault="00D5750C" w:rsidP="004205F3">
      <w:pPr>
        <w:rPr>
          <w:lang w:val="sl-SI"/>
        </w:rPr>
      </w:pPr>
    </w:p>
    <w:p w14:paraId="36C9F5E2" w14:textId="6B5F5275" w:rsidR="00D5750C" w:rsidRPr="005434B0" w:rsidRDefault="00D5750C" w:rsidP="004205F3">
      <w:pPr>
        <w:rPr>
          <w:lang w:val="sl-SI"/>
        </w:rPr>
      </w:pPr>
      <w:r w:rsidRPr="005434B0">
        <w:rPr>
          <w:lang w:val="sl-SI"/>
        </w:rPr>
        <w:t xml:space="preserve">V splošnem so </w:t>
      </w:r>
      <w:r w:rsidR="00840615" w:rsidRPr="005434B0">
        <w:rPr>
          <w:lang w:val="sl-SI"/>
        </w:rPr>
        <w:t xml:space="preserve">bili </w:t>
      </w:r>
      <w:r w:rsidRPr="005434B0">
        <w:rPr>
          <w:lang w:val="sl-SI"/>
        </w:rPr>
        <w:t>neželeni učinki pri</w:t>
      </w:r>
      <w:r w:rsidR="00B81B9F" w:rsidRPr="005434B0">
        <w:rPr>
          <w:lang w:val="sl-SI"/>
        </w:rPr>
        <w:t xml:space="preserve"> bolnikih s sJIA podobn</w:t>
      </w:r>
      <w:r w:rsidR="00B5783D" w:rsidRPr="005434B0">
        <w:rPr>
          <w:lang w:val="sl-SI"/>
        </w:rPr>
        <w:t>i</w:t>
      </w:r>
      <w:r w:rsidR="00B81B9F" w:rsidRPr="005434B0">
        <w:rPr>
          <w:lang w:val="sl-SI"/>
        </w:rPr>
        <w:t xml:space="preserve"> </w:t>
      </w:r>
      <w:r w:rsidRPr="005434B0">
        <w:rPr>
          <w:lang w:val="sl-SI"/>
        </w:rPr>
        <w:t>kot tisti, opaženi pri boln</w:t>
      </w:r>
      <w:r w:rsidR="00B81B9F" w:rsidRPr="005434B0">
        <w:rPr>
          <w:lang w:val="sl-SI"/>
        </w:rPr>
        <w:t xml:space="preserve">ikih z </w:t>
      </w:r>
      <w:r w:rsidR="00153512" w:rsidRPr="005434B0">
        <w:rPr>
          <w:lang w:val="sl-SI"/>
        </w:rPr>
        <w:t>RA</w:t>
      </w:r>
      <w:r w:rsidRPr="005434B0">
        <w:rPr>
          <w:lang w:val="sl-SI"/>
        </w:rPr>
        <w:t>.</w:t>
      </w:r>
      <w:r w:rsidR="00F40FA3" w:rsidRPr="005434B0">
        <w:rPr>
          <w:lang w:val="sl-SI"/>
        </w:rPr>
        <w:t xml:space="preserve"> Pogostnost neželenih učinkov pri bolnikih s sJIA je prikazana v preglednici</w:t>
      </w:r>
      <w:r w:rsidR="0045345C" w:rsidRPr="005434B0">
        <w:rPr>
          <w:lang w:val="sl-SI"/>
        </w:rPr>
        <w:t> </w:t>
      </w:r>
      <w:r w:rsidR="00A57D80" w:rsidRPr="005434B0">
        <w:rPr>
          <w:lang w:val="sl-SI"/>
        </w:rPr>
        <w:t>3</w:t>
      </w:r>
      <w:r w:rsidR="00F40FA3" w:rsidRPr="005434B0">
        <w:rPr>
          <w:lang w:val="sl-SI"/>
        </w:rPr>
        <w:t xml:space="preserve">. V primerjavi z odraslo populacijo z </w:t>
      </w:r>
      <w:r w:rsidR="00CF4168" w:rsidRPr="005434B0">
        <w:rPr>
          <w:lang w:val="sl-SI"/>
        </w:rPr>
        <w:t>RA</w:t>
      </w:r>
      <w:r w:rsidR="00AC6A93" w:rsidRPr="005434B0">
        <w:rPr>
          <w:lang w:val="sl-SI"/>
        </w:rPr>
        <w:t xml:space="preserve"> so </w:t>
      </w:r>
      <w:r w:rsidR="005F7E06" w:rsidRPr="005434B0">
        <w:rPr>
          <w:lang w:val="sl-SI"/>
        </w:rPr>
        <w:t xml:space="preserve">pri bolnikih s </w:t>
      </w:r>
      <w:r w:rsidR="00245BBC" w:rsidRPr="005434B0">
        <w:rPr>
          <w:lang w:val="sl-SI"/>
        </w:rPr>
        <w:t>s</w:t>
      </w:r>
      <w:r w:rsidR="005F7E06" w:rsidRPr="005434B0">
        <w:rPr>
          <w:lang w:val="sl-SI"/>
        </w:rPr>
        <w:t xml:space="preserve">JIA pogosteje poročali </w:t>
      </w:r>
      <w:r w:rsidR="00AC6A93" w:rsidRPr="005434B0">
        <w:rPr>
          <w:lang w:val="sl-SI"/>
        </w:rPr>
        <w:t xml:space="preserve">o </w:t>
      </w:r>
      <w:r w:rsidR="00F40FA3" w:rsidRPr="005434B0">
        <w:rPr>
          <w:lang w:val="sl-SI"/>
        </w:rPr>
        <w:t>nazofaringitisu, zmanjšanem številu nevtrofilcev, zvišanju je</w:t>
      </w:r>
      <w:r w:rsidR="00AC6A93" w:rsidRPr="005434B0">
        <w:rPr>
          <w:lang w:val="sl-SI"/>
        </w:rPr>
        <w:t xml:space="preserve">trnih transaminaz in </w:t>
      </w:r>
      <w:r w:rsidR="0030207B" w:rsidRPr="005434B0">
        <w:rPr>
          <w:lang w:val="sl-SI"/>
        </w:rPr>
        <w:t>driski</w:t>
      </w:r>
      <w:r w:rsidR="00AC6A93" w:rsidRPr="005434B0">
        <w:rPr>
          <w:lang w:val="sl-SI"/>
        </w:rPr>
        <w:t>. Neželeni učinek</w:t>
      </w:r>
      <w:r w:rsidR="00F40FA3" w:rsidRPr="005434B0">
        <w:rPr>
          <w:lang w:val="sl-SI"/>
        </w:rPr>
        <w:t xml:space="preserve">, o katerem pa so pri populaciji s sJIA poročali redkeje kot pri odrasli populaciji z </w:t>
      </w:r>
      <w:r w:rsidR="00CF4168" w:rsidRPr="005434B0">
        <w:rPr>
          <w:lang w:val="sl-SI"/>
        </w:rPr>
        <w:t>RA</w:t>
      </w:r>
      <w:r w:rsidR="00F40FA3" w:rsidRPr="005434B0">
        <w:rPr>
          <w:lang w:val="sl-SI"/>
        </w:rPr>
        <w:t>, je bil zvišan holesterol.</w:t>
      </w:r>
    </w:p>
    <w:p w14:paraId="36C9F5E3" w14:textId="77777777" w:rsidR="00D5750C" w:rsidRPr="005434B0" w:rsidRDefault="00D5750C" w:rsidP="004205F3">
      <w:pPr>
        <w:rPr>
          <w:lang w:val="sl-SI"/>
        </w:rPr>
      </w:pPr>
    </w:p>
    <w:p w14:paraId="36C9F5E4" w14:textId="77777777" w:rsidR="00D5750C" w:rsidRPr="0080361C" w:rsidRDefault="00D5750C" w:rsidP="009F63DC">
      <w:pPr>
        <w:keepNext/>
        <w:rPr>
          <w:i/>
          <w:u w:val="single"/>
          <w:lang w:val="sl-SI"/>
        </w:rPr>
      </w:pPr>
      <w:r w:rsidRPr="0080361C">
        <w:rPr>
          <w:i/>
          <w:u w:val="single"/>
          <w:lang w:val="sl-SI"/>
        </w:rPr>
        <w:t>Okužbe</w:t>
      </w:r>
    </w:p>
    <w:p w14:paraId="36C9F5E5" w14:textId="50164F42" w:rsidR="00D5750C" w:rsidRPr="005434B0" w:rsidRDefault="00D5750C" w:rsidP="004205F3">
      <w:pPr>
        <w:rPr>
          <w:lang w:val="sl-SI"/>
        </w:rPr>
      </w:pPr>
      <w:r w:rsidRPr="005434B0">
        <w:rPr>
          <w:lang w:val="sl-SI"/>
        </w:rPr>
        <w:t>V 12-tedenski</w:t>
      </w:r>
      <w:r w:rsidR="009E6FFE" w:rsidRPr="005434B0">
        <w:rPr>
          <w:lang w:val="sl-SI"/>
        </w:rPr>
        <w:t>,</w:t>
      </w:r>
      <w:r w:rsidRPr="005434B0">
        <w:rPr>
          <w:lang w:val="sl-SI"/>
        </w:rPr>
        <w:t xml:space="preserve"> kontrolirani fazi je bil delež vseh okužb v skupini, ki je </w:t>
      </w:r>
      <w:r w:rsidR="002F2F6D" w:rsidRPr="005434B0">
        <w:rPr>
          <w:lang w:val="sl-SI"/>
        </w:rPr>
        <w:t>prejemala</w:t>
      </w:r>
      <w:r w:rsidRPr="005434B0">
        <w:rPr>
          <w:lang w:val="sl-SI"/>
        </w:rPr>
        <w:t xml:space="preserve"> </w:t>
      </w:r>
      <w:r w:rsidR="00395CAA" w:rsidRPr="005434B0">
        <w:rPr>
          <w:lang w:val="sl-SI"/>
        </w:rPr>
        <w:t>intravensko</w:t>
      </w:r>
      <w:r w:rsidR="005336C3" w:rsidRPr="005434B0">
        <w:rPr>
          <w:lang w:val="sl-SI"/>
        </w:rPr>
        <w:t xml:space="preserve"> obliko</w:t>
      </w:r>
      <w:r w:rsidR="00395CAA" w:rsidRPr="005434B0">
        <w:rPr>
          <w:lang w:val="sl-SI"/>
        </w:rPr>
        <w:t xml:space="preserve"> </w:t>
      </w:r>
      <w:r w:rsidR="00A432ED" w:rsidRPr="005434B0">
        <w:rPr>
          <w:lang w:val="sl-SI"/>
        </w:rPr>
        <w:t>tocilizumaba</w:t>
      </w:r>
      <w:r w:rsidR="00690B79" w:rsidRPr="005434B0">
        <w:rPr>
          <w:lang w:val="sl-SI"/>
        </w:rPr>
        <w:t>,</w:t>
      </w:r>
      <w:r w:rsidRPr="005434B0">
        <w:rPr>
          <w:lang w:val="sl-SI"/>
        </w:rPr>
        <w:t xml:space="preserve"> 344,7 na 100</w:t>
      </w:r>
      <w:ins w:id="528" w:author="DRA Slovenia 1" w:date="2025-07-30T10:33:00Z">
        <w:r w:rsidR="000D1444">
          <w:rPr>
            <w:lang w:val="sl-SI"/>
          </w:rPr>
          <w:t> </w:t>
        </w:r>
      </w:ins>
      <w:del w:id="529" w:author="DRA Slovenia 1" w:date="2025-07-30T10:33:00Z">
        <w:r w:rsidRPr="005434B0" w:rsidDel="000D1444">
          <w:rPr>
            <w:lang w:val="sl-SI"/>
          </w:rPr>
          <w:delText xml:space="preserve"> </w:delText>
        </w:r>
      </w:del>
      <w:r w:rsidRPr="005434B0">
        <w:rPr>
          <w:lang w:val="sl-SI"/>
        </w:rPr>
        <w:t>bolnik-let in 287,0 na 100</w:t>
      </w:r>
      <w:r w:rsidR="002B1219" w:rsidRPr="005434B0">
        <w:rPr>
          <w:lang w:val="sl-SI"/>
        </w:rPr>
        <w:t> </w:t>
      </w:r>
      <w:r w:rsidRPr="005434B0">
        <w:rPr>
          <w:lang w:val="sl-SI"/>
        </w:rPr>
        <w:t xml:space="preserve">bolnik-let v </w:t>
      </w:r>
      <w:r w:rsidR="002F2F6D" w:rsidRPr="005434B0">
        <w:rPr>
          <w:lang w:val="sl-SI"/>
        </w:rPr>
        <w:t>skupini, ki je prejemala</w:t>
      </w:r>
      <w:r w:rsidRPr="005434B0">
        <w:rPr>
          <w:lang w:val="sl-SI"/>
        </w:rPr>
        <w:t xml:space="preserve"> placebo. </w:t>
      </w:r>
      <w:r w:rsidR="00B24FAE" w:rsidRPr="005434B0">
        <w:rPr>
          <w:lang w:val="sl-SI"/>
        </w:rPr>
        <w:t>V odprti, podaljšani fazi (</w:t>
      </w:r>
      <w:r w:rsidR="00130E0D" w:rsidRPr="005434B0">
        <w:rPr>
          <w:lang w:val="sl-SI"/>
        </w:rPr>
        <w:t>del</w:t>
      </w:r>
      <w:r w:rsidR="002B1219" w:rsidRPr="005434B0">
        <w:rPr>
          <w:lang w:val="sl-SI"/>
        </w:rPr>
        <w:t> </w:t>
      </w:r>
      <w:r w:rsidR="00B24FAE" w:rsidRPr="005434B0">
        <w:rPr>
          <w:lang w:val="sl-SI"/>
        </w:rPr>
        <w:t xml:space="preserve">II) je celokupen delež okužb ostal podoben </w:t>
      </w:r>
      <w:r w:rsidR="000565A6" w:rsidRPr="005434B0">
        <w:rPr>
          <w:lang w:val="sl-SI"/>
        </w:rPr>
        <w:t>in sicer</w:t>
      </w:r>
      <w:r w:rsidR="00B24FAE" w:rsidRPr="005434B0">
        <w:rPr>
          <w:lang w:val="sl-SI"/>
        </w:rPr>
        <w:t xml:space="preserve"> 306,6 na 100</w:t>
      </w:r>
      <w:r w:rsidR="002B1219" w:rsidRPr="005434B0">
        <w:rPr>
          <w:lang w:val="sl-SI"/>
        </w:rPr>
        <w:t> </w:t>
      </w:r>
      <w:r w:rsidR="00B24FAE" w:rsidRPr="005434B0">
        <w:rPr>
          <w:lang w:val="sl-SI"/>
        </w:rPr>
        <w:t>bolnik-let.</w:t>
      </w:r>
    </w:p>
    <w:p w14:paraId="36C9F5E6" w14:textId="77777777" w:rsidR="00B24FAE" w:rsidRPr="005434B0" w:rsidRDefault="00B24FAE" w:rsidP="004205F3">
      <w:pPr>
        <w:rPr>
          <w:lang w:val="sl-SI"/>
        </w:rPr>
      </w:pPr>
    </w:p>
    <w:p w14:paraId="36C9F5E7" w14:textId="5F5ACA8B" w:rsidR="00B24FAE" w:rsidRPr="005434B0" w:rsidRDefault="00B24FAE" w:rsidP="004205F3">
      <w:pPr>
        <w:rPr>
          <w:lang w:val="sl-SI"/>
        </w:rPr>
      </w:pPr>
      <w:r w:rsidRPr="005434B0">
        <w:rPr>
          <w:lang w:val="sl-SI"/>
        </w:rPr>
        <w:t>V 12-tedenski</w:t>
      </w:r>
      <w:r w:rsidR="009E6FFE" w:rsidRPr="005434B0">
        <w:rPr>
          <w:lang w:val="sl-SI"/>
        </w:rPr>
        <w:t>,</w:t>
      </w:r>
      <w:r w:rsidRPr="005434B0">
        <w:rPr>
          <w:lang w:val="sl-SI"/>
        </w:rPr>
        <w:t xml:space="preserve"> kontrolirani fazi je bil delež resnih okužb v skupini, ki je preje</w:t>
      </w:r>
      <w:r w:rsidR="002F2F6D" w:rsidRPr="005434B0">
        <w:rPr>
          <w:lang w:val="sl-SI"/>
        </w:rPr>
        <w:t>ma</w:t>
      </w:r>
      <w:r w:rsidRPr="005434B0">
        <w:rPr>
          <w:lang w:val="sl-SI"/>
        </w:rPr>
        <w:t xml:space="preserve">la </w:t>
      </w:r>
      <w:r w:rsidR="00395CAA" w:rsidRPr="005434B0">
        <w:rPr>
          <w:lang w:val="sl-SI"/>
        </w:rPr>
        <w:t xml:space="preserve">intravensko </w:t>
      </w:r>
      <w:r w:rsidR="005336C3" w:rsidRPr="005434B0">
        <w:rPr>
          <w:lang w:val="sl-SI"/>
        </w:rPr>
        <w:t xml:space="preserve">obliko </w:t>
      </w:r>
      <w:r w:rsidR="00A432ED" w:rsidRPr="005434B0">
        <w:rPr>
          <w:lang w:val="sl-SI"/>
        </w:rPr>
        <w:t>tocilizumaba</w:t>
      </w:r>
      <w:r w:rsidR="00690B79" w:rsidRPr="005434B0">
        <w:rPr>
          <w:lang w:val="sl-SI"/>
        </w:rPr>
        <w:t>,</w:t>
      </w:r>
      <w:r w:rsidRPr="005434B0">
        <w:rPr>
          <w:lang w:val="sl-SI"/>
        </w:rPr>
        <w:t xml:space="preserve"> 11,5 na 100</w:t>
      </w:r>
      <w:r w:rsidR="002B1219" w:rsidRPr="005434B0">
        <w:rPr>
          <w:lang w:val="sl-SI"/>
        </w:rPr>
        <w:t> </w:t>
      </w:r>
      <w:r w:rsidR="002F2F6D" w:rsidRPr="005434B0">
        <w:rPr>
          <w:lang w:val="sl-SI"/>
        </w:rPr>
        <w:t xml:space="preserve">bolnik-let. Po enem letu je </w:t>
      </w:r>
      <w:r w:rsidRPr="005434B0">
        <w:rPr>
          <w:lang w:val="sl-SI"/>
        </w:rPr>
        <w:t>v odprti, podaljšani fazi celoten delež resnih okužb</w:t>
      </w:r>
      <w:r w:rsidR="002F2F6D" w:rsidRPr="005434B0">
        <w:rPr>
          <w:lang w:val="sl-SI"/>
        </w:rPr>
        <w:t xml:space="preserve"> ostal stabilen</w:t>
      </w:r>
      <w:r w:rsidRPr="005434B0">
        <w:rPr>
          <w:lang w:val="sl-SI"/>
        </w:rPr>
        <w:t xml:space="preserve"> pri 11,3 na 100</w:t>
      </w:r>
      <w:r w:rsidR="002B1219" w:rsidRPr="005434B0">
        <w:rPr>
          <w:lang w:val="sl-SI"/>
        </w:rPr>
        <w:t> </w:t>
      </w:r>
      <w:r w:rsidRPr="005434B0">
        <w:rPr>
          <w:lang w:val="sl-SI"/>
        </w:rPr>
        <w:t>bolnik-let. Resne okužbe</w:t>
      </w:r>
      <w:r w:rsidR="002F2F6D" w:rsidRPr="005434B0">
        <w:rPr>
          <w:lang w:val="sl-SI"/>
        </w:rPr>
        <w:t>,</w:t>
      </w:r>
      <w:r w:rsidRPr="005434B0">
        <w:rPr>
          <w:lang w:val="sl-SI"/>
        </w:rPr>
        <w:t xml:space="preserve"> o katerih so poročali</w:t>
      </w:r>
      <w:r w:rsidR="002F2F6D" w:rsidRPr="005434B0">
        <w:rPr>
          <w:lang w:val="sl-SI"/>
        </w:rPr>
        <w:t>,</w:t>
      </w:r>
      <w:r w:rsidRPr="005434B0">
        <w:rPr>
          <w:lang w:val="sl-SI"/>
        </w:rPr>
        <w:t xml:space="preserve"> so bile podobne</w:t>
      </w:r>
      <w:r w:rsidR="005F7E06" w:rsidRPr="005434B0">
        <w:rPr>
          <w:lang w:val="sl-SI"/>
        </w:rPr>
        <w:t xml:space="preserve"> kot tiste,</w:t>
      </w:r>
      <w:r w:rsidRPr="005434B0">
        <w:rPr>
          <w:lang w:val="sl-SI"/>
        </w:rPr>
        <w:t xml:space="preserve"> opažen</w:t>
      </w:r>
      <w:r w:rsidR="005F7E06" w:rsidRPr="005434B0">
        <w:rPr>
          <w:lang w:val="sl-SI"/>
        </w:rPr>
        <w:t>e</w:t>
      </w:r>
      <w:r w:rsidRPr="005434B0">
        <w:rPr>
          <w:lang w:val="sl-SI"/>
        </w:rPr>
        <w:t xml:space="preserve"> pri bolnikih z </w:t>
      </w:r>
      <w:r w:rsidR="00153512" w:rsidRPr="005434B0">
        <w:rPr>
          <w:lang w:val="sl-SI"/>
        </w:rPr>
        <w:t>RA</w:t>
      </w:r>
      <w:r w:rsidR="005F7E06" w:rsidRPr="005434B0">
        <w:rPr>
          <w:lang w:val="sl-SI"/>
        </w:rPr>
        <w:t>,</w:t>
      </w:r>
      <w:r w:rsidRPr="005434B0">
        <w:rPr>
          <w:lang w:val="sl-SI"/>
        </w:rPr>
        <w:t xml:space="preserve"> </w:t>
      </w:r>
      <w:r w:rsidR="005F7E06" w:rsidRPr="005434B0">
        <w:rPr>
          <w:lang w:val="sl-SI"/>
        </w:rPr>
        <w:t>dodatno pa so poročali še o</w:t>
      </w:r>
      <w:r w:rsidRPr="005434B0">
        <w:rPr>
          <w:lang w:val="sl-SI"/>
        </w:rPr>
        <w:t xml:space="preserve"> noric</w:t>
      </w:r>
      <w:r w:rsidR="005F7E06" w:rsidRPr="005434B0">
        <w:rPr>
          <w:lang w:val="sl-SI"/>
        </w:rPr>
        <w:t>ah</w:t>
      </w:r>
      <w:r w:rsidRPr="005434B0">
        <w:rPr>
          <w:lang w:val="sl-SI"/>
        </w:rPr>
        <w:t xml:space="preserve"> in </w:t>
      </w:r>
      <w:r w:rsidR="00256CC5" w:rsidRPr="005434B0">
        <w:rPr>
          <w:lang w:val="sl-SI"/>
        </w:rPr>
        <w:t>vnetj</w:t>
      </w:r>
      <w:r w:rsidR="005F7E06" w:rsidRPr="005434B0">
        <w:rPr>
          <w:lang w:val="sl-SI"/>
        </w:rPr>
        <w:t>u</w:t>
      </w:r>
      <w:r w:rsidR="00256CC5" w:rsidRPr="005434B0">
        <w:rPr>
          <w:lang w:val="sl-SI"/>
        </w:rPr>
        <w:t xml:space="preserve"> srednjega ušesa.</w:t>
      </w:r>
    </w:p>
    <w:p w14:paraId="36C9F5E8" w14:textId="77777777" w:rsidR="00256CC5" w:rsidRPr="005434B0" w:rsidRDefault="00256CC5" w:rsidP="004205F3">
      <w:pPr>
        <w:rPr>
          <w:lang w:val="sl-SI"/>
        </w:rPr>
      </w:pPr>
    </w:p>
    <w:p w14:paraId="36C9F5E9" w14:textId="61C44C48" w:rsidR="00256CC5" w:rsidRPr="0080361C" w:rsidRDefault="00256CC5" w:rsidP="00256CC5">
      <w:pPr>
        <w:ind w:left="567" w:hanging="567"/>
        <w:outlineLvl w:val="0"/>
        <w:rPr>
          <w:i/>
          <w:iCs/>
          <w:u w:val="single"/>
          <w:lang w:val="sl-SI"/>
        </w:rPr>
      </w:pPr>
      <w:r w:rsidRPr="0080361C">
        <w:rPr>
          <w:i/>
          <w:iCs/>
          <w:u w:val="single"/>
          <w:lang w:val="sl-SI"/>
        </w:rPr>
        <w:t xml:space="preserve">Reakcije, povezane z </w:t>
      </w:r>
      <w:r w:rsidR="00C80E9E" w:rsidRPr="0080361C">
        <w:rPr>
          <w:i/>
          <w:iCs/>
          <w:u w:val="single"/>
          <w:lang w:val="sl-SI"/>
        </w:rPr>
        <w:t>infu</w:t>
      </w:r>
      <w:r w:rsidR="00840615" w:rsidRPr="0080361C">
        <w:rPr>
          <w:i/>
          <w:iCs/>
          <w:u w:val="single"/>
          <w:lang w:val="sl-SI"/>
        </w:rPr>
        <w:t>zijo</w:t>
      </w:r>
    </w:p>
    <w:p w14:paraId="36C9F5EA" w14:textId="75F8A3FC" w:rsidR="00256CC5" w:rsidRPr="005434B0" w:rsidRDefault="00256CC5" w:rsidP="004205F3">
      <w:pPr>
        <w:rPr>
          <w:lang w:val="sl-SI"/>
        </w:rPr>
      </w:pPr>
      <w:r w:rsidRPr="005434B0">
        <w:rPr>
          <w:iCs/>
          <w:lang w:val="sl-SI"/>
        </w:rPr>
        <w:t xml:space="preserve">Reakcije, povezane z </w:t>
      </w:r>
      <w:r w:rsidR="00C80E9E" w:rsidRPr="005434B0">
        <w:rPr>
          <w:iCs/>
          <w:lang w:val="sl-SI"/>
        </w:rPr>
        <w:t>infu</w:t>
      </w:r>
      <w:r w:rsidR="00840615" w:rsidRPr="005434B0">
        <w:rPr>
          <w:iCs/>
          <w:lang w:val="sl-SI"/>
        </w:rPr>
        <w:t>zijo</w:t>
      </w:r>
      <w:r w:rsidR="00CF0928" w:rsidRPr="005434B0">
        <w:rPr>
          <w:iCs/>
          <w:lang w:val="sl-SI"/>
        </w:rPr>
        <w:t>,</w:t>
      </w:r>
      <w:r w:rsidRPr="005434B0">
        <w:rPr>
          <w:lang w:val="sl-SI"/>
        </w:rPr>
        <w:t xml:space="preserve"> so definirane kot vsi </w:t>
      </w:r>
      <w:r w:rsidR="00AC6A93" w:rsidRPr="005434B0">
        <w:rPr>
          <w:lang w:val="sl-SI"/>
        </w:rPr>
        <w:t>neželeni učinki</w:t>
      </w:r>
      <w:r w:rsidRPr="005434B0">
        <w:rPr>
          <w:lang w:val="sl-SI"/>
        </w:rPr>
        <w:t>, ki se pojavijo med ali v 24</w:t>
      </w:r>
      <w:ins w:id="530" w:author="DRA Slovenia 1" w:date="2025-07-30T10:33:00Z">
        <w:r w:rsidR="000D1444">
          <w:rPr>
            <w:lang w:val="sl-SI"/>
          </w:rPr>
          <w:t> </w:t>
        </w:r>
      </w:ins>
      <w:del w:id="531" w:author="DRA Slovenia 1" w:date="2025-07-30T10:33:00Z">
        <w:r w:rsidRPr="005434B0" w:rsidDel="000D1444">
          <w:rPr>
            <w:lang w:val="sl-SI"/>
          </w:rPr>
          <w:delText xml:space="preserve"> </w:delText>
        </w:r>
      </w:del>
      <w:r w:rsidRPr="005434B0">
        <w:rPr>
          <w:lang w:val="sl-SI"/>
        </w:rPr>
        <w:t>urah po nje</w:t>
      </w:r>
      <w:r w:rsidR="005F7E06" w:rsidRPr="005434B0">
        <w:rPr>
          <w:lang w:val="sl-SI"/>
        </w:rPr>
        <w:t>j</w:t>
      </w:r>
      <w:r w:rsidRPr="005434B0">
        <w:rPr>
          <w:lang w:val="sl-SI"/>
        </w:rPr>
        <w:t>. V 12-tedenski</w:t>
      </w:r>
      <w:r w:rsidR="00CF0928" w:rsidRPr="005434B0">
        <w:rPr>
          <w:lang w:val="sl-SI"/>
        </w:rPr>
        <w:t>,</w:t>
      </w:r>
      <w:r w:rsidRPr="005434B0">
        <w:rPr>
          <w:lang w:val="sl-SI"/>
        </w:rPr>
        <w:t xml:space="preserve"> kontrolirani fazi je 4 % bolnikov iz skupine, ki je </w:t>
      </w:r>
      <w:r w:rsidR="005F7E06" w:rsidRPr="005434B0">
        <w:rPr>
          <w:lang w:val="sl-SI"/>
        </w:rPr>
        <w:t>pre</w:t>
      </w:r>
      <w:r w:rsidR="00781F7C" w:rsidRPr="005434B0">
        <w:rPr>
          <w:lang w:val="sl-SI"/>
        </w:rPr>
        <w:t xml:space="preserve">jemala tocilizumab, imelo </w:t>
      </w:r>
      <w:r w:rsidR="00AC6A93" w:rsidRPr="005434B0">
        <w:rPr>
          <w:lang w:val="sl-SI"/>
        </w:rPr>
        <w:t>neželene učinke</w:t>
      </w:r>
      <w:r w:rsidR="00781F7C" w:rsidRPr="005434B0">
        <w:rPr>
          <w:lang w:val="sl-SI"/>
        </w:rPr>
        <w:t xml:space="preserve">, ki so se pojavili med </w:t>
      </w:r>
      <w:r w:rsidR="00C80E9E" w:rsidRPr="005434B0">
        <w:rPr>
          <w:lang w:val="sl-SI"/>
        </w:rPr>
        <w:t>infu</w:t>
      </w:r>
      <w:r w:rsidR="00840615" w:rsidRPr="005434B0">
        <w:rPr>
          <w:lang w:val="sl-SI"/>
        </w:rPr>
        <w:t>zijo</w:t>
      </w:r>
      <w:r w:rsidR="00781F7C" w:rsidRPr="005434B0">
        <w:rPr>
          <w:lang w:val="sl-SI"/>
        </w:rPr>
        <w:t xml:space="preserve">. En </w:t>
      </w:r>
      <w:r w:rsidR="00AC6A93" w:rsidRPr="005434B0">
        <w:rPr>
          <w:lang w:val="sl-SI"/>
        </w:rPr>
        <w:t>neželeni učinek</w:t>
      </w:r>
      <w:r w:rsidR="00781F7C" w:rsidRPr="005434B0">
        <w:rPr>
          <w:lang w:val="sl-SI"/>
        </w:rPr>
        <w:t xml:space="preserve"> (angioedem) so </w:t>
      </w:r>
      <w:r w:rsidR="005F7E06" w:rsidRPr="005434B0">
        <w:rPr>
          <w:lang w:val="sl-SI"/>
        </w:rPr>
        <w:t>ocenili kot</w:t>
      </w:r>
      <w:r w:rsidR="003876F3" w:rsidRPr="005434B0">
        <w:rPr>
          <w:lang w:val="sl-SI"/>
        </w:rPr>
        <w:t xml:space="preserve"> resen </w:t>
      </w:r>
      <w:r w:rsidR="00CF0928" w:rsidRPr="005434B0">
        <w:rPr>
          <w:lang w:val="sl-SI"/>
        </w:rPr>
        <w:t>ter</w:t>
      </w:r>
      <w:r w:rsidR="003876F3" w:rsidRPr="005434B0">
        <w:rPr>
          <w:lang w:val="sl-SI"/>
        </w:rPr>
        <w:t xml:space="preserve"> življenj</w:t>
      </w:r>
      <w:r w:rsidR="00DE2933" w:rsidRPr="005434B0">
        <w:rPr>
          <w:lang w:val="sl-SI"/>
        </w:rPr>
        <w:t>e</w:t>
      </w:r>
      <w:r w:rsidR="003876F3" w:rsidRPr="005434B0">
        <w:rPr>
          <w:lang w:val="sl-SI"/>
        </w:rPr>
        <w:t xml:space="preserve"> ogrož</w:t>
      </w:r>
      <w:r w:rsidR="00181627" w:rsidRPr="005434B0">
        <w:rPr>
          <w:lang w:val="sl-SI"/>
        </w:rPr>
        <w:t>a</w:t>
      </w:r>
      <w:r w:rsidR="00781F7C" w:rsidRPr="005434B0">
        <w:rPr>
          <w:lang w:val="sl-SI"/>
        </w:rPr>
        <w:t xml:space="preserve">joč in bolniku so </w:t>
      </w:r>
      <w:del w:id="532" w:author="Author" w:date="2025-07-18T11:39:00Z">
        <w:r w:rsidR="003876F3" w:rsidRPr="005434B0" w:rsidDel="00251E70">
          <w:rPr>
            <w:lang w:val="sl-SI"/>
          </w:rPr>
          <w:delText xml:space="preserve">študijsko </w:delText>
        </w:r>
      </w:del>
      <w:r w:rsidR="003876F3" w:rsidRPr="005434B0">
        <w:rPr>
          <w:lang w:val="sl-SI"/>
        </w:rPr>
        <w:t>zdravilo</w:t>
      </w:r>
      <w:ins w:id="533" w:author="Author" w:date="2025-07-18T11:39:00Z">
        <w:r w:rsidR="00251E70">
          <w:rPr>
            <w:lang w:val="sl-SI"/>
          </w:rPr>
          <w:t xml:space="preserve"> v preskušanju</w:t>
        </w:r>
      </w:ins>
      <w:r w:rsidR="003876F3" w:rsidRPr="005434B0">
        <w:rPr>
          <w:lang w:val="sl-SI"/>
        </w:rPr>
        <w:t xml:space="preserve"> </w:t>
      </w:r>
      <w:r w:rsidR="00781F7C" w:rsidRPr="005434B0">
        <w:rPr>
          <w:lang w:val="sl-SI"/>
        </w:rPr>
        <w:t>ukinili.</w:t>
      </w:r>
    </w:p>
    <w:p w14:paraId="36C9F5EB" w14:textId="77777777" w:rsidR="00781F7C" w:rsidRPr="005434B0" w:rsidRDefault="00781F7C" w:rsidP="004205F3">
      <w:pPr>
        <w:rPr>
          <w:lang w:val="sl-SI"/>
        </w:rPr>
      </w:pPr>
    </w:p>
    <w:p w14:paraId="36C9F5EC" w14:textId="3361A561" w:rsidR="00781F7C" w:rsidRPr="005434B0" w:rsidRDefault="00781F7C" w:rsidP="004205F3">
      <w:pPr>
        <w:rPr>
          <w:lang w:val="sl-SI"/>
        </w:rPr>
      </w:pPr>
      <w:r w:rsidRPr="005434B0">
        <w:rPr>
          <w:lang w:val="sl-SI"/>
        </w:rPr>
        <w:t>V 12-tedenski</w:t>
      </w:r>
      <w:r w:rsidR="00CF0928" w:rsidRPr="005434B0">
        <w:rPr>
          <w:lang w:val="sl-SI"/>
        </w:rPr>
        <w:t>,</w:t>
      </w:r>
      <w:r w:rsidRPr="005434B0">
        <w:rPr>
          <w:lang w:val="sl-SI"/>
        </w:rPr>
        <w:t xml:space="preserve"> kontrolirani </w:t>
      </w:r>
      <w:r w:rsidR="003876F3" w:rsidRPr="005434B0">
        <w:rPr>
          <w:lang w:val="sl-SI"/>
        </w:rPr>
        <w:t>fazi je 16 % bolnikov v skupini, ki je prejemala tocilizumab</w:t>
      </w:r>
      <w:ins w:id="534" w:author="DRA Slovenia 1" w:date="2026-01-08T10:50:00Z" w16du:dateUtc="2026-01-08T09:50:00Z">
        <w:r w:rsidR="0086701E">
          <w:rPr>
            <w:lang w:val="sl-SI"/>
          </w:rPr>
          <w:t>,</w:t>
        </w:r>
      </w:ins>
      <w:r w:rsidR="003876F3" w:rsidRPr="005434B0">
        <w:rPr>
          <w:lang w:val="sl-SI"/>
        </w:rPr>
        <w:t xml:space="preserve"> in 5,4 % bolnikov v skupini, ki je prejemala placebo</w:t>
      </w:r>
      <w:r w:rsidR="00690B79" w:rsidRPr="005434B0">
        <w:rPr>
          <w:lang w:val="sl-SI"/>
        </w:rPr>
        <w:t>,</w:t>
      </w:r>
      <w:r w:rsidR="003876F3" w:rsidRPr="005434B0">
        <w:rPr>
          <w:lang w:val="sl-SI"/>
        </w:rPr>
        <w:t xml:space="preserve"> </w:t>
      </w:r>
      <w:r w:rsidRPr="005434B0">
        <w:rPr>
          <w:lang w:val="sl-SI"/>
        </w:rPr>
        <w:t xml:space="preserve">doživelo </w:t>
      </w:r>
      <w:r w:rsidR="00AC6A93" w:rsidRPr="005434B0">
        <w:rPr>
          <w:lang w:val="sl-SI"/>
        </w:rPr>
        <w:t>neželeni učinek</w:t>
      </w:r>
      <w:r w:rsidRPr="005434B0">
        <w:rPr>
          <w:lang w:val="sl-SI"/>
        </w:rPr>
        <w:t xml:space="preserve"> v 24</w:t>
      </w:r>
      <w:r w:rsidR="00A432ED" w:rsidRPr="005434B0">
        <w:rPr>
          <w:lang w:val="sl-SI"/>
        </w:rPr>
        <w:t> </w:t>
      </w:r>
      <w:r w:rsidRPr="005434B0">
        <w:rPr>
          <w:lang w:val="sl-SI"/>
        </w:rPr>
        <w:t xml:space="preserve">urah po </w:t>
      </w:r>
      <w:r w:rsidR="00C80E9E" w:rsidRPr="005434B0">
        <w:rPr>
          <w:lang w:val="sl-SI"/>
        </w:rPr>
        <w:t>infu</w:t>
      </w:r>
      <w:r w:rsidR="005F7E06" w:rsidRPr="005434B0">
        <w:rPr>
          <w:lang w:val="sl-SI"/>
        </w:rPr>
        <w:t>ziji</w:t>
      </w:r>
      <w:r w:rsidRPr="005434B0">
        <w:rPr>
          <w:lang w:val="sl-SI"/>
        </w:rPr>
        <w:t>. V skupini</w:t>
      </w:r>
      <w:r w:rsidR="003876F3" w:rsidRPr="005434B0">
        <w:rPr>
          <w:lang w:val="sl-SI"/>
        </w:rPr>
        <w:t>, ki je prejemala tocilizumab</w:t>
      </w:r>
      <w:r w:rsidR="00690B79" w:rsidRPr="005434B0">
        <w:rPr>
          <w:lang w:val="sl-SI"/>
        </w:rPr>
        <w:t>,</w:t>
      </w:r>
      <w:r w:rsidRPr="005434B0">
        <w:rPr>
          <w:lang w:val="sl-SI"/>
        </w:rPr>
        <w:t xml:space="preserve"> so </w:t>
      </w:r>
      <w:r w:rsidR="005F7E06" w:rsidRPr="005434B0">
        <w:rPr>
          <w:lang w:val="sl-SI"/>
        </w:rPr>
        <w:t xml:space="preserve">med </w:t>
      </w:r>
      <w:r w:rsidR="00AC6A93" w:rsidRPr="005434B0">
        <w:rPr>
          <w:lang w:val="sl-SI"/>
        </w:rPr>
        <w:t>neželeni</w:t>
      </w:r>
      <w:r w:rsidR="005F7E06" w:rsidRPr="005434B0">
        <w:rPr>
          <w:lang w:val="sl-SI"/>
        </w:rPr>
        <w:t>mi</w:t>
      </w:r>
      <w:r w:rsidR="00AC6A93" w:rsidRPr="005434B0">
        <w:rPr>
          <w:lang w:val="sl-SI"/>
        </w:rPr>
        <w:t xml:space="preserve"> učinki</w:t>
      </w:r>
      <w:r w:rsidRPr="005434B0">
        <w:rPr>
          <w:lang w:val="sl-SI"/>
        </w:rPr>
        <w:t xml:space="preserve"> </w:t>
      </w:r>
      <w:r w:rsidR="005F7E06" w:rsidRPr="005434B0">
        <w:rPr>
          <w:lang w:val="sl-SI"/>
        </w:rPr>
        <w:t>opazili</w:t>
      </w:r>
      <w:r w:rsidR="0006390D" w:rsidRPr="005434B0">
        <w:rPr>
          <w:lang w:val="sl-SI"/>
        </w:rPr>
        <w:t xml:space="preserve"> izpušč</w:t>
      </w:r>
      <w:r w:rsidR="003876F3" w:rsidRPr="005434B0">
        <w:rPr>
          <w:lang w:val="sl-SI"/>
        </w:rPr>
        <w:t>aj</w:t>
      </w:r>
      <w:r w:rsidR="008D2989" w:rsidRPr="005434B0">
        <w:rPr>
          <w:lang w:val="sl-SI"/>
        </w:rPr>
        <w:t>,</w:t>
      </w:r>
      <w:r w:rsidR="0006390D" w:rsidRPr="005434B0">
        <w:rPr>
          <w:lang w:val="sl-SI"/>
        </w:rPr>
        <w:t xml:space="preserve"> urtikarijo, </w:t>
      </w:r>
      <w:r w:rsidR="0030207B" w:rsidRPr="005434B0">
        <w:rPr>
          <w:lang w:val="sl-SI"/>
        </w:rPr>
        <w:t>drisko</w:t>
      </w:r>
      <w:r w:rsidR="0006390D" w:rsidRPr="005434B0">
        <w:rPr>
          <w:lang w:val="sl-SI"/>
        </w:rPr>
        <w:t xml:space="preserve">, nelagodje v epigastriju, </w:t>
      </w:r>
      <w:r w:rsidR="005F7E06" w:rsidRPr="005434B0">
        <w:rPr>
          <w:lang w:val="sl-SI"/>
        </w:rPr>
        <w:t xml:space="preserve">bolečine v sklepih </w:t>
      </w:r>
      <w:r w:rsidR="0006390D" w:rsidRPr="005434B0">
        <w:rPr>
          <w:lang w:val="sl-SI"/>
        </w:rPr>
        <w:t>in glavobol. E</w:t>
      </w:r>
      <w:r w:rsidR="00181627" w:rsidRPr="005434B0">
        <w:rPr>
          <w:lang w:val="sl-SI"/>
        </w:rPr>
        <w:t>nega</w:t>
      </w:r>
      <w:r w:rsidR="0006390D" w:rsidRPr="005434B0">
        <w:rPr>
          <w:lang w:val="sl-SI"/>
        </w:rPr>
        <w:t xml:space="preserve"> izmed teh </w:t>
      </w:r>
      <w:r w:rsidR="00AC6A93" w:rsidRPr="005434B0">
        <w:rPr>
          <w:lang w:val="sl-SI"/>
        </w:rPr>
        <w:t>neželenih učinkov</w:t>
      </w:r>
      <w:r w:rsidR="0006390D" w:rsidRPr="005434B0">
        <w:rPr>
          <w:lang w:val="sl-SI"/>
        </w:rPr>
        <w:t>, urtikarij</w:t>
      </w:r>
      <w:r w:rsidR="00181627" w:rsidRPr="005434B0">
        <w:rPr>
          <w:lang w:val="sl-SI"/>
        </w:rPr>
        <w:t>o</w:t>
      </w:r>
      <w:r w:rsidR="0006390D" w:rsidRPr="005434B0">
        <w:rPr>
          <w:lang w:val="sl-SI"/>
        </w:rPr>
        <w:t>,</w:t>
      </w:r>
      <w:r w:rsidR="00181627" w:rsidRPr="005434B0">
        <w:rPr>
          <w:lang w:val="sl-SI"/>
        </w:rPr>
        <w:t>so šteli za resnega</w:t>
      </w:r>
      <w:r w:rsidR="0006390D" w:rsidRPr="005434B0">
        <w:rPr>
          <w:lang w:val="sl-SI"/>
        </w:rPr>
        <w:t>.</w:t>
      </w:r>
    </w:p>
    <w:p w14:paraId="36C9F5ED" w14:textId="77777777" w:rsidR="00580259" w:rsidRPr="005434B0" w:rsidRDefault="00580259" w:rsidP="004205F3">
      <w:pPr>
        <w:rPr>
          <w:lang w:val="sl-SI"/>
        </w:rPr>
      </w:pPr>
    </w:p>
    <w:p w14:paraId="36C9F5EE" w14:textId="136BEFB5" w:rsidR="00580259" w:rsidRPr="005434B0" w:rsidRDefault="00D90286" w:rsidP="004205F3">
      <w:pPr>
        <w:rPr>
          <w:rFonts w:eastAsia="SimSun"/>
          <w:szCs w:val="22"/>
          <w:lang w:val="sl-SI" w:eastAsia="zh-CN"/>
        </w:rPr>
      </w:pPr>
      <w:r w:rsidRPr="005434B0">
        <w:rPr>
          <w:lang w:val="sl-SI"/>
        </w:rPr>
        <w:t>Klinično pomembn</w:t>
      </w:r>
      <w:r w:rsidR="005F7E06" w:rsidRPr="005434B0">
        <w:rPr>
          <w:lang w:val="sl-SI"/>
        </w:rPr>
        <w:t>a</w:t>
      </w:r>
      <w:r w:rsidR="00580259" w:rsidRPr="005434B0">
        <w:rPr>
          <w:lang w:val="sl-SI"/>
        </w:rPr>
        <w:t xml:space="preserve"> preobčutljivostn</w:t>
      </w:r>
      <w:r w:rsidR="005F7E06" w:rsidRPr="005434B0">
        <w:rPr>
          <w:lang w:val="sl-SI"/>
        </w:rPr>
        <w:t>a</w:t>
      </w:r>
      <w:r w:rsidR="00580259" w:rsidRPr="005434B0">
        <w:rPr>
          <w:lang w:val="sl-SI"/>
        </w:rPr>
        <w:t xml:space="preserve"> reakcij</w:t>
      </w:r>
      <w:r w:rsidR="005F7E06" w:rsidRPr="005434B0">
        <w:rPr>
          <w:lang w:val="sl-SI"/>
        </w:rPr>
        <w:t>a</w:t>
      </w:r>
      <w:r w:rsidR="002D5C1C" w:rsidRPr="005434B0">
        <w:rPr>
          <w:lang w:val="sl-SI"/>
        </w:rPr>
        <w:t>,</w:t>
      </w:r>
      <w:r w:rsidR="00580259" w:rsidRPr="005434B0">
        <w:rPr>
          <w:lang w:val="sl-SI"/>
        </w:rPr>
        <w:t xml:space="preserve"> povezan</w:t>
      </w:r>
      <w:r w:rsidR="005F7E06" w:rsidRPr="005434B0">
        <w:rPr>
          <w:lang w:val="sl-SI"/>
        </w:rPr>
        <w:t>a</w:t>
      </w:r>
      <w:r w:rsidR="00580259" w:rsidRPr="005434B0">
        <w:rPr>
          <w:lang w:val="sl-SI"/>
        </w:rPr>
        <w:t xml:space="preserve"> s tocilizumabom, ki </w:t>
      </w:r>
      <w:r w:rsidR="005F7E06" w:rsidRPr="005434B0">
        <w:rPr>
          <w:lang w:val="sl-SI"/>
        </w:rPr>
        <w:t xml:space="preserve">je </w:t>
      </w:r>
      <w:r w:rsidR="00580259" w:rsidRPr="005434B0">
        <w:rPr>
          <w:lang w:val="sl-SI"/>
        </w:rPr>
        <w:t>povzročil</w:t>
      </w:r>
      <w:r w:rsidR="005F7E06" w:rsidRPr="005434B0">
        <w:rPr>
          <w:lang w:val="sl-SI"/>
        </w:rPr>
        <w:t>a</w:t>
      </w:r>
      <w:r w:rsidR="00580259" w:rsidRPr="005434B0">
        <w:rPr>
          <w:lang w:val="sl-SI"/>
        </w:rPr>
        <w:t xml:space="preserve"> ukinitev zdravljenja, </w:t>
      </w:r>
      <w:r w:rsidR="005F7E06" w:rsidRPr="005434B0">
        <w:rPr>
          <w:lang w:val="sl-SI"/>
        </w:rPr>
        <w:t xml:space="preserve">je </w:t>
      </w:r>
      <w:r w:rsidR="00580259" w:rsidRPr="005434B0">
        <w:rPr>
          <w:lang w:val="sl-SI"/>
        </w:rPr>
        <w:t>bil</w:t>
      </w:r>
      <w:r w:rsidR="005F7E06" w:rsidRPr="005434B0">
        <w:rPr>
          <w:lang w:val="sl-SI"/>
        </w:rPr>
        <w:t>a</w:t>
      </w:r>
      <w:r w:rsidR="00580259" w:rsidRPr="005434B0">
        <w:rPr>
          <w:lang w:val="sl-SI"/>
        </w:rPr>
        <w:t xml:space="preserve"> opisan</w:t>
      </w:r>
      <w:r w:rsidR="00840615" w:rsidRPr="005434B0">
        <w:rPr>
          <w:lang w:val="sl-SI"/>
        </w:rPr>
        <w:t>a</w:t>
      </w:r>
      <w:r w:rsidR="00580259" w:rsidRPr="005434B0">
        <w:rPr>
          <w:lang w:val="sl-SI"/>
        </w:rPr>
        <w:t xml:space="preserve"> pri 1 od 112</w:t>
      </w:r>
      <w:r w:rsidR="00A432ED" w:rsidRPr="005434B0">
        <w:rPr>
          <w:lang w:val="sl-SI"/>
        </w:rPr>
        <w:t> </w:t>
      </w:r>
      <w:r w:rsidR="00580259" w:rsidRPr="005434B0">
        <w:rPr>
          <w:lang w:val="sl-SI"/>
        </w:rPr>
        <w:t>bolnikov (</w:t>
      </w:r>
      <w:r w:rsidR="00580259" w:rsidRPr="005434B0">
        <w:rPr>
          <w:rFonts w:eastAsia="SimSun"/>
          <w:szCs w:val="22"/>
          <w:lang w:val="sl-SI" w:eastAsia="zh-CN"/>
        </w:rPr>
        <w:t>&lt; 1 %), zdravljenih s tocilizumabom med kontroliranim in odprtim kliničnim preskušanjem.</w:t>
      </w:r>
    </w:p>
    <w:p w14:paraId="36C9F5EF" w14:textId="77777777" w:rsidR="00580259" w:rsidRPr="005434B0" w:rsidRDefault="00580259" w:rsidP="004205F3">
      <w:pPr>
        <w:rPr>
          <w:rFonts w:eastAsia="SimSun"/>
          <w:szCs w:val="22"/>
          <w:lang w:val="sl-SI" w:eastAsia="zh-CN"/>
        </w:rPr>
      </w:pPr>
    </w:p>
    <w:p w14:paraId="36C9F5F0" w14:textId="77777777" w:rsidR="00580259" w:rsidRPr="0080361C" w:rsidRDefault="00580259" w:rsidP="004205F3">
      <w:pPr>
        <w:rPr>
          <w:rFonts w:eastAsia="SimSun"/>
          <w:i/>
          <w:szCs w:val="22"/>
          <w:u w:val="single"/>
          <w:lang w:val="sl-SI" w:eastAsia="zh-CN"/>
        </w:rPr>
      </w:pPr>
      <w:r w:rsidRPr="0080361C">
        <w:rPr>
          <w:rFonts w:eastAsia="SimSun"/>
          <w:i/>
          <w:szCs w:val="22"/>
          <w:u w:val="single"/>
          <w:lang w:val="sl-SI" w:eastAsia="zh-CN"/>
        </w:rPr>
        <w:t>Imunogenost</w:t>
      </w:r>
    </w:p>
    <w:p w14:paraId="36C9F5F1" w14:textId="4B034245" w:rsidR="00580259" w:rsidRPr="005434B0" w:rsidRDefault="00580259" w:rsidP="004205F3">
      <w:pPr>
        <w:rPr>
          <w:rFonts w:eastAsia="SimSun"/>
          <w:szCs w:val="22"/>
          <w:lang w:val="sl-SI" w:eastAsia="zh-CN"/>
        </w:rPr>
      </w:pPr>
      <w:r w:rsidRPr="005434B0">
        <w:rPr>
          <w:rFonts w:eastAsia="SimSun"/>
          <w:szCs w:val="22"/>
          <w:lang w:val="sl-SI" w:eastAsia="zh-CN"/>
        </w:rPr>
        <w:t>Vseh 112</w:t>
      </w:r>
      <w:ins w:id="535" w:author="DRA Slovenia 1" w:date="2025-07-30T10:34:00Z">
        <w:r w:rsidR="000D1444">
          <w:rPr>
            <w:rFonts w:eastAsia="SimSun"/>
            <w:szCs w:val="22"/>
            <w:lang w:val="sl-SI" w:eastAsia="zh-CN"/>
          </w:rPr>
          <w:t> </w:t>
        </w:r>
      </w:ins>
      <w:del w:id="536" w:author="DRA Slovenia 1" w:date="2025-07-30T10:34:00Z">
        <w:r w:rsidRPr="005434B0" w:rsidDel="000D1444">
          <w:rPr>
            <w:rFonts w:eastAsia="SimSun"/>
            <w:szCs w:val="22"/>
            <w:lang w:val="sl-SI" w:eastAsia="zh-CN"/>
          </w:rPr>
          <w:delText xml:space="preserve"> </w:delText>
        </w:r>
      </w:del>
      <w:r w:rsidRPr="005434B0">
        <w:rPr>
          <w:rFonts w:eastAsia="SimSun"/>
          <w:szCs w:val="22"/>
          <w:lang w:val="sl-SI" w:eastAsia="zh-CN"/>
        </w:rPr>
        <w:t>bolnikov so pred začetkom zdravljenja testirali</w:t>
      </w:r>
      <w:r w:rsidR="005E2321" w:rsidRPr="005434B0">
        <w:rPr>
          <w:rFonts w:eastAsia="SimSun"/>
          <w:szCs w:val="22"/>
          <w:lang w:val="sl-SI" w:eastAsia="zh-CN"/>
        </w:rPr>
        <w:t xml:space="preserve"> n</w:t>
      </w:r>
      <w:r w:rsidRPr="005434B0">
        <w:rPr>
          <w:rFonts w:eastAsia="SimSun"/>
          <w:szCs w:val="22"/>
          <w:lang w:val="sl-SI" w:eastAsia="zh-CN"/>
        </w:rPr>
        <w:t>a protiteles</w:t>
      </w:r>
      <w:r w:rsidR="005E2321" w:rsidRPr="005434B0">
        <w:rPr>
          <w:rFonts w:eastAsia="SimSun"/>
          <w:szCs w:val="22"/>
          <w:lang w:val="sl-SI" w:eastAsia="zh-CN"/>
        </w:rPr>
        <w:t>a</w:t>
      </w:r>
      <w:r w:rsidRPr="005434B0">
        <w:rPr>
          <w:rFonts w:eastAsia="SimSun"/>
          <w:szCs w:val="22"/>
          <w:lang w:val="sl-SI" w:eastAsia="zh-CN"/>
        </w:rPr>
        <w:t xml:space="preserve"> proti tocilizumabu. </w:t>
      </w:r>
      <w:r w:rsidR="007648DB" w:rsidRPr="005434B0">
        <w:rPr>
          <w:rFonts w:eastAsia="SimSun"/>
          <w:szCs w:val="22"/>
          <w:lang w:val="sl-SI" w:eastAsia="zh-CN"/>
        </w:rPr>
        <w:t>Pri dveh bolnikih so se pojavila protitelesa proti tocilizumabu, eden od njiju</w:t>
      </w:r>
      <w:r w:rsidRPr="005434B0">
        <w:rPr>
          <w:rFonts w:eastAsia="SimSun"/>
          <w:szCs w:val="22"/>
          <w:lang w:val="sl-SI" w:eastAsia="zh-CN"/>
        </w:rPr>
        <w:t xml:space="preserve"> je imel preobčutljivostno reakcijo, ki je vodila v ukinitev zdravljen</w:t>
      </w:r>
      <w:r w:rsidR="00041A9F" w:rsidRPr="005434B0">
        <w:rPr>
          <w:rFonts w:eastAsia="SimSun"/>
          <w:szCs w:val="22"/>
          <w:lang w:val="sl-SI" w:eastAsia="zh-CN"/>
        </w:rPr>
        <w:t>j</w:t>
      </w:r>
      <w:r w:rsidRPr="005434B0">
        <w:rPr>
          <w:rFonts w:eastAsia="SimSun"/>
          <w:szCs w:val="22"/>
          <w:lang w:val="sl-SI" w:eastAsia="zh-CN"/>
        </w:rPr>
        <w:t>a.</w:t>
      </w:r>
      <w:r w:rsidR="00FE3B59" w:rsidRPr="005434B0">
        <w:rPr>
          <w:rFonts w:eastAsia="SimSun"/>
          <w:szCs w:val="22"/>
          <w:lang w:val="sl-SI" w:eastAsia="zh-CN"/>
        </w:rPr>
        <w:t xml:space="preserve"> Incidenca</w:t>
      </w:r>
      <w:r w:rsidR="00B41E29" w:rsidRPr="005434B0">
        <w:rPr>
          <w:rFonts w:eastAsia="SimSun"/>
          <w:szCs w:val="22"/>
          <w:lang w:val="sl-SI" w:eastAsia="zh-CN"/>
        </w:rPr>
        <w:t xml:space="preserve"> nastanka</w:t>
      </w:r>
      <w:r w:rsidR="00C83327" w:rsidRPr="005434B0">
        <w:rPr>
          <w:rFonts w:eastAsia="SimSun"/>
          <w:szCs w:val="22"/>
          <w:lang w:val="sl-SI" w:eastAsia="zh-CN"/>
        </w:rPr>
        <w:t xml:space="preserve"> protiteles proti tocilizumabu je lahko podcenjena zaradi in</w:t>
      </w:r>
      <w:r w:rsidR="00B41E29" w:rsidRPr="005434B0">
        <w:rPr>
          <w:rFonts w:eastAsia="SimSun"/>
          <w:szCs w:val="22"/>
          <w:lang w:val="sl-SI" w:eastAsia="zh-CN"/>
        </w:rPr>
        <w:t>terference tocilizumaba z analizo</w:t>
      </w:r>
      <w:r w:rsidR="00C83327" w:rsidRPr="005434B0">
        <w:rPr>
          <w:rFonts w:eastAsia="SimSun"/>
          <w:szCs w:val="22"/>
          <w:lang w:val="sl-SI" w:eastAsia="zh-CN"/>
        </w:rPr>
        <w:t xml:space="preserve"> in višje koncentracije </w:t>
      </w:r>
      <w:r w:rsidR="002B1219" w:rsidRPr="005434B0">
        <w:rPr>
          <w:rFonts w:eastAsia="SimSun"/>
          <w:szCs w:val="22"/>
          <w:lang w:val="sl-SI" w:eastAsia="zh-CN"/>
        </w:rPr>
        <w:t>tocilizumaba</w:t>
      </w:r>
      <w:r w:rsidR="00C83327" w:rsidRPr="005434B0">
        <w:rPr>
          <w:rFonts w:eastAsia="SimSun"/>
          <w:szCs w:val="22"/>
          <w:lang w:val="sl-SI" w:eastAsia="zh-CN"/>
        </w:rPr>
        <w:t>, opažene pri otrocih v primerjavi z odraslimi.</w:t>
      </w:r>
    </w:p>
    <w:p w14:paraId="36C9F5F2" w14:textId="77777777" w:rsidR="005E2321" w:rsidRPr="005434B0" w:rsidRDefault="005E2321" w:rsidP="004205F3">
      <w:pPr>
        <w:rPr>
          <w:rFonts w:eastAsia="SimSun"/>
          <w:szCs w:val="22"/>
          <w:lang w:val="sl-SI" w:eastAsia="zh-CN"/>
        </w:rPr>
      </w:pPr>
    </w:p>
    <w:p w14:paraId="36C9F5F3" w14:textId="77777777" w:rsidR="00580259" w:rsidRPr="0080361C" w:rsidRDefault="00580259" w:rsidP="004205F3">
      <w:pPr>
        <w:rPr>
          <w:rFonts w:eastAsia="SimSun"/>
          <w:i/>
          <w:szCs w:val="22"/>
          <w:u w:val="single"/>
          <w:lang w:val="sl-SI" w:eastAsia="zh-CN"/>
        </w:rPr>
      </w:pPr>
      <w:r w:rsidRPr="0080361C">
        <w:rPr>
          <w:rFonts w:eastAsia="SimSun"/>
          <w:i/>
          <w:szCs w:val="22"/>
          <w:u w:val="single"/>
          <w:lang w:val="sl-SI" w:eastAsia="zh-CN"/>
        </w:rPr>
        <w:t>Nevtrofilci</w:t>
      </w:r>
    </w:p>
    <w:p w14:paraId="36C9F5F4" w14:textId="73861946" w:rsidR="00580259" w:rsidRPr="005434B0" w:rsidRDefault="00580259" w:rsidP="004205F3">
      <w:pPr>
        <w:rPr>
          <w:rFonts w:eastAsia="SimSun"/>
          <w:szCs w:val="22"/>
          <w:lang w:val="sl-SI" w:eastAsia="zh-CN"/>
        </w:rPr>
      </w:pPr>
      <w:r w:rsidRPr="005434B0">
        <w:rPr>
          <w:rFonts w:eastAsia="SimSun"/>
          <w:szCs w:val="22"/>
          <w:lang w:val="sl-SI" w:eastAsia="zh-CN"/>
        </w:rPr>
        <w:t>Med rutinskim laboratorijskim spremljanjem v 12-tedenski</w:t>
      </w:r>
      <w:r w:rsidR="00CF0928" w:rsidRPr="005434B0">
        <w:rPr>
          <w:rFonts w:eastAsia="SimSun"/>
          <w:szCs w:val="22"/>
          <w:lang w:val="sl-SI" w:eastAsia="zh-CN"/>
        </w:rPr>
        <w:t>,</w:t>
      </w:r>
      <w:r w:rsidRPr="005434B0">
        <w:rPr>
          <w:rFonts w:eastAsia="SimSun"/>
          <w:szCs w:val="22"/>
          <w:lang w:val="sl-SI" w:eastAsia="zh-CN"/>
        </w:rPr>
        <w:t xml:space="preserve"> kontrolirani fazi se je zmanjšanje števila nevtrofilcev pod 1</w:t>
      </w:r>
      <w:r w:rsidR="002B1219" w:rsidRPr="005434B0">
        <w:rPr>
          <w:rFonts w:eastAsia="SimSun"/>
          <w:szCs w:val="22"/>
          <w:lang w:val="sl-SI" w:eastAsia="zh-CN"/>
        </w:rPr>
        <w:t> </w:t>
      </w:r>
      <w:r w:rsidR="00E97887">
        <w:rPr>
          <w:bCs/>
          <w:szCs w:val="22"/>
          <w:lang w:val="sl-SI"/>
        </w:rPr>
        <w:t>×</w:t>
      </w:r>
      <w:r w:rsidR="002B1219" w:rsidRPr="005434B0">
        <w:rPr>
          <w:rFonts w:eastAsia="SimSun"/>
          <w:szCs w:val="22"/>
          <w:lang w:val="sl-SI" w:eastAsia="zh-CN"/>
        </w:rPr>
        <w:t> </w:t>
      </w:r>
      <w:r w:rsidRPr="005434B0">
        <w:rPr>
          <w:rFonts w:eastAsia="SimSun"/>
          <w:szCs w:val="22"/>
          <w:lang w:val="sl-SI" w:eastAsia="zh-CN"/>
        </w:rPr>
        <w:t>10</w:t>
      </w:r>
      <w:r w:rsidRPr="005434B0">
        <w:rPr>
          <w:rFonts w:eastAsia="SimSun"/>
          <w:szCs w:val="22"/>
          <w:vertAlign w:val="superscript"/>
          <w:lang w:val="sl-SI" w:eastAsia="zh-CN"/>
        </w:rPr>
        <w:t>9</w:t>
      </w:r>
      <w:r w:rsidRPr="005434B0">
        <w:rPr>
          <w:rFonts w:eastAsia="SimSun"/>
          <w:szCs w:val="22"/>
          <w:lang w:val="sl-SI" w:eastAsia="zh-CN"/>
        </w:rPr>
        <w:t>/l pojavilo pri 7 % bolnikov v skupini</w:t>
      </w:r>
      <w:r w:rsidR="00690B79" w:rsidRPr="005434B0">
        <w:rPr>
          <w:rFonts w:eastAsia="SimSun"/>
          <w:szCs w:val="22"/>
          <w:lang w:val="sl-SI" w:eastAsia="zh-CN"/>
        </w:rPr>
        <w:t>, ki je prejemala tocilizumab</w:t>
      </w:r>
      <w:r w:rsidRPr="005434B0">
        <w:rPr>
          <w:rFonts w:eastAsia="SimSun"/>
          <w:szCs w:val="22"/>
          <w:lang w:val="sl-SI" w:eastAsia="zh-CN"/>
        </w:rPr>
        <w:t>, v skupini</w:t>
      </w:r>
      <w:r w:rsidR="00690B79" w:rsidRPr="005434B0">
        <w:rPr>
          <w:rFonts w:eastAsia="SimSun"/>
          <w:szCs w:val="22"/>
          <w:lang w:val="sl-SI" w:eastAsia="zh-CN"/>
        </w:rPr>
        <w:t>, ki je prejemala placebo,</w:t>
      </w:r>
      <w:r w:rsidRPr="005434B0">
        <w:rPr>
          <w:rFonts w:eastAsia="SimSun"/>
          <w:szCs w:val="22"/>
          <w:lang w:val="sl-SI" w:eastAsia="zh-CN"/>
        </w:rPr>
        <w:t xml:space="preserve"> pa ni bilo zmanjšanja.</w:t>
      </w:r>
    </w:p>
    <w:p w14:paraId="36C9F5F5" w14:textId="77777777" w:rsidR="00580259" w:rsidRPr="005434B0" w:rsidRDefault="00580259" w:rsidP="004205F3">
      <w:pPr>
        <w:rPr>
          <w:rFonts w:eastAsia="SimSun"/>
          <w:szCs w:val="22"/>
          <w:lang w:val="sl-SI" w:eastAsia="zh-CN"/>
        </w:rPr>
      </w:pPr>
    </w:p>
    <w:p w14:paraId="36C9F5F6" w14:textId="7258A665" w:rsidR="00580259" w:rsidRPr="005434B0" w:rsidRDefault="00580259" w:rsidP="004205F3">
      <w:pPr>
        <w:rPr>
          <w:rFonts w:eastAsia="SimSun"/>
          <w:szCs w:val="22"/>
          <w:lang w:val="sl-SI" w:eastAsia="zh-CN"/>
        </w:rPr>
      </w:pPr>
      <w:r w:rsidRPr="005434B0">
        <w:rPr>
          <w:rFonts w:eastAsia="SimSun"/>
          <w:szCs w:val="22"/>
          <w:lang w:val="sl-SI" w:eastAsia="zh-CN"/>
        </w:rPr>
        <w:t>V odprti, podaljšani fazi</w:t>
      </w:r>
      <w:r w:rsidR="00E93D09" w:rsidRPr="005434B0">
        <w:rPr>
          <w:rFonts w:eastAsia="SimSun"/>
          <w:szCs w:val="22"/>
          <w:lang w:val="sl-SI" w:eastAsia="zh-CN"/>
        </w:rPr>
        <w:t xml:space="preserve"> se je</w:t>
      </w:r>
      <w:r w:rsidRPr="005434B0">
        <w:rPr>
          <w:rFonts w:eastAsia="SimSun"/>
          <w:szCs w:val="22"/>
          <w:lang w:val="sl-SI" w:eastAsia="zh-CN"/>
        </w:rPr>
        <w:t xml:space="preserve"> zmanjšan</w:t>
      </w:r>
      <w:r w:rsidR="00E93D09" w:rsidRPr="005434B0">
        <w:rPr>
          <w:rFonts w:eastAsia="SimSun"/>
          <w:szCs w:val="22"/>
          <w:lang w:val="sl-SI" w:eastAsia="zh-CN"/>
        </w:rPr>
        <w:t>je števila</w:t>
      </w:r>
      <w:r w:rsidRPr="005434B0">
        <w:rPr>
          <w:rFonts w:eastAsia="SimSun"/>
          <w:szCs w:val="22"/>
          <w:lang w:val="sl-SI" w:eastAsia="zh-CN"/>
        </w:rPr>
        <w:t xml:space="preserve"> nevtrofilcev pod 1</w:t>
      </w:r>
      <w:r w:rsidR="002B1219" w:rsidRPr="005434B0">
        <w:rPr>
          <w:rFonts w:eastAsia="SimSun"/>
          <w:szCs w:val="22"/>
          <w:lang w:val="sl-SI" w:eastAsia="zh-CN"/>
        </w:rPr>
        <w:t> </w:t>
      </w:r>
      <w:r w:rsidR="00E97887">
        <w:rPr>
          <w:bCs/>
          <w:szCs w:val="22"/>
          <w:lang w:val="sl-SI"/>
        </w:rPr>
        <w:t>×</w:t>
      </w:r>
      <w:r w:rsidR="002B1219" w:rsidRPr="005434B0">
        <w:rPr>
          <w:rFonts w:eastAsia="SimSun"/>
          <w:szCs w:val="22"/>
          <w:lang w:val="sl-SI" w:eastAsia="zh-CN"/>
        </w:rPr>
        <w:t> </w:t>
      </w:r>
      <w:r w:rsidRPr="005434B0">
        <w:rPr>
          <w:rFonts w:eastAsia="SimSun"/>
          <w:szCs w:val="22"/>
          <w:lang w:val="sl-SI" w:eastAsia="zh-CN"/>
        </w:rPr>
        <w:t>10</w:t>
      </w:r>
      <w:r w:rsidRPr="005434B0">
        <w:rPr>
          <w:rFonts w:eastAsia="SimSun"/>
          <w:szCs w:val="22"/>
          <w:vertAlign w:val="superscript"/>
          <w:lang w:val="sl-SI" w:eastAsia="zh-CN"/>
        </w:rPr>
        <w:t>9</w:t>
      </w:r>
      <w:r w:rsidR="00C6631A" w:rsidRPr="005434B0">
        <w:rPr>
          <w:rFonts w:eastAsia="SimSun"/>
          <w:szCs w:val="22"/>
          <w:lang w:val="sl-SI" w:eastAsia="zh-CN"/>
        </w:rPr>
        <w:t>/l pojavilo</w:t>
      </w:r>
      <w:r w:rsidRPr="005434B0">
        <w:rPr>
          <w:rFonts w:eastAsia="SimSun"/>
          <w:szCs w:val="22"/>
          <w:lang w:val="sl-SI" w:eastAsia="zh-CN"/>
        </w:rPr>
        <w:t xml:space="preserve"> pri 15 % </w:t>
      </w:r>
      <w:r w:rsidR="005F7E06" w:rsidRPr="005434B0">
        <w:rPr>
          <w:rFonts w:eastAsia="SimSun"/>
          <w:szCs w:val="22"/>
          <w:lang w:val="sl-SI" w:eastAsia="zh-CN"/>
        </w:rPr>
        <w:t xml:space="preserve">bolnikov </w:t>
      </w:r>
      <w:r w:rsidRPr="005434B0">
        <w:rPr>
          <w:rFonts w:eastAsia="SimSun"/>
          <w:szCs w:val="22"/>
          <w:lang w:val="sl-SI" w:eastAsia="zh-CN"/>
        </w:rPr>
        <w:t>v skupini</w:t>
      </w:r>
      <w:r w:rsidR="002D5C1C" w:rsidRPr="005434B0">
        <w:rPr>
          <w:rFonts w:eastAsia="SimSun"/>
          <w:szCs w:val="22"/>
          <w:lang w:val="sl-SI" w:eastAsia="zh-CN"/>
        </w:rPr>
        <w:t>, ki je prejemala tocilizumab</w:t>
      </w:r>
      <w:r w:rsidRPr="005434B0">
        <w:rPr>
          <w:rFonts w:eastAsia="SimSun"/>
          <w:szCs w:val="22"/>
          <w:lang w:val="sl-SI" w:eastAsia="zh-CN"/>
        </w:rPr>
        <w:t>.</w:t>
      </w:r>
    </w:p>
    <w:p w14:paraId="36C9F5F7" w14:textId="77777777" w:rsidR="00580259" w:rsidRPr="005434B0" w:rsidRDefault="00580259" w:rsidP="004205F3">
      <w:pPr>
        <w:rPr>
          <w:rFonts w:eastAsia="SimSun"/>
          <w:szCs w:val="22"/>
          <w:lang w:val="sl-SI" w:eastAsia="zh-CN"/>
        </w:rPr>
      </w:pPr>
    </w:p>
    <w:p w14:paraId="36C9F5F8" w14:textId="77777777" w:rsidR="00580259" w:rsidRPr="0080361C" w:rsidRDefault="00A218FE" w:rsidP="004205F3">
      <w:pPr>
        <w:rPr>
          <w:rFonts w:eastAsia="SimSun"/>
          <w:i/>
          <w:szCs w:val="22"/>
          <w:u w:val="single"/>
          <w:lang w:val="sl-SI" w:eastAsia="zh-CN"/>
        </w:rPr>
      </w:pPr>
      <w:r w:rsidRPr="0080361C">
        <w:rPr>
          <w:rFonts w:eastAsia="SimSun"/>
          <w:i/>
          <w:szCs w:val="22"/>
          <w:u w:val="single"/>
          <w:lang w:val="sl-SI" w:eastAsia="zh-CN"/>
        </w:rPr>
        <w:t>Trombociti</w:t>
      </w:r>
    </w:p>
    <w:p w14:paraId="36C9F5F9" w14:textId="00D1D21D" w:rsidR="00A218FE" w:rsidRPr="005434B0" w:rsidRDefault="00A218FE" w:rsidP="004205F3">
      <w:pPr>
        <w:rPr>
          <w:rFonts w:eastAsia="SimSun"/>
          <w:szCs w:val="22"/>
          <w:lang w:val="sl-SI" w:eastAsia="zh-CN"/>
        </w:rPr>
      </w:pPr>
      <w:r w:rsidRPr="005434B0">
        <w:rPr>
          <w:rFonts w:eastAsia="SimSun"/>
          <w:szCs w:val="22"/>
          <w:lang w:val="sl-SI" w:eastAsia="zh-CN"/>
        </w:rPr>
        <w:t xml:space="preserve">Med rutinskim laboratorijskim spremljanjem v </w:t>
      </w:r>
      <w:r w:rsidR="00E93D09" w:rsidRPr="005434B0">
        <w:rPr>
          <w:rFonts w:eastAsia="SimSun"/>
          <w:szCs w:val="22"/>
          <w:lang w:val="sl-SI" w:eastAsia="zh-CN"/>
        </w:rPr>
        <w:t>12-tedenski kontrolirani fazi se je število trombocitov zmanjšalo na ≤ 100</w:t>
      </w:r>
      <w:r w:rsidR="002B1219" w:rsidRPr="005434B0">
        <w:rPr>
          <w:rFonts w:eastAsia="SimSun"/>
          <w:szCs w:val="22"/>
          <w:lang w:val="sl-SI" w:eastAsia="zh-CN"/>
        </w:rPr>
        <w:t> </w:t>
      </w:r>
      <w:r w:rsidR="00E97887">
        <w:rPr>
          <w:bCs/>
          <w:szCs w:val="22"/>
          <w:lang w:val="sl-SI"/>
        </w:rPr>
        <w:t>×</w:t>
      </w:r>
      <w:r w:rsidR="002B1219" w:rsidRPr="005434B0">
        <w:rPr>
          <w:rFonts w:eastAsia="SimSun"/>
          <w:szCs w:val="22"/>
          <w:lang w:val="sl-SI" w:eastAsia="zh-CN"/>
        </w:rPr>
        <w:t> </w:t>
      </w:r>
      <w:r w:rsidR="00E93D09" w:rsidRPr="005434B0">
        <w:rPr>
          <w:rFonts w:eastAsia="SimSun"/>
          <w:szCs w:val="22"/>
          <w:lang w:val="sl-SI" w:eastAsia="zh-CN"/>
        </w:rPr>
        <w:t>10</w:t>
      </w:r>
      <w:r w:rsidR="00E93D09" w:rsidRPr="005434B0">
        <w:rPr>
          <w:rFonts w:eastAsia="SimSun"/>
          <w:szCs w:val="22"/>
          <w:vertAlign w:val="superscript"/>
          <w:lang w:val="sl-SI" w:eastAsia="zh-CN"/>
        </w:rPr>
        <w:t>3</w:t>
      </w:r>
      <w:r w:rsidR="00E93D09" w:rsidRPr="005434B0">
        <w:rPr>
          <w:rFonts w:eastAsia="SimSun"/>
          <w:szCs w:val="22"/>
          <w:lang w:val="sl-SI" w:eastAsia="zh-CN"/>
        </w:rPr>
        <w:t xml:space="preserve">/µl pri </w:t>
      </w:r>
      <w:r w:rsidRPr="005434B0">
        <w:rPr>
          <w:rFonts w:eastAsia="SimSun"/>
          <w:szCs w:val="22"/>
          <w:lang w:val="sl-SI" w:eastAsia="zh-CN"/>
        </w:rPr>
        <w:t xml:space="preserve">3 % bolnikov v </w:t>
      </w:r>
      <w:r w:rsidR="00E93D09" w:rsidRPr="005434B0">
        <w:rPr>
          <w:rFonts w:eastAsia="SimSun"/>
          <w:szCs w:val="22"/>
          <w:lang w:val="sl-SI" w:eastAsia="zh-CN"/>
        </w:rPr>
        <w:t>skupini, ki je prejemala placebo</w:t>
      </w:r>
      <w:r w:rsidRPr="005434B0">
        <w:rPr>
          <w:rFonts w:eastAsia="SimSun"/>
          <w:szCs w:val="22"/>
          <w:lang w:val="sl-SI" w:eastAsia="zh-CN"/>
        </w:rPr>
        <w:t xml:space="preserve"> in </w:t>
      </w:r>
      <w:r w:rsidR="00E93D09" w:rsidRPr="005434B0">
        <w:rPr>
          <w:rFonts w:eastAsia="SimSun"/>
          <w:szCs w:val="22"/>
          <w:lang w:val="sl-SI" w:eastAsia="zh-CN"/>
        </w:rPr>
        <w:t xml:space="preserve">pri </w:t>
      </w:r>
      <w:r w:rsidRPr="005434B0">
        <w:rPr>
          <w:rFonts w:eastAsia="SimSun"/>
          <w:szCs w:val="22"/>
          <w:lang w:val="sl-SI" w:eastAsia="zh-CN"/>
        </w:rPr>
        <w:t>1 % v skupini</w:t>
      </w:r>
      <w:r w:rsidR="00E93D09" w:rsidRPr="005434B0">
        <w:rPr>
          <w:rFonts w:eastAsia="SimSun"/>
          <w:szCs w:val="22"/>
          <w:lang w:val="sl-SI" w:eastAsia="zh-CN"/>
        </w:rPr>
        <w:t>, ki je prejemala tocilizumab</w:t>
      </w:r>
      <w:r w:rsidRPr="005434B0">
        <w:rPr>
          <w:rFonts w:eastAsia="SimSun"/>
          <w:szCs w:val="22"/>
          <w:lang w:val="sl-SI" w:eastAsia="zh-CN"/>
        </w:rPr>
        <w:t>.</w:t>
      </w:r>
    </w:p>
    <w:p w14:paraId="36C9F5FA" w14:textId="77777777" w:rsidR="00E56D0F" w:rsidRPr="005434B0" w:rsidRDefault="00E56D0F" w:rsidP="004205F3">
      <w:pPr>
        <w:rPr>
          <w:rFonts w:eastAsia="SimSun"/>
          <w:szCs w:val="22"/>
          <w:lang w:val="sl-SI" w:eastAsia="zh-CN"/>
        </w:rPr>
      </w:pPr>
    </w:p>
    <w:p w14:paraId="36C9F5FB" w14:textId="58AA4890" w:rsidR="00E56D0F" w:rsidRPr="005434B0" w:rsidRDefault="00E56D0F" w:rsidP="004205F3">
      <w:pPr>
        <w:rPr>
          <w:rFonts w:eastAsia="SimSun"/>
          <w:szCs w:val="22"/>
          <w:lang w:val="sl-SI" w:eastAsia="zh-CN"/>
        </w:rPr>
      </w:pPr>
      <w:r w:rsidRPr="005434B0">
        <w:rPr>
          <w:rFonts w:eastAsia="SimSun"/>
          <w:szCs w:val="22"/>
          <w:lang w:val="sl-SI" w:eastAsia="zh-CN"/>
        </w:rPr>
        <w:t>V odprti</w:t>
      </w:r>
      <w:r w:rsidR="00E93D09" w:rsidRPr="005434B0">
        <w:rPr>
          <w:rFonts w:eastAsia="SimSun"/>
          <w:szCs w:val="22"/>
          <w:lang w:val="sl-SI" w:eastAsia="zh-CN"/>
        </w:rPr>
        <w:t>,</w:t>
      </w:r>
      <w:r w:rsidRPr="005434B0">
        <w:rPr>
          <w:rFonts w:eastAsia="SimSun"/>
          <w:szCs w:val="22"/>
          <w:lang w:val="sl-SI" w:eastAsia="zh-CN"/>
        </w:rPr>
        <w:t xml:space="preserve"> podaljšani fazi</w:t>
      </w:r>
      <w:r w:rsidR="00C6631A" w:rsidRPr="005434B0">
        <w:rPr>
          <w:rFonts w:eastAsia="SimSun"/>
          <w:szCs w:val="22"/>
          <w:lang w:val="sl-SI" w:eastAsia="zh-CN"/>
        </w:rPr>
        <w:t xml:space="preserve"> se je zmanjšanje števila</w:t>
      </w:r>
      <w:r w:rsidRPr="005434B0">
        <w:rPr>
          <w:rFonts w:eastAsia="SimSun"/>
          <w:szCs w:val="22"/>
          <w:lang w:val="sl-SI" w:eastAsia="zh-CN"/>
        </w:rPr>
        <w:t xml:space="preserve"> trombocitov pod 100</w:t>
      </w:r>
      <w:r w:rsidR="002B1219" w:rsidRPr="005434B0">
        <w:rPr>
          <w:rFonts w:eastAsia="SimSun"/>
          <w:szCs w:val="22"/>
          <w:lang w:val="sl-SI" w:eastAsia="zh-CN"/>
        </w:rPr>
        <w:t> </w:t>
      </w:r>
      <w:r w:rsidR="00E97887">
        <w:rPr>
          <w:bCs/>
          <w:szCs w:val="22"/>
          <w:lang w:val="sl-SI"/>
        </w:rPr>
        <w:t>×</w:t>
      </w:r>
      <w:r w:rsidR="002B1219" w:rsidRPr="005434B0">
        <w:rPr>
          <w:rFonts w:eastAsia="SimSun"/>
          <w:szCs w:val="22"/>
          <w:lang w:val="sl-SI" w:eastAsia="zh-CN"/>
        </w:rPr>
        <w:t> </w:t>
      </w:r>
      <w:r w:rsidRPr="005434B0">
        <w:rPr>
          <w:rFonts w:eastAsia="SimSun"/>
          <w:szCs w:val="22"/>
          <w:lang w:val="sl-SI" w:eastAsia="zh-CN"/>
        </w:rPr>
        <w:t>10</w:t>
      </w:r>
      <w:r w:rsidRPr="005434B0">
        <w:rPr>
          <w:rFonts w:eastAsia="SimSun"/>
          <w:szCs w:val="22"/>
          <w:vertAlign w:val="superscript"/>
          <w:lang w:val="sl-SI" w:eastAsia="zh-CN"/>
        </w:rPr>
        <w:t>3</w:t>
      </w:r>
      <w:r w:rsidRPr="005434B0">
        <w:rPr>
          <w:rFonts w:eastAsia="SimSun"/>
          <w:szCs w:val="22"/>
          <w:lang w:val="sl-SI" w:eastAsia="zh-CN"/>
        </w:rPr>
        <w:t>/µl</w:t>
      </w:r>
      <w:r w:rsidR="00C6631A" w:rsidRPr="005434B0">
        <w:rPr>
          <w:rFonts w:eastAsia="SimSun"/>
          <w:szCs w:val="22"/>
          <w:lang w:val="sl-SI" w:eastAsia="zh-CN"/>
        </w:rPr>
        <w:t xml:space="preserve"> pojavilo p</w:t>
      </w:r>
      <w:r w:rsidRPr="005434B0">
        <w:rPr>
          <w:rFonts w:eastAsia="SimSun"/>
          <w:szCs w:val="22"/>
          <w:lang w:val="sl-SI" w:eastAsia="zh-CN"/>
        </w:rPr>
        <w:t>r</w:t>
      </w:r>
      <w:r w:rsidR="00C6631A" w:rsidRPr="005434B0">
        <w:rPr>
          <w:rFonts w:eastAsia="SimSun"/>
          <w:szCs w:val="22"/>
          <w:lang w:val="sl-SI" w:eastAsia="zh-CN"/>
        </w:rPr>
        <w:t>i</w:t>
      </w:r>
      <w:r w:rsidRPr="005434B0">
        <w:rPr>
          <w:rFonts w:eastAsia="SimSun"/>
          <w:szCs w:val="22"/>
          <w:lang w:val="sl-SI" w:eastAsia="zh-CN"/>
        </w:rPr>
        <w:t xml:space="preserve"> 3 % bolnikov v skupini</w:t>
      </w:r>
      <w:r w:rsidR="00C6631A" w:rsidRPr="005434B0">
        <w:rPr>
          <w:rFonts w:eastAsia="SimSun"/>
          <w:szCs w:val="22"/>
          <w:lang w:val="sl-SI" w:eastAsia="zh-CN"/>
        </w:rPr>
        <w:t>, ki je prejemala tocilizumab</w:t>
      </w:r>
      <w:r w:rsidR="00E35462" w:rsidRPr="005434B0">
        <w:rPr>
          <w:rFonts w:eastAsia="SimSun"/>
          <w:szCs w:val="22"/>
          <w:lang w:val="sl-SI" w:eastAsia="zh-CN"/>
        </w:rPr>
        <w:t>,</w:t>
      </w:r>
      <w:r w:rsidRPr="005434B0">
        <w:rPr>
          <w:rFonts w:eastAsia="SimSun"/>
          <w:szCs w:val="22"/>
          <w:lang w:val="sl-SI" w:eastAsia="zh-CN"/>
        </w:rPr>
        <w:t xml:space="preserve"> brez sočasnih krvavitev.</w:t>
      </w:r>
    </w:p>
    <w:p w14:paraId="36C9F5FC" w14:textId="77777777" w:rsidR="00E56D0F" w:rsidRPr="005434B0" w:rsidRDefault="00E56D0F" w:rsidP="004205F3">
      <w:pPr>
        <w:rPr>
          <w:rFonts w:eastAsia="SimSun"/>
          <w:szCs w:val="22"/>
          <w:lang w:val="sl-SI" w:eastAsia="zh-CN"/>
        </w:rPr>
      </w:pPr>
    </w:p>
    <w:p w14:paraId="36C9F5FD" w14:textId="77777777" w:rsidR="00E56D0F" w:rsidRPr="0080361C" w:rsidRDefault="00E56D0F" w:rsidP="00BE3144">
      <w:pPr>
        <w:keepNext/>
        <w:keepLines/>
        <w:rPr>
          <w:u w:val="single"/>
          <w:lang w:val="sl-SI"/>
        </w:rPr>
      </w:pPr>
      <w:r w:rsidRPr="0080361C">
        <w:rPr>
          <w:i/>
          <w:iCs/>
          <w:u w:val="single"/>
          <w:lang w:val="sl-SI"/>
        </w:rPr>
        <w:t>Zvišanje jetrnih transaminaz</w:t>
      </w:r>
    </w:p>
    <w:p w14:paraId="36C9F5FE" w14:textId="0754BDE7" w:rsidR="00F03D00" w:rsidRPr="005434B0" w:rsidRDefault="00E56D0F" w:rsidP="00E56D0F">
      <w:pPr>
        <w:rPr>
          <w:lang w:val="sl-SI"/>
        </w:rPr>
      </w:pPr>
      <w:r w:rsidRPr="005434B0">
        <w:rPr>
          <w:lang w:val="sl-SI"/>
        </w:rPr>
        <w:t>Med rutinskim laboratorijskim spremljanjem v 12-tedenski</w:t>
      </w:r>
      <w:r w:rsidR="00E35462" w:rsidRPr="005434B0">
        <w:rPr>
          <w:lang w:val="sl-SI"/>
        </w:rPr>
        <w:t>,</w:t>
      </w:r>
      <w:r w:rsidRPr="005434B0">
        <w:rPr>
          <w:lang w:val="sl-SI"/>
        </w:rPr>
        <w:t xml:space="preserve"> kontrolirani fazi </w:t>
      </w:r>
      <w:r w:rsidR="00C6631A" w:rsidRPr="005434B0">
        <w:rPr>
          <w:lang w:val="sl-SI"/>
        </w:rPr>
        <w:t xml:space="preserve">se je pri bolnikih v skupini, ki je prejemala tocilizumab, </w:t>
      </w:r>
      <w:r w:rsidR="00B5783D" w:rsidRPr="005434B0">
        <w:rPr>
          <w:lang w:val="sl-SI"/>
        </w:rPr>
        <w:t xml:space="preserve">porast </w:t>
      </w:r>
      <w:r w:rsidRPr="005434B0">
        <w:rPr>
          <w:lang w:val="sl-SI"/>
        </w:rPr>
        <w:t xml:space="preserve">ALT na </w:t>
      </w:r>
      <w:r w:rsidR="00470E7D" w:rsidRPr="005434B0">
        <w:rPr>
          <w:lang w:val="sl-SI"/>
        </w:rPr>
        <w:t>≥</w:t>
      </w:r>
      <w:r w:rsidRPr="005434B0">
        <w:rPr>
          <w:lang w:val="sl-SI"/>
        </w:rPr>
        <w:t> 3</w:t>
      </w:r>
      <w:ins w:id="537" w:author="DRA Slovenia 1" w:date="2026-01-07T11:44:00Z" w16du:dateUtc="2026-01-07T10:44:00Z">
        <w:r w:rsidR="00386401" w:rsidRPr="005434B0">
          <w:rPr>
            <w:lang w:val="sl-SI"/>
          </w:rPr>
          <w:noBreakHyphen/>
        </w:r>
      </w:ins>
      <w:del w:id="538" w:author="DRA Slovenia 1" w:date="2026-01-07T11:44:00Z" w16du:dateUtc="2026-01-07T10:44:00Z">
        <w:r w:rsidRPr="005434B0" w:rsidDel="00386401">
          <w:rPr>
            <w:lang w:val="sl-SI"/>
          </w:rPr>
          <w:delText>-</w:delText>
        </w:r>
      </w:del>
      <w:r w:rsidRPr="005434B0">
        <w:rPr>
          <w:lang w:val="sl-SI"/>
        </w:rPr>
        <w:t>kratno ZMN pojavil pri 5 % bolnikov</w:t>
      </w:r>
      <w:r w:rsidR="00E35462" w:rsidRPr="005434B0">
        <w:rPr>
          <w:lang w:val="sl-SI"/>
        </w:rPr>
        <w:t xml:space="preserve"> (v skupini, ki je prejemala placebo pri 0 %)</w:t>
      </w:r>
      <w:r w:rsidRPr="005434B0">
        <w:rPr>
          <w:lang w:val="sl-SI"/>
        </w:rPr>
        <w:t xml:space="preserve">, </w:t>
      </w:r>
      <w:r w:rsidR="00B5783D" w:rsidRPr="005434B0">
        <w:rPr>
          <w:lang w:val="sl-SI"/>
        </w:rPr>
        <w:t xml:space="preserve">porast </w:t>
      </w:r>
      <w:r w:rsidRPr="005434B0">
        <w:rPr>
          <w:lang w:val="sl-SI"/>
        </w:rPr>
        <w:t xml:space="preserve">AST </w:t>
      </w:r>
      <w:r w:rsidR="00C6631A" w:rsidRPr="005434B0">
        <w:rPr>
          <w:lang w:val="sl-SI"/>
        </w:rPr>
        <w:t xml:space="preserve">na </w:t>
      </w:r>
      <w:r w:rsidR="00ED26B2" w:rsidRPr="005434B0">
        <w:rPr>
          <w:lang w:val="sl-SI"/>
        </w:rPr>
        <w:t>≥</w:t>
      </w:r>
      <w:r w:rsidR="00C6631A" w:rsidRPr="005434B0">
        <w:rPr>
          <w:lang w:val="sl-SI"/>
        </w:rPr>
        <w:t> 3</w:t>
      </w:r>
      <w:ins w:id="539" w:author="DRA Slovenia 1" w:date="2026-01-07T11:44:00Z" w16du:dateUtc="2026-01-07T10:44:00Z">
        <w:r w:rsidR="00386401" w:rsidRPr="005434B0">
          <w:rPr>
            <w:lang w:val="sl-SI"/>
          </w:rPr>
          <w:noBreakHyphen/>
        </w:r>
      </w:ins>
      <w:del w:id="540" w:author="DRA Slovenia 1" w:date="2026-01-07T11:44:00Z" w16du:dateUtc="2026-01-07T10:44:00Z">
        <w:r w:rsidR="00C6631A" w:rsidRPr="005434B0" w:rsidDel="00386401">
          <w:rPr>
            <w:lang w:val="sl-SI"/>
          </w:rPr>
          <w:delText>-</w:delText>
        </w:r>
      </w:del>
      <w:r w:rsidR="00C6631A" w:rsidRPr="005434B0">
        <w:rPr>
          <w:lang w:val="sl-SI"/>
        </w:rPr>
        <w:t xml:space="preserve">kratno ZMN </w:t>
      </w:r>
      <w:r w:rsidRPr="005434B0">
        <w:rPr>
          <w:lang w:val="sl-SI"/>
        </w:rPr>
        <w:t>pa pri 3 % bolnikov</w:t>
      </w:r>
      <w:r w:rsidR="00E35462" w:rsidRPr="005434B0">
        <w:rPr>
          <w:lang w:val="sl-SI"/>
        </w:rPr>
        <w:t xml:space="preserve"> (v skupini, ki je prejemala placebo pri 0 %)</w:t>
      </w:r>
      <w:r w:rsidR="00715D76" w:rsidRPr="005434B0">
        <w:rPr>
          <w:lang w:val="sl-SI"/>
        </w:rPr>
        <w:t>.</w:t>
      </w:r>
    </w:p>
    <w:p w14:paraId="36C9F5FF" w14:textId="77777777" w:rsidR="00F53A8F" w:rsidRPr="005434B0" w:rsidRDefault="00F53A8F" w:rsidP="00E56D0F">
      <w:pPr>
        <w:rPr>
          <w:lang w:val="sl-SI"/>
        </w:rPr>
      </w:pPr>
    </w:p>
    <w:p w14:paraId="36C9F600" w14:textId="7AD5C216" w:rsidR="00F53A8F" w:rsidRPr="005434B0" w:rsidRDefault="00F53A8F" w:rsidP="00E56D0F">
      <w:pPr>
        <w:rPr>
          <w:lang w:val="sl-SI"/>
        </w:rPr>
      </w:pPr>
      <w:r w:rsidRPr="005434B0">
        <w:rPr>
          <w:lang w:val="sl-SI"/>
        </w:rPr>
        <w:t xml:space="preserve">V </w:t>
      </w:r>
      <w:r w:rsidRPr="005434B0">
        <w:rPr>
          <w:rFonts w:eastAsia="SimSun"/>
          <w:szCs w:val="22"/>
          <w:lang w:val="sl-SI" w:eastAsia="zh-CN"/>
        </w:rPr>
        <w:t>odprti</w:t>
      </w:r>
      <w:r w:rsidR="00C6631A" w:rsidRPr="005434B0">
        <w:rPr>
          <w:rFonts w:eastAsia="SimSun"/>
          <w:szCs w:val="22"/>
          <w:lang w:val="sl-SI" w:eastAsia="zh-CN"/>
        </w:rPr>
        <w:t>,</w:t>
      </w:r>
      <w:r w:rsidRPr="005434B0">
        <w:rPr>
          <w:rFonts w:eastAsia="SimSun"/>
          <w:szCs w:val="22"/>
          <w:lang w:val="sl-SI" w:eastAsia="zh-CN"/>
        </w:rPr>
        <w:t xml:space="preserve"> podaljšani fazi</w:t>
      </w:r>
      <w:r w:rsidRPr="005434B0">
        <w:rPr>
          <w:lang w:val="sl-SI"/>
        </w:rPr>
        <w:t xml:space="preserve"> se je </w:t>
      </w:r>
      <w:r w:rsidR="00B5783D" w:rsidRPr="005434B0">
        <w:rPr>
          <w:lang w:val="sl-SI"/>
        </w:rPr>
        <w:t xml:space="preserve">porast </w:t>
      </w:r>
      <w:r w:rsidRPr="005434B0">
        <w:rPr>
          <w:lang w:val="sl-SI"/>
        </w:rPr>
        <w:t xml:space="preserve">ALT na </w:t>
      </w:r>
      <w:r w:rsidR="00ED26B2" w:rsidRPr="005434B0">
        <w:rPr>
          <w:lang w:val="sl-SI"/>
        </w:rPr>
        <w:t>≥</w:t>
      </w:r>
      <w:r w:rsidRPr="005434B0">
        <w:rPr>
          <w:lang w:val="sl-SI"/>
        </w:rPr>
        <w:t> 3</w:t>
      </w:r>
      <w:ins w:id="541" w:author="DRA Slovenia 1" w:date="2026-01-07T11:44:00Z" w16du:dateUtc="2026-01-07T10:44:00Z">
        <w:r w:rsidR="00386401" w:rsidRPr="005434B0">
          <w:rPr>
            <w:lang w:val="sl-SI"/>
          </w:rPr>
          <w:noBreakHyphen/>
        </w:r>
      </w:ins>
      <w:del w:id="542" w:author="DRA Slovenia 1" w:date="2026-01-07T11:44:00Z" w16du:dateUtc="2026-01-07T10:44:00Z">
        <w:r w:rsidRPr="005434B0" w:rsidDel="00386401">
          <w:rPr>
            <w:lang w:val="sl-SI"/>
          </w:rPr>
          <w:delText>-</w:delText>
        </w:r>
      </w:del>
      <w:r w:rsidRPr="005434B0">
        <w:rPr>
          <w:lang w:val="sl-SI"/>
        </w:rPr>
        <w:t xml:space="preserve">kratno ZMN pojavil </w:t>
      </w:r>
      <w:r w:rsidR="00C6631A" w:rsidRPr="005434B0">
        <w:rPr>
          <w:lang w:val="sl-SI"/>
        </w:rPr>
        <w:t xml:space="preserve">pri 12 % bolnikov, </w:t>
      </w:r>
      <w:r w:rsidR="005F7E06" w:rsidRPr="005434B0">
        <w:rPr>
          <w:lang w:val="sl-SI"/>
        </w:rPr>
        <w:t xml:space="preserve">porast </w:t>
      </w:r>
      <w:r w:rsidR="00C6631A" w:rsidRPr="005434B0">
        <w:rPr>
          <w:lang w:val="sl-SI"/>
        </w:rPr>
        <w:t xml:space="preserve">AST </w:t>
      </w:r>
      <w:r w:rsidRPr="005434B0">
        <w:rPr>
          <w:lang w:val="sl-SI"/>
        </w:rPr>
        <w:t xml:space="preserve">na </w:t>
      </w:r>
      <w:r w:rsidR="00ED26B2" w:rsidRPr="005434B0">
        <w:rPr>
          <w:lang w:val="sl-SI"/>
        </w:rPr>
        <w:t>≥</w:t>
      </w:r>
      <w:r w:rsidRPr="005434B0">
        <w:rPr>
          <w:lang w:val="sl-SI"/>
        </w:rPr>
        <w:t> 3</w:t>
      </w:r>
      <w:ins w:id="543" w:author="DRA Slovenia 1" w:date="2026-01-07T11:44:00Z" w16du:dateUtc="2026-01-07T10:44:00Z">
        <w:r w:rsidR="00386401" w:rsidRPr="005434B0">
          <w:rPr>
            <w:lang w:val="sl-SI"/>
          </w:rPr>
          <w:noBreakHyphen/>
        </w:r>
      </w:ins>
      <w:del w:id="544" w:author="DRA Slovenia 1" w:date="2026-01-07T11:44:00Z" w16du:dateUtc="2026-01-07T10:44:00Z">
        <w:r w:rsidRPr="005434B0" w:rsidDel="00386401">
          <w:rPr>
            <w:lang w:val="sl-SI"/>
          </w:rPr>
          <w:delText>-</w:delText>
        </w:r>
      </w:del>
      <w:r w:rsidRPr="005434B0">
        <w:rPr>
          <w:lang w:val="sl-SI"/>
        </w:rPr>
        <w:t>kratno ZMN p</w:t>
      </w:r>
      <w:r w:rsidR="00C6631A" w:rsidRPr="005434B0">
        <w:rPr>
          <w:lang w:val="sl-SI"/>
        </w:rPr>
        <w:t xml:space="preserve">a pri 4 % bolnikov </w:t>
      </w:r>
      <w:r w:rsidRPr="005434B0">
        <w:rPr>
          <w:lang w:val="sl-SI"/>
        </w:rPr>
        <w:t>v skupini</w:t>
      </w:r>
      <w:r w:rsidR="00C6631A" w:rsidRPr="005434B0">
        <w:rPr>
          <w:lang w:val="sl-SI"/>
        </w:rPr>
        <w:t>, ki je prejemala tocilizumab</w:t>
      </w:r>
      <w:r w:rsidRPr="005434B0">
        <w:rPr>
          <w:lang w:val="sl-SI"/>
        </w:rPr>
        <w:t>.</w:t>
      </w:r>
    </w:p>
    <w:p w14:paraId="36C9F601" w14:textId="77777777" w:rsidR="00E56D0F" w:rsidRPr="005434B0" w:rsidRDefault="00E56D0F" w:rsidP="00E56D0F">
      <w:pPr>
        <w:rPr>
          <w:lang w:val="sl-SI"/>
        </w:rPr>
      </w:pPr>
    </w:p>
    <w:p w14:paraId="36C9F602" w14:textId="77777777" w:rsidR="00C83327" w:rsidRPr="0080361C" w:rsidRDefault="00C83327" w:rsidP="00F53A8F">
      <w:pPr>
        <w:ind w:left="567" w:hanging="567"/>
        <w:outlineLvl w:val="0"/>
        <w:rPr>
          <w:i/>
          <w:iCs/>
          <w:u w:val="single"/>
          <w:lang w:val="sl-SI"/>
        </w:rPr>
      </w:pPr>
      <w:r w:rsidRPr="0080361C">
        <w:rPr>
          <w:i/>
          <w:iCs/>
          <w:u w:val="single"/>
          <w:lang w:val="sl-SI"/>
        </w:rPr>
        <w:t>Imunoglobulin G</w:t>
      </w:r>
    </w:p>
    <w:p w14:paraId="36C9F603" w14:textId="2C9E07E9" w:rsidR="00C83327" w:rsidRPr="005434B0" w:rsidRDefault="00C83327" w:rsidP="00C83327">
      <w:pPr>
        <w:outlineLvl w:val="0"/>
        <w:rPr>
          <w:iCs/>
          <w:lang w:val="sl-SI"/>
        </w:rPr>
      </w:pPr>
      <w:r w:rsidRPr="005434B0">
        <w:rPr>
          <w:iCs/>
          <w:lang w:val="sl-SI"/>
        </w:rPr>
        <w:t xml:space="preserve">Vrednosti </w:t>
      </w:r>
      <w:r w:rsidR="00840615" w:rsidRPr="005434B0">
        <w:rPr>
          <w:iCs/>
          <w:lang w:val="sl-SI"/>
        </w:rPr>
        <w:t xml:space="preserve">protiteles </w:t>
      </w:r>
      <w:r w:rsidRPr="005434B0">
        <w:rPr>
          <w:iCs/>
          <w:lang w:val="sl-SI"/>
        </w:rPr>
        <w:t>IgG se med zdravljenjem znižajo. Zniža</w:t>
      </w:r>
      <w:r w:rsidR="00AC5D03" w:rsidRPr="005434B0">
        <w:rPr>
          <w:iCs/>
          <w:lang w:val="sl-SI"/>
        </w:rPr>
        <w:t>nje na spodnjo mejo normale</w:t>
      </w:r>
      <w:r w:rsidRPr="005434B0">
        <w:rPr>
          <w:iCs/>
          <w:lang w:val="sl-SI"/>
        </w:rPr>
        <w:t xml:space="preserve"> se je pojavilo </w:t>
      </w:r>
      <w:r w:rsidR="00AC5D03" w:rsidRPr="005434B0">
        <w:rPr>
          <w:iCs/>
          <w:lang w:val="sl-SI"/>
        </w:rPr>
        <w:t>pri 15</w:t>
      </w:r>
      <w:r w:rsidR="00C9633D" w:rsidRPr="005434B0">
        <w:rPr>
          <w:iCs/>
          <w:lang w:val="sl-SI"/>
        </w:rPr>
        <w:t> </w:t>
      </w:r>
      <w:r w:rsidR="00AC5D03" w:rsidRPr="005434B0">
        <w:rPr>
          <w:iCs/>
          <w:lang w:val="sl-SI"/>
        </w:rPr>
        <w:t xml:space="preserve">bolnikih v določenem trenutku med </w:t>
      </w:r>
      <w:ins w:id="545" w:author="Author" w:date="2025-07-18T11:42:00Z">
        <w:r w:rsidR="00617523">
          <w:rPr>
            <w:lang w:val="sl-SI"/>
          </w:rPr>
          <w:t>preskušanjem</w:t>
        </w:r>
      </w:ins>
      <w:del w:id="546" w:author="Author" w:date="2025-07-18T11:42:00Z">
        <w:r w:rsidR="00AC5D03" w:rsidRPr="005434B0" w:rsidDel="00617523">
          <w:rPr>
            <w:iCs/>
            <w:lang w:val="sl-SI"/>
          </w:rPr>
          <w:delText>študijo</w:delText>
        </w:r>
      </w:del>
      <w:r w:rsidRPr="005434B0">
        <w:rPr>
          <w:iCs/>
          <w:lang w:val="sl-SI"/>
        </w:rPr>
        <w:t>.</w:t>
      </w:r>
    </w:p>
    <w:p w14:paraId="36C9F604" w14:textId="77777777" w:rsidR="00C83327" w:rsidRPr="005434B0" w:rsidRDefault="00C83327" w:rsidP="00F53A8F">
      <w:pPr>
        <w:ind w:left="567" w:hanging="567"/>
        <w:outlineLvl w:val="0"/>
        <w:rPr>
          <w:i/>
          <w:iCs/>
          <w:lang w:val="sl-SI"/>
        </w:rPr>
      </w:pPr>
    </w:p>
    <w:p w14:paraId="36C9F605" w14:textId="77777777" w:rsidR="00F53A8F" w:rsidRPr="0080361C" w:rsidRDefault="00F53A8F" w:rsidP="002A5506">
      <w:pPr>
        <w:keepNext/>
        <w:keepLines/>
        <w:ind w:left="567" w:hanging="567"/>
        <w:outlineLvl w:val="0"/>
        <w:rPr>
          <w:i/>
          <w:iCs/>
          <w:u w:val="single"/>
          <w:lang w:val="sl-SI"/>
        </w:rPr>
      </w:pPr>
      <w:r w:rsidRPr="0080361C">
        <w:rPr>
          <w:i/>
          <w:iCs/>
          <w:u w:val="single"/>
          <w:lang w:val="sl-SI"/>
        </w:rPr>
        <w:t>Vrednosti lipidov</w:t>
      </w:r>
    </w:p>
    <w:p w14:paraId="36C9F606" w14:textId="1715BD54" w:rsidR="00E56D0F" w:rsidRPr="005434B0" w:rsidRDefault="001D31A9" w:rsidP="00DA0855">
      <w:pPr>
        <w:keepNext/>
        <w:keepLines/>
        <w:rPr>
          <w:lang w:val="sl-SI"/>
        </w:rPr>
      </w:pPr>
      <w:r w:rsidRPr="005434B0">
        <w:rPr>
          <w:lang w:val="sl-SI"/>
        </w:rPr>
        <w:t>Med rutinskim laboratorijskim spremljanjem v 12-tedenski</w:t>
      </w:r>
      <w:r w:rsidR="00E35462" w:rsidRPr="005434B0">
        <w:rPr>
          <w:lang w:val="sl-SI"/>
        </w:rPr>
        <w:t>,</w:t>
      </w:r>
      <w:r w:rsidRPr="005434B0">
        <w:rPr>
          <w:lang w:val="sl-SI"/>
        </w:rPr>
        <w:t xml:space="preserve"> kontrolirani fazi </w:t>
      </w:r>
      <w:r w:rsidR="00C9633D" w:rsidRPr="005434B0">
        <w:rPr>
          <w:lang w:val="sl-SI"/>
        </w:rPr>
        <w:t>(</w:t>
      </w:r>
      <w:ins w:id="547" w:author="Author" w:date="2025-07-18T11:42:00Z">
        <w:r w:rsidR="00617523">
          <w:rPr>
            <w:lang w:val="sl-SI"/>
          </w:rPr>
          <w:t>preskušanje</w:t>
        </w:r>
      </w:ins>
      <w:del w:id="548" w:author="Author" w:date="2025-07-18T11:42:00Z">
        <w:r w:rsidR="00C9633D" w:rsidRPr="005434B0" w:rsidDel="00617523">
          <w:rPr>
            <w:lang w:val="sl-SI"/>
          </w:rPr>
          <w:delText>študija</w:delText>
        </w:r>
      </w:del>
      <w:r w:rsidR="00C9633D" w:rsidRPr="005434B0">
        <w:rPr>
          <w:lang w:val="sl-SI"/>
        </w:rPr>
        <w:t xml:space="preserve"> WA18221) </w:t>
      </w:r>
      <w:r w:rsidR="00C9633D" w:rsidRPr="005434B0">
        <w:rPr>
          <w:color w:val="222222"/>
          <w:lang w:val="sl-SI"/>
        </w:rPr>
        <w:t xml:space="preserve">je imelo v katerem koli </w:t>
      </w:r>
      <w:r w:rsidR="00B5783D" w:rsidRPr="005434B0">
        <w:rPr>
          <w:color w:val="222222"/>
          <w:lang w:val="sl-SI"/>
        </w:rPr>
        <w:t xml:space="preserve">obdobju tekom </w:t>
      </w:r>
      <w:ins w:id="549" w:author="Author" w:date="2025-07-18T11:42:00Z">
        <w:r w:rsidR="00617523">
          <w:rPr>
            <w:lang w:val="sl-SI"/>
          </w:rPr>
          <w:t>preskušanja</w:t>
        </w:r>
      </w:ins>
      <w:del w:id="550" w:author="Author" w:date="2025-07-18T11:42:00Z">
        <w:r w:rsidR="00B5783D" w:rsidRPr="005434B0" w:rsidDel="00617523">
          <w:rPr>
            <w:color w:val="222222"/>
            <w:lang w:val="sl-SI"/>
          </w:rPr>
          <w:delText>študije</w:delText>
        </w:r>
      </w:del>
      <w:r w:rsidR="00C9633D" w:rsidRPr="005434B0">
        <w:rPr>
          <w:color w:val="222222"/>
          <w:lang w:val="sl-SI"/>
        </w:rPr>
        <w:t xml:space="preserve"> (ne v izhodišču) 13,4 % bolnikov zvišano vrednost holesterola LDL na ≥ 130 mg/dl in 33,3 % bolnikov zvišano vrednost celokupnega holesterola na ≥ 200 mg/dl</w:t>
      </w:r>
      <w:r w:rsidRPr="005434B0">
        <w:rPr>
          <w:lang w:val="sl-SI"/>
        </w:rPr>
        <w:t>.</w:t>
      </w:r>
    </w:p>
    <w:p w14:paraId="36C9F607" w14:textId="77777777" w:rsidR="001D31A9" w:rsidRPr="005434B0" w:rsidRDefault="001D31A9" w:rsidP="00E56D0F">
      <w:pPr>
        <w:rPr>
          <w:lang w:val="sl-SI"/>
        </w:rPr>
      </w:pPr>
    </w:p>
    <w:p w14:paraId="36C9F608" w14:textId="793CA303" w:rsidR="001D31A9" w:rsidRPr="005434B0" w:rsidRDefault="001D31A9" w:rsidP="00E56D0F">
      <w:pPr>
        <w:rPr>
          <w:rFonts w:eastAsia="SimSun"/>
          <w:szCs w:val="22"/>
          <w:lang w:val="sl-SI" w:eastAsia="zh-CN"/>
        </w:rPr>
      </w:pPr>
      <w:r w:rsidRPr="005434B0">
        <w:rPr>
          <w:lang w:val="sl-SI"/>
        </w:rPr>
        <w:t xml:space="preserve">V </w:t>
      </w:r>
      <w:r w:rsidRPr="005434B0">
        <w:rPr>
          <w:rFonts w:eastAsia="SimSun"/>
          <w:szCs w:val="22"/>
          <w:lang w:val="sl-SI" w:eastAsia="zh-CN"/>
        </w:rPr>
        <w:t>odprti</w:t>
      </w:r>
      <w:r w:rsidR="0023700D" w:rsidRPr="005434B0">
        <w:rPr>
          <w:rFonts w:eastAsia="SimSun"/>
          <w:szCs w:val="22"/>
          <w:lang w:val="sl-SI" w:eastAsia="zh-CN"/>
        </w:rPr>
        <w:t>,</w:t>
      </w:r>
      <w:r w:rsidRPr="005434B0">
        <w:rPr>
          <w:rFonts w:eastAsia="SimSun"/>
          <w:szCs w:val="22"/>
          <w:lang w:val="sl-SI" w:eastAsia="zh-CN"/>
        </w:rPr>
        <w:t xml:space="preserve"> podaljšani fazi</w:t>
      </w:r>
      <w:r w:rsidR="009D67BC" w:rsidRPr="005434B0">
        <w:rPr>
          <w:rFonts w:eastAsia="SimSun"/>
          <w:szCs w:val="22"/>
          <w:lang w:val="sl-SI" w:eastAsia="zh-CN"/>
        </w:rPr>
        <w:t xml:space="preserve"> </w:t>
      </w:r>
      <w:r w:rsidR="00C9633D" w:rsidRPr="005434B0">
        <w:rPr>
          <w:lang w:val="sl-SI"/>
        </w:rPr>
        <w:t>(</w:t>
      </w:r>
      <w:ins w:id="551" w:author="Author" w:date="2025-07-18T11:43:00Z">
        <w:r w:rsidR="00617523">
          <w:rPr>
            <w:lang w:val="sl-SI"/>
          </w:rPr>
          <w:t>preskušanje</w:t>
        </w:r>
      </w:ins>
      <w:del w:id="552" w:author="Author" w:date="2025-07-18T11:43:00Z">
        <w:r w:rsidR="00C9633D" w:rsidRPr="005434B0" w:rsidDel="00617523">
          <w:rPr>
            <w:lang w:val="sl-SI"/>
          </w:rPr>
          <w:delText>študija</w:delText>
        </w:r>
      </w:del>
      <w:r w:rsidR="00C9633D" w:rsidRPr="005434B0">
        <w:rPr>
          <w:lang w:val="sl-SI"/>
        </w:rPr>
        <w:t xml:space="preserve"> WA18221) </w:t>
      </w:r>
      <w:r w:rsidR="00C9633D" w:rsidRPr="005434B0">
        <w:rPr>
          <w:color w:val="222222"/>
          <w:lang w:val="sl-SI"/>
        </w:rPr>
        <w:t xml:space="preserve">je imelo v katerem koli </w:t>
      </w:r>
      <w:r w:rsidR="00B5783D" w:rsidRPr="005434B0">
        <w:rPr>
          <w:color w:val="222222"/>
          <w:lang w:val="sl-SI"/>
        </w:rPr>
        <w:t xml:space="preserve">obdobju tekom </w:t>
      </w:r>
      <w:ins w:id="553" w:author="Author" w:date="2025-07-18T11:43:00Z">
        <w:r w:rsidR="00617523">
          <w:rPr>
            <w:lang w:val="sl-SI"/>
          </w:rPr>
          <w:t>preskušanja</w:t>
        </w:r>
      </w:ins>
      <w:del w:id="554" w:author="Author" w:date="2025-07-18T11:43:00Z">
        <w:r w:rsidR="00B5783D" w:rsidRPr="005434B0" w:rsidDel="00617523">
          <w:rPr>
            <w:color w:val="222222"/>
            <w:lang w:val="sl-SI"/>
          </w:rPr>
          <w:delText>študije</w:delText>
        </w:r>
      </w:del>
      <w:r w:rsidR="00C9633D" w:rsidRPr="005434B0">
        <w:rPr>
          <w:color w:val="222222"/>
          <w:lang w:val="sl-SI"/>
        </w:rPr>
        <w:t xml:space="preserve"> (ne v izhodišču) 13,2 % bolnikov zvišano vrednost holesterola LDL na ≥ 130 mg/dl in 27,7 % bolnikov zvišano vrednost celokupnega holesterola na ≥ 200 mg/dl</w:t>
      </w:r>
      <w:r w:rsidR="009D67BC" w:rsidRPr="005434B0">
        <w:rPr>
          <w:rFonts w:eastAsia="SimSun"/>
          <w:szCs w:val="22"/>
          <w:lang w:val="sl-SI" w:eastAsia="zh-CN"/>
        </w:rPr>
        <w:t>.</w:t>
      </w:r>
    </w:p>
    <w:p w14:paraId="36C9F609" w14:textId="77777777" w:rsidR="00584AEC" w:rsidRPr="005434B0" w:rsidRDefault="00584AEC" w:rsidP="00E56D0F">
      <w:pPr>
        <w:rPr>
          <w:rFonts w:eastAsia="SimSun"/>
          <w:szCs w:val="22"/>
          <w:lang w:val="sl-SI" w:eastAsia="zh-CN"/>
        </w:rPr>
      </w:pPr>
    </w:p>
    <w:p w14:paraId="36C9F60A" w14:textId="784FBD3C" w:rsidR="00AA33CF" w:rsidRPr="0080361C" w:rsidRDefault="00C82722" w:rsidP="000B6DDC">
      <w:pPr>
        <w:keepNext/>
        <w:keepLines/>
        <w:rPr>
          <w:rFonts w:eastAsia="SimSun"/>
          <w:i/>
          <w:szCs w:val="22"/>
          <w:lang w:val="sl-SI" w:eastAsia="zh-CN"/>
        </w:rPr>
      </w:pPr>
      <w:r w:rsidRPr="0080361C">
        <w:rPr>
          <w:rFonts w:eastAsia="SimSun"/>
          <w:i/>
          <w:szCs w:val="22"/>
          <w:lang w:val="sl-SI" w:eastAsia="zh-CN"/>
        </w:rPr>
        <w:t xml:space="preserve">Bolniki s </w:t>
      </w:r>
      <w:r w:rsidR="000A7707" w:rsidRPr="0080361C">
        <w:rPr>
          <w:rFonts w:eastAsia="SimSun"/>
          <w:i/>
          <w:szCs w:val="22"/>
          <w:lang w:val="sl-SI" w:eastAsia="zh-CN"/>
        </w:rPr>
        <w:t>CRS</w:t>
      </w:r>
    </w:p>
    <w:p w14:paraId="36C9F60C" w14:textId="58EAF58C" w:rsidR="00AA33CF" w:rsidRPr="005434B0" w:rsidRDefault="00BF5554" w:rsidP="000B6DDC">
      <w:pPr>
        <w:keepNext/>
        <w:keepLines/>
        <w:rPr>
          <w:lang w:val="sl-SI"/>
        </w:rPr>
      </w:pPr>
      <w:r w:rsidRPr="005434B0">
        <w:rPr>
          <w:lang w:val="sl-SI"/>
        </w:rPr>
        <w:t>Varnost tocilizumaba pri CRS so ocenili v retrospektivni analizi podatkov iz kliničnih preskušanj, kjer so 51</w:t>
      </w:r>
      <w:r w:rsidR="00A432ED" w:rsidRPr="005434B0">
        <w:rPr>
          <w:lang w:val="sl-SI"/>
        </w:rPr>
        <w:t> </w:t>
      </w:r>
      <w:r w:rsidRPr="005434B0">
        <w:rPr>
          <w:lang w:val="sl-SI"/>
        </w:rPr>
        <w:t>bolnikov zdravili zaradi hudega</w:t>
      </w:r>
      <w:r w:rsidR="00DE2933" w:rsidRPr="005434B0">
        <w:rPr>
          <w:lang w:val="sl-SI"/>
        </w:rPr>
        <w:t xml:space="preserve"> ali življenje</w:t>
      </w:r>
      <w:r w:rsidRPr="005434B0">
        <w:rPr>
          <w:lang w:val="sl-SI"/>
        </w:rPr>
        <w:t xml:space="preserve"> ogrožajočega CRS, </w:t>
      </w:r>
      <w:r w:rsidR="00C82722" w:rsidRPr="005434B0">
        <w:rPr>
          <w:lang w:val="sl-SI"/>
        </w:rPr>
        <w:t>povzročenega</w:t>
      </w:r>
      <w:r w:rsidRPr="005434B0">
        <w:rPr>
          <w:lang w:val="sl-SI"/>
        </w:rPr>
        <w:t xml:space="preserve"> s </w:t>
      </w:r>
      <w:r w:rsidR="00C15D22" w:rsidRPr="005434B0">
        <w:rPr>
          <w:lang w:val="sl-SI"/>
        </w:rPr>
        <w:t>T-celicami</w:t>
      </w:r>
      <w:r w:rsidRPr="005434B0">
        <w:rPr>
          <w:lang w:val="sl-SI"/>
        </w:rPr>
        <w:t xml:space="preserve"> s himernim </w:t>
      </w:r>
      <w:r w:rsidR="00C82722" w:rsidRPr="005434B0">
        <w:rPr>
          <w:lang w:val="sl-SI"/>
        </w:rPr>
        <w:t xml:space="preserve">antigenskim </w:t>
      </w:r>
      <w:r w:rsidRPr="005434B0">
        <w:rPr>
          <w:lang w:val="sl-SI"/>
        </w:rPr>
        <w:t xml:space="preserve">receptorjem. Bolniki so prejemali intravenski tocilizumab v odmerku 8 mg/kg (bolniki, lažji od 30 kg, v odmerku 12 mg/kg) z </w:t>
      </w:r>
      <w:r w:rsidR="004036E4" w:rsidRPr="005434B0">
        <w:rPr>
          <w:lang w:val="sl-SI"/>
        </w:rPr>
        <w:t xml:space="preserve">ali brez </w:t>
      </w:r>
      <w:r w:rsidRPr="005434B0">
        <w:rPr>
          <w:lang w:val="sl-SI"/>
        </w:rPr>
        <w:t>dodat</w:t>
      </w:r>
      <w:r w:rsidR="004036E4" w:rsidRPr="005434B0">
        <w:rPr>
          <w:lang w:val="sl-SI"/>
        </w:rPr>
        <w:t>nih</w:t>
      </w:r>
      <w:r w:rsidRPr="005434B0">
        <w:rPr>
          <w:lang w:val="sl-SI"/>
        </w:rPr>
        <w:t xml:space="preserve"> velikih odmerkov kortikosteroidov. Median</w:t>
      </w:r>
      <w:r w:rsidR="004036E4" w:rsidRPr="005434B0">
        <w:rPr>
          <w:lang w:val="sl-SI"/>
        </w:rPr>
        <w:t>a</w:t>
      </w:r>
      <w:r w:rsidRPr="005434B0">
        <w:rPr>
          <w:lang w:val="sl-SI"/>
        </w:rPr>
        <w:t xml:space="preserve"> </w:t>
      </w:r>
      <w:r w:rsidR="00840615" w:rsidRPr="005434B0">
        <w:rPr>
          <w:lang w:val="sl-SI"/>
        </w:rPr>
        <w:t xml:space="preserve">prejetih </w:t>
      </w:r>
      <w:r w:rsidR="004036E4" w:rsidRPr="005434B0">
        <w:rPr>
          <w:lang w:val="sl-SI"/>
        </w:rPr>
        <w:t xml:space="preserve">odmerkov tocilizumaba je bila </w:t>
      </w:r>
      <w:r w:rsidRPr="005434B0">
        <w:rPr>
          <w:lang w:val="sl-SI"/>
        </w:rPr>
        <w:t xml:space="preserve">1 (razpon: 1 </w:t>
      </w:r>
      <w:del w:id="555" w:author="DRA Slovenia 1" w:date="2025-07-30T10:36:00Z">
        <w:r w:rsidRPr="005434B0" w:rsidDel="000D1444">
          <w:rPr>
            <w:lang w:val="sl-SI"/>
          </w:rPr>
          <w:noBreakHyphen/>
        </w:r>
      </w:del>
      <w:ins w:id="556" w:author="DRA Slovenia 1" w:date="2025-07-30T10:36:00Z">
        <w:r w:rsidR="000D1444">
          <w:rPr>
            <w:lang w:val="sl-SI"/>
          </w:rPr>
          <w:t>–</w:t>
        </w:r>
      </w:ins>
      <w:r w:rsidRPr="005434B0">
        <w:rPr>
          <w:lang w:val="sl-SI"/>
        </w:rPr>
        <w:t xml:space="preserve"> 4</w:t>
      </w:r>
      <w:ins w:id="557" w:author="DRA Slovenia 1" w:date="2025-07-30T10:36:00Z">
        <w:r w:rsidR="000D1444">
          <w:rPr>
            <w:lang w:val="sl-SI"/>
          </w:rPr>
          <w:t> </w:t>
        </w:r>
      </w:ins>
      <w:del w:id="558" w:author="DRA Slovenia 1" w:date="2025-07-30T10:36:00Z">
        <w:r w:rsidRPr="005434B0" w:rsidDel="000D1444">
          <w:rPr>
            <w:lang w:val="sl-SI"/>
          </w:rPr>
          <w:delText xml:space="preserve"> </w:delText>
        </w:r>
      </w:del>
      <w:r w:rsidRPr="005434B0">
        <w:rPr>
          <w:lang w:val="sl-SI"/>
        </w:rPr>
        <w:t>odmerki).</w:t>
      </w:r>
    </w:p>
    <w:p w14:paraId="36C9F60D" w14:textId="77777777" w:rsidR="00BF5554" w:rsidRPr="005434B0" w:rsidRDefault="00BF5554" w:rsidP="00E56D0F">
      <w:pPr>
        <w:rPr>
          <w:rFonts w:eastAsia="SimSun"/>
          <w:szCs w:val="22"/>
          <w:lang w:val="sl-SI" w:eastAsia="zh-CN"/>
        </w:rPr>
      </w:pPr>
    </w:p>
    <w:p w14:paraId="0C3B4A75" w14:textId="23484F56" w:rsidR="00A432ED" w:rsidRPr="005434B0" w:rsidRDefault="00584AEC" w:rsidP="0080361C">
      <w:pPr>
        <w:keepNext/>
        <w:keepLines/>
        <w:tabs>
          <w:tab w:val="left" w:pos="567"/>
        </w:tabs>
        <w:spacing w:line="260" w:lineRule="exact"/>
        <w:rPr>
          <w:snapToGrid w:val="0"/>
          <w:szCs w:val="22"/>
          <w:lang w:val="sl-SI" w:eastAsia="zh-CN"/>
        </w:rPr>
      </w:pPr>
      <w:r w:rsidRPr="005434B0">
        <w:rPr>
          <w:snapToGrid w:val="0"/>
          <w:u w:val="single"/>
          <w:lang w:val="sl-SI" w:eastAsia="zh-CN"/>
        </w:rPr>
        <w:t>Poročanje</w:t>
      </w:r>
      <w:r w:rsidRPr="005434B0">
        <w:rPr>
          <w:snapToGrid w:val="0"/>
          <w:szCs w:val="22"/>
          <w:u w:val="single"/>
          <w:lang w:val="sl-SI" w:eastAsia="zh-CN"/>
        </w:rPr>
        <w:t xml:space="preserve"> o domnevnih neželenih učinkih</w:t>
      </w:r>
    </w:p>
    <w:p w14:paraId="36C9F610" w14:textId="28185928" w:rsidR="00584AEC" w:rsidRPr="005434B0" w:rsidRDefault="00584AEC" w:rsidP="00AA33CF">
      <w:pPr>
        <w:keepNext/>
        <w:keepLines/>
        <w:rPr>
          <w:lang w:val="sl-SI"/>
        </w:rPr>
      </w:pPr>
      <w:r w:rsidRPr="005434B0">
        <w:rPr>
          <w:snapToGrid w:val="0"/>
          <w:szCs w:val="22"/>
          <w:lang w:val="sl-SI" w:eastAsia="zh-CN"/>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5434B0">
        <w:rPr>
          <w:snapToGrid w:val="0"/>
          <w:szCs w:val="22"/>
          <w:highlight w:val="lightGray"/>
          <w:lang w:val="sl-SI" w:eastAsia="zh-CN"/>
        </w:rPr>
        <w:t xml:space="preserve">nacionalni center za poročanje, ki je naveden v </w:t>
      </w:r>
      <w:r w:rsidR="0031006D">
        <w:fldChar w:fldCharType="begin"/>
      </w:r>
      <w:r w:rsidR="0031006D" w:rsidRPr="00227B66">
        <w:rPr>
          <w:lang w:val="sl-SI"/>
          <w:rPrChange w:id="559" w:author="Author" w:date="2025-07-23T18:46:00Z">
            <w:rPr/>
          </w:rPrChange>
        </w:rPr>
        <w:instrText>HYPERLINK "https://www.ema.europa.eu/documents/template-form/qrd-appendix-v-adverse-drug-reaction-reporting-details_en.docx"</w:instrText>
      </w:r>
      <w:r w:rsidR="0031006D">
        <w:fldChar w:fldCharType="separate"/>
      </w:r>
      <w:r w:rsidRPr="005434B0">
        <w:rPr>
          <w:noProof/>
          <w:snapToGrid w:val="0"/>
          <w:color w:val="0000FF"/>
          <w:szCs w:val="22"/>
          <w:highlight w:val="lightGray"/>
          <w:u w:val="single"/>
          <w:lang w:val="sl-SI" w:eastAsia="zh-CN"/>
        </w:rPr>
        <w:t>Prilogi V</w:t>
      </w:r>
      <w:r w:rsidR="0031006D">
        <w:rPr>
          <w:noProof/>
          <w:snapToGrid w:val="0"/>
          <w:color w:val="0000FF"/>
          <w:szCs w:val="22"/>
          <w:highlight w:val="lightGray"/>
          <w:u w:val="single"/>
          <w:lang w:val="sl-SI" w:eastAsia="zh-CN"/>
        </w:rPr>
        <w:fldChar w:fldCharType="end"/>
      </w:r>
      <w:r w:rsidRPr="005434B0">
        <w:rPr>
          <w:snapToGrid w:val="0"/>
          <w:szCs w:val="22"/>
          <w:lang w:val="sl-SI" w:eastAsia="zh-CN"/>
        </w:rPr>
        <w:t>.</w:t>
      </w:r>
    </w:p>
    <w:p w14:paraId="36C9F611" w14:textId="77777777" w:rsidR="00F03D00" w:rsidRPr="005434B0" w:rsidRDefault="00F03D00" w:rsidP="00D86EE6">
      <w:pPr>
        <w:ind w:left="567" w:hanging="567"/>
        <w:rPr>
          <w:noProof/>
          <w:lang w:val="sl-SI"/>
        </w:rPr>
      </w:pPr>
    </w:p>
    <w:p w14:paraId="36C9F612" w14:textId="77777777" w:rsidR="00D86EE6" w:rsidRPr="005434B0" w:rsidRDefault="00D86EE6" w:rsidP="003F6665">
      <w:pPr>
        <w:keepNext/>
        <w:ind w:left="567" w:hanging="567"/>
        <w:rPr>
          <w:noProof/>
          <w:lang w:val="sl-SI"/>
        </w:rPr>
      </w:pPr>
      <w:r w:rsidRPr="005434B0">
        <w:rPr>
          <w:b/>
          <w:noProof/>
          <w:lang w:val="sl-SI"/>
        </w:rPr>
        <w:t>4.9</w:t>
      </w:r>
      <w:r w:rsidRPr="005434B0">
        <w:rPr>
          <w:b/>
          <w:noProof/>
          <w:lang w:val="sl-SI"/>
        </w:rPr>
        <w:tab/>
        <w:t>Preveliko odmerjanje</w:t>
      </w:r>
    </w:p>
    <w:p w14:paraId="36C9F613" w14:textId="77777777" w:rsidR="00D86EE6" w:rsidRPr="005434B0" w:rsidRDefault="00D86EE6" w:rsidP="003F6665">
      <w:pPr>
        <w:keepNext/>
        <w:rPr>
          <w:noProof/>
          <w:lang w:val="sl-SI"/>
        </w:rPr>
      </w:pPr>
    </w:p>
    <w:p w14:paraId="36C9F614" w14:textId="49210EE0" w:rsidR="00D86EE6" w:rsidRPr="005434B0" w:rsidRDefault="00D86EE6" w:rsidP="00D86EE6">
      <w:pPr>
        <w:rPr>
          <w:lang w:val="sl-SI"/>
        </w:rPr>
      </w:pPr>
      <w:r w:rsidRPr="005434B0">
        <w:rPr>
          <w:lang w:val="sl-SI"/>
        </w:rPr>
        <w:t xml:space="preserve">Podatkov o prevelikem odmerjanju </w:t>
      </w:r>
      <w:r w:rsidR="00A432ED" w:rsidRPr="005434B0">
        <w:rPr>
          <w:lang w:val="sl-SI"/>
        </w:rPr>
        <w:t>tocilizumaba</w:t>
      </w:r>
      <w:r w:rsidRPr="005434B0">
        <w:rPr>
          <w:lang w:val="sl-SI"/>
        </w:rPr>
        <w:t xml:space="preserve"> je malo. Opisan je en primer naključnega prevelikega odmerjanja, pri katerem je bolnik z multiplim mielomom dobil 40 mg/kg v enem odmerku. Opazili niso nobenih neželenih učinkov.</w:t>
      </w:r>
    </w:p>
    <w:p w14:paraId="36C9F615" w14:textId="77777777" w:rsidR="00D86EE6" w:rsidRPr="005434B0" w:rsidRDefault="00D86EE6" w:rsidP="00D86EE6">
      <w:pPr>
        <w:rPr>
          <w:lang w:val="sl-SI"/>
        </w:rPr>
      </w:pPr>
    </w:p>
    <w:p w14:paraId="36C9F616" w14:textId="23D69B96" w:rsidR="00D86EE6" w:rsidRPr="005434B0" w:rsidRDefault="00D86EE6" w:rsidP="00D86EE6">
      <w:pPr>
        <w:rPr>
          <w:lang w:val="sl-SI"/>
        </w:rPr>
      </w:pPr>
      <w:r w:rsidRPr="005434B0">
        <w:rPr>
          <w:lang w:val="sl-SI"/>
        </w:rPr>
        <w:t xml:space="preserve">Pri zdravih prostovoljcih, ki so dobili </w:t>
      </w:r>
      <w:r w:rsidR="00840615" w:rsidRPr="005434B0">
        <w:rPr>
          <w:lang w:val="sl-SI"/>
        </w:rPr>
        <w:t xml:space="preserve">enkratne </w:t>
      </w:r>
      <w:r w:rsidRPr="005434B0">
        <w:rPr>
          <w:lang w:val="sl-SI"/>
        </w:rPr>
        <w:t xml:space="preserve">odmerke do 28 mg/kg, ni bilo resnih neželenih učinkov, opazili pa so nevtropenijo, ki </w:t>
      </w:r>
      <w:r w:rsidR="004036E4" w:rsidRPr="005434B0">
        <w:rPr>
          <w:lang w:val="sl-SI"/>
        </w:rPr>
        <w:t>omejuje</w:t>
      </w:r>
      <w:r w:rsidRPr="005434B0">
        <w:rPr>
          <w:lang w:val="sl-SI"/>
        </w:rPr>
        <w:t xml:space="preserve"> odmerek.</w:t>
      </w:r>
    </w:p>
    <w:p w14:paraId="36C9F61B" w14:textId="77777777" w:rsidR="00835ED1" w:rsidRPr="005434B0" w:rsidRDefault="00835ED1" w:rsidP="00D86EE6">
      <w:pPr>
        <w:rPr>
          <w:noProof/>
          <w:lang w:val="sl-SI"/>
        </w:rPr>
      </w:pPr>
    </w:p>
    <w:p w14:paraId="36C9F61C" w14:textId="77777777" w:rsidR="00A36BB0" w:rsidRPr="005434B0" w:rsidRDefault="00A36BB0" w:rsidP="00D86EE6">
      <w:pPr>
        <w:rPr>
          <w:noProof/>
          <w:lang w:val="sl-SI"/>
        </w:rPr>
      </w:pPr>
    </w:p>
    <w:p w14:paraId="36C9F61D" w14:textId="77777777" w:rsidR="00D86EE6" w:rsidRPr="005434B0" w:rsidRDefault="00D86EE6" w:rsidP="00F56F2D">
      <w:pPr>
        <w:keepNext/>
        <w:keepLines/>
        <w:ind w:left="567" w:hanging="567"/>
        <w:rPr>
          <w:noProof/>
          <w:lang w:val="sl-SI"/>
        </w:rPr>
      </w:pPr>
      <w:r w:rsidRPr="005434B0">
        <w:rPr>
          <w:b/>
          <w:noProof/>
          <w:lang w:val="sl-SI"/>
        </w:rPr>
        <w:t>5.</w:t>
      </w:r>
      <w:r w:rsidRPr="005434B0">
        <w:rPr>
          <w:b/>
          <w:noProof/>
          <w:lang w:val="sl-SI"/>
        </w:rPr>
        <w:tab/>
        <w:t>FARMAKOLOŠKE LASTNOSTI</w:t>
      </w:r>
    </w:p>
    <w:p w14:paraId="36C9F61E" w14:textId="77777777" w:rsidR="00D86EE6" w:rsidRPr="00C80431" w:rsidRDefault="00D86EE6" w:rsidP="00F56F2D">
      <w:pPr>
        <w:keepNext/>
        <w:keepLines/>
        <w:rPr>
          <w:noProof/>
          <w:lang w:val="sl-SI"/>
        </w:rPr>
      </w:pPr>
    </w:p>
    <w:p w14:paraId="36C9F61F" w14:textId="77777777" w:rsidR="00D86EE6" w:rsidRPr="005434B0" w:rsidRDefault="00D86EE6" w:rsidP="00F56F2D">
      <w:pPr>
        <w:keepNext/>
        <w:keepLines/>
        <w:ind w:left="567" w:hanging="567"/>
        <w:rPr>
          <w:noProof/>
          <w:lang w:val="sl-SI"/>
        </w:rPr>
      </w:pPr>
      <w:r w:rsidRPr="005434B0">
        <w:rPr>
          <w:b/>
          <w:noProof/>
          <w:lang w:val="sl-SI"/>
        </w:rPr>
        <w:t>5.1</w:t>
      </w:r>
      <w:r w:rsidRPr="005434B0">
        <w:rPr>
          <w:b/>
          <w:noProof/>
          <w:lang w:val="sl-SI"/>
        </w:rPr>
        <w:tab/>
        <w:t>Farmakodinamične lastnosti</w:t>
      </w:r>
    </w:p>
    <w:p w14:paraId="36C9F620" w14:textId="77777777" w:rsidR="00D86EE6" w:rsidRPr="005434B0" w:rsidRDefault="00D86EE6" w:rsidP="00F56F2D">
      <w:pPr>
        <w:keepNext/>
        <w:keepLines/>
        <w:rPr>
          <w:noProof/>
          <w:lang w:val="sl-SI"/>
        </w:rPr>
      </w:pPr>
    </w:p>
    <w:p w14:paraId="36C9F621" w14:textId="77777777" w:rsidR="00D86EE6" w:rsidRPr="005434B0" w:rsidRDefault="00D86EE6" w:rsidP="00F56F2D">
      <w:pPr>
        <w:keepNext/>
        <w:keepLines/>
        <w:numPr>
          <w:ilvl w:val="12"/>
          <w:numId w:val="0"/>
        </w:numPr>
        <w:ind w:right="-2"/>
        <w:rPr>
          <w:noProof/>
          <w:lang w:val="sl-SI"/>
        </w:rPr>
      </w:pPr>
      <w:r w:rsidRPr="005434B0">
        <w:rPr>
          <w:lang w:val="sl-SI"/>
        </w:rPr>
        <w:t>Farmakoterapevtska skupina: zdravila za zaviranje imunske odzivnosti</w:t>
      </w:r>
      <w:r w:rsidR="00E43923" w:rsidRPr="005434B0">
        <w:rPr>
          <w:lang w:val="sl-SI"/>
        </w:rPr>
        <w:t>, zaviralci interlevkinov</w:t>
      </w:r>
      <w:r w:rsidR="00A73387" w:rsidRPr="005434B0">
        <w:rPr>
          <w:lang w:val="sl-SI"/>
        </w:rPr>
        <w:t>;</w:t>
      </w:r>
      <w:r w:rsidR="00E43923" w:rsidRPr="005434B0">
        <w:rPr>
          <w:lang w:val="sl-SI"/>
        </w:rPr>
        <w:t xml:space="preserve"> </w:t>
      </w:r>
      <w:r w:rsidR="00A73387" w:rsidRPr="005434B0">
        <w:rPr>
          <w:lang w:val="sl-SI"/>
        </w:rPr>
        <w:t>o</w:t>
      </w:r>
      <w:r w:rsidRPr="005434B0">
        <w:rPr>
          <w:lang w:val="sl-SI"/>
        </w:rPr>
        <w:t>znaka ATC: L04AC07.</w:t>
      </w:r>
    </w:p>
    <w:p w14:paraId="36C9F622" w14:textId="77777777" w:rsidR="00D86EE6" w:rsidRPr="005434B0" w:rsidRDefault="00D86EE6" w:rsidP="00D86EE6">
      <w:pPr>
        <w:rPr>
          <w:noProof/>
          <w:lang w:val="sl-SI"/>
        </w:rPr>
      </w:pPr>
    </w:p>
    <w:p w14:paraId="16AA0A01" w14:textId="4A3ED3EE" w:rsidR="00A432ED" w:rsidRPr="005434B0" w:rsidRDefault="00D86EE6" w:rsidP="00D86EE6">
      <w:pPr>
        <w:numPr>
          <w:ilvl w:val="12"/>
          <w:numId w:val="0"/>
        </w:numPr>
        <w:ind w:right="-2"/>
        <w:rPr>
          <w:lang w:val="sl-SI"/>
        </w:rPr>
      </w:pPr>
      <w:r w:rsidRPr="005434B0">
        <w:rPr>
          <w:iCs/>
          <w:u w:val="single"/>
          <w:lang w:val="sl-SI"/>
        </w:rPr>
        <w:t>Mehanizem delovanja</w:t>
      </w:r>
    </w:p>
    <w:p w14:paraId="36C9F624" w14:textId="29E888A0" w:rsidR="00D86EE6" w:rsidRPr="005434B0" w:rsidRDefault="00D86EE6" w:rsidP="00D86EE6">
      <w:pPr>
        <w:numPr>
          <w:ilvl w:val="12"/>
          <w:numId w:val="0"/>
        </w:numPr>
        <w:ind w:right="-2"/>
        <w:rPr>
          <w:lang w:val="sl-SI"/>
        </w:rPr>
      </w:pPr>
      <w:r w:rsidRPr="005434B0">
        <w:rPr>
          <w:lang w:val="sl-SI"/>
        </w:rPr>
        <w:t xml:space="preserve">Tocilizumab se specifično veže na topne in membransko vezane receptorje </w:t>
      </w:r>
      <w:r w:rsidR="009150C4" w:rsidRPr="005434B0">
        <w:rPr>
          <w:lang w:val="sl-SI"/>
        </w:rPr>
        <w:t xml:space="preserve">za </w:t>
      </w:r>
      <w:r w:rsidRPr="005434B0">
        <w:rPr>
          <w:lang w:val="sl-SI"/>
        </w:rPr>
        <w:t>IL</w:t>
      </w:r>
      <w:r w:rsidR="00394400" w:rsidRPr="005434B0">
        <w:rPr>
          <w:lang w:val="sl-SI"/>
        </w:rPr>
        <w:noBreakHyphen/>
      </w:r>
      <w:r w:rsidRPr="005434B0">
        <w:rPr>
          <w:lang w:val="sl-SI"/>
        </w:rPr>
        <w:t>6 (sIL</w:t>
      </w:r>
      <w:r w:rsidRPr="005434B0">
        <w:rPr>
          <w:lang w:val="sl-SI"/>
        </w:rPr>
        <w:noBreakHyphen/>
        <w:t>6R in mIL</w:t>
      </w:r>
      <w:ins w:id="560" w:author="DRA Slovenia 1" w:date="2025-09-01T10:02:00Z">
        <w:r w:rsidR="00F7687D" w:rsidRPr="005434B0">
          <w:rPr>
            <w:lang w:val="sl-SI"/>
          </w:rPr>
          <w:noBreakHyphen/>
        </w:r>
      </w:ins>
      <w:del w:id="561" w:author="DRA Slovenia 1" w:date="2025-09-01T10:02:00Z">
        <w:r w:rsidRPr="005434B0" w:rsidDel="00F7687D">
          <w:rPr>
            <w:lang w:val="sl-SI"/>
          </w:rPr>
          <w:delText>-</w:delText>
        </w:r>
      </w:del>
      <w:r w:rsidRPr="005434B0">
        <w:rPr>
          <w:lang w:val="sl-SI"/>
        </w:rPr>
        <w:t xml:space="preserve">6R). Ugotovljeno je, da </w:t>
      </w:r>
      <w:r w:rsidR="007A4BBE" w:rsidRPr="005434B0">
        <w:rPr>
          <w:lang w:val="sl-SI"/>
        </w:rPr>
        <w:t>tocilizumab</w:t>
      </w:r>
      <w:r w:rsidRPr="005434B0">
        <w:rPr>
          <w:lang w:val="sl-SI"/>
        </w:rPr>
        <w:t xml:space="preserve"> zavira signaliziranje prek sIL</w:t>
      </w:r>
      <w:r w:rsidR="00394400" w:rsidRPr="005434B0">
        <w:rPr>
          <w:lang w:val="sl-SI"/>
        </w:rPr>
        <w:noBreakHyphen/>
      </w:r>
      <w:r w:rsidRPr="005434B0">
        <w:rPr>
          <w:lang w:val="sl-SI"/>
        </w:rPr>
        <w:t>6R in mIL-6R. IL</w:t>
      </w:r>
      <w:r w:rsidRPr="005434B0">
        <w:rPr>
          <w:lang w:val="sl-SI"/>
        </w:rPr>
        <w:noBreakHyphen/>
        <w:t>6 je pleiotropen proinflamatoren citokin, ki nastaja v različnih vrstah celic, med drugim v celicah</w:t>
      </w:r>
      <w:ins w:id="562" w:author="DRA Slovenia 1" w:date="2025-09-01T10:02:00Z">
        <w:r w:rsidR="00F7687D">
          <w:rPr>
            <w:lang w:val="sl-SI"/>
          </w:rPr>
          <w:t> </w:t>
        </w:r>
      </w:ins>
      <w:del w:id="563" w:author="DRA Slovenia 1" w:date="2025-09-01T10:02:00Z">
        <w:r w:rsidRPr="005434B0" w:rsidDel="00F7687D">
          <w:rPr>
            <w:lang w:val="sl-SI"/>
          </w:rPr>
          <w:delText xml:space="preserve"> </w:delText>
        </w:r>
      </w:del>
      <w:r w:rsidRPr="005434B0">
        <w:rPr>
          <w:lang w:val="sl-SI"/>
        </w:rPr>
        <w:t>T in B, monocitih in fibroblastih. IL</w:t>
      </w:r>
      <w:r w:rsidR="00394400" w:rsidRPr="005434B0">
        <w:rPr>
          <w:lang w:val="sl-SI"/>
        </w:rPr>
        <w:noBreakHyphen/>
      </w:r>
      <w:r w:rsidRPr="005434B0">
        <w:rPr>
          <w:lang w:val="sl-SI"/>
        </w:rPr>
        <w:t xml:space="preserve">6 je vpleten v različna fiziološka dogajanja, npr. aktiviranje celic T, indukcijo sekrecije </w:t>
      </w:r>
      <w:r w:rsidR="007A4BBE" w:rsidRPr="005434B0">
        <w:rPr>
          <w:lang w:val="sl-SI"/>
        </w:rPr>
        <w:t>imunoglobulinov</w:t>
      </w:r>
      <w:r w:rsidRPr="005434B0">
        <w:rPr>
          <w:lang w:val="sl-SI"/>
        </w:rPr>
        <w:t>, indukcijo jetrne sinteze beljakovin akutne faze in stimulacijo hematopoeze. IL</w:t>
      </w:r>
      <w:r w:rsidR="00394400" w:rsidRPr="005434B0">
        <w:rPr>
          <w:lang w:val="sl-SI"/>
        </w:rPr>
        <w:noBreakHyphen/>
      </w:r>
      <w:r w:rsidRPr="005434B0">
        <w:rPr>
          <w:lang w:val="sl-SI"/>
        </w:rPr>
        <w:t>6 je domnevno vpleten v patogenezo nekaterih bolezni, med drugim vnetnih bol</w:t>
      </w:r>
      <w:r w:rsidR="0048476B" w:rsidRPr="005434B0">
        <w:rPr>
          <w:lang w:val="sl-SI"/>
        </w:rPr>
        <w:t>ezni, osteoporoze in neoplazem.</w:t>
      </w:r>
    </w:p>
    <w:p w14:paraId="36C9F625" w14:textId="77777777" w:rsidR="00D86EE6" w:rsidRPr="005434B0" w:rsidRDefault="00D86EE6" w:rsidP="00D86EE6">
      <w:pPr>
        <w:numPr>
          <w:ilvl w:val="12"/>
          <w:numId w:val="0"/>
        </w:numPr>
        <w:ind w:right="-2"/>
        <w:rPr>
          <w:lang w:val="sl-SI"/>
        </w:rPr>
      </w:pPr>
    </w:p>
    <w:p w14:paraId="1E144A44" w14:textId="67552B13" w:rsidR="00A432ED" w:rsidRPr="005434B0" w:rsidRDefault="00A36BB0" w:rsidP="00F67DE3">
      <w:pPr>
        <w:numPr>
          <w:ilvl w:val="12"/>
          <w:numId w:val="0"/>
        </w:numPr>
        <w:rPr>
          <w:lang w:val="sl-SI"/>
        </w:rPr>
      </w:pPr>
      <w:r w:rsidRPr="005434B0">
        <w:rPr>
          <w:u w:val="single"/>
          <w:lang w:val="sl-SI"/>
        </w:rPr>
        <w:t>Farmakodinamični učinki</w:t>
      </w:r>
    </w:p>
    <w:p w14:paraId="36C9F62A" w14:textId="6B0C7DF7" w:rsidR="00D86EE6" w:rsidRPr="005434B0" w:rsidRDefault="00D86EE6" w:rsidP="00F67DE3">
      <w:pPr>
        <w:numPr>
          <w:ilvl w:val="12"/>
          <w:numId w:val="0"/>
        </w:numPr>
        <w:rPr>
          <w:lang w:val="sl-SI"/>
        </w:rPr>
      </w:pPr>
      <w:r w:rsidRPr="005434B0">
        <w:rPr>
          <w:lang w:val="sl-SI"/>
        </w:rPr>
        <w:t xml:space="preserve">V kliničnih </w:t>
      </w:r>
      <w:r w:rsidR="00A432ED" w:rsidRPr="005434B0">
        <w:rPr>
          <w:lang w:val="sl-SI"/>
        </w:rPr>
        <w:t xml:space="preserve">preskušanjih </w:t>
      </w:r>
      <w:r w:rsidR="000F760A" w:rsidRPr="005434B0">
        <w:rPr>
          <w:lang w:val="sl-SI"/>
        </w:rPr>
        <w:t xml:space="preserve">pri bolnikih z RA, zdravljenih </w:t>
      </w:r>
      <w:r w:rsidR="00CD6766" w:rsidRPr="005434B0">
        <w:rPr>
          <w:lang w:val="sl-SI"/>
        </w:rPr>
        <w:t xml:space="preserve">s </w:t>
      </w:r>
      <w:r w:rsidRPr="005434B0">
        <w:rPr>
          <w:lang w:val="sl-SI"/>
        </w:rPr>
        <w:t>tocilizumab</w:t>
      </w:r>
      <w:r w:rsidR="00CD6766" w:rsidRPr="005434B0">
        <w:rPr>
          <w:lang w:val="sl-SI"/>
        </w:rPr>
        <w:t>om</w:t>
      </w:r>
      <w:r w:rsidR="000F760A" w:rsidRPr="005434B0">
        <w:rPr>
          <w:lang w:val="sl-SI"/>
        </w:rPr>
        <w:t>,</w:t>
      </w:r>
      <w:r w:rsidRPr="005434B0">
        <w:rPr>
          <w:lang w:val="sl-SI"/>
        </w:rPr>
        <w:t xml:space="preserve"> so opažali hitro znižanje CRP, hitrosti sedimentacije eritrocitov (SR)</w:t>
      </w:r>
      <w:r w:rsidR="00B01D19" w:rsidRPr="005434B0">
        <w:rPr>
          <w:lang w:val="sl-SI"/>
        </w:rPr>
        <w:t>,</w:t>
      </w:r>
      <w:r w:rsidRPr="005434B0">
        <w:rPr>
          <w:lang w:val="sl-SI"/>
        </w:rPr>
        <w:t xml:space="preserve"> serumskega amiloida</w:t>
      </w:r>
      <w:r w:rsidR="00394400">
        <w:rPr>
          <w:lang w:val="sl-SI"/>
        </w:rPr>
        <w:t> </w:t>
      </w:r>
      <w:r w:rsidRPr="005434B0">
        <w:rPr>
          <w:lang w:val="sl-SI"/>
        </w:rPr>
        <w:t>A (SAA)</w:t>
      </w:r>
      <w:r w:rsidR="00B01D19" w:rsidRPr="005434B0">
        <w:rPr>
          <w:lang w:val="sl-SI"/>
        </w:rPr>
        <w:t xml:space="preserve"> in fibrinogena</w:t>
      </w:r>
      <w:r w:rsidRPr="005434B0">
        <w:rPr>
          <w:lang w:val="sl-SI"/>
        </w:rPr>
        <w:t>. Skladno z vplivom na reaktante akutne faze je bilo zdravljenje s tocilizumabom povezano z zmanjšanjem števila trombocitov znotraj normalnega območja. Opažali so povečanje koncentracije hemoglobina, ker tocilizumab zmanjša učinke IL</w:t>
      </w:r>
      <w:r w:rsidR="00394400" w:rsidRPr="005434B0">
        <w:rPr>
          <w:lang w:val="sl-SI"/>
        </w:rPr>
        <w:noBreakHyphen/>
      </w:r>
      <w:r w:rsidRPr="005434B0">
        <w:rPr>
          <w:lang w:val="sl-SI"/>
        </w:rPr>
        <w:t xml:space="preserve">6 na nastajanje hepcidina in tako poveča razpoložljivost železa. Pri </w:t>
      </w:r>
      <w:r w:rsidR="002B1219" w:rsidRPr="005434B0">
        <w:rPr>
          <w:lang w:val="sl-SI"/>
        </w:rPr>
        <w:t xml:space="preserve">zdravljenih </w:t>
      </w:r>
      <w:r w:rsidRPr="005434B0">
        <w:rPr>
          <w:lang w:val="sl-SI"/>
        </w:rPr>
        <w:t>bolnikih so ugotovili zmanjšanje koncentracije CRP v normalno območje že 2.</w:t>
      </w:r>
      <w:r w:rsidR="00A432ED" w:rsidRPr="005434B0">
        <w:rPr>
          <w:lang w:val="sl-SI"/>
        </w:rPr>
        <w:t> </w:t>
      </w:r>
      <w:r w:rsidRPr="005434B0">
        <w:rPr>
          <w:lang w:val="sl-SI"/>
        </w:rPr>
        <w:t>teden, ohranilo pa se je ves čas zdravljenja.</w:t>
      </w:r>
    </w:p>
    <w:p w14:paraId="36C9F62B" w14:textId="77777777" w:rsidR="00D86EE6" w:rsidRPr="005434B0" w:rsidRDefault="00D86EE6" w:rsidP="00F67DE3">
      <w:pPr>
        <w:numPr>
          <w:ilvl w:val="12"/>
          <w:numId w:val="0"/>
        </w:numPr>
        <w:ind w:right="-2"/>
        <w:rPr>
          <w:lang w:val="sl-SI"/>
        </w:rPr>
      </w:pPr>
    </w:p>
    <w:p w14:paraId="36C9F62C" w14:textId="75861D73" w:rsidR="002A1E9E" w:rsidRPr="005434B0" w:rsidRDefault="002A1E9E" w:rsidP="00D86EE6">
      <w:pPr>
        <w:numPr>
          <w:ilvl w:val="12"/>
          <w:numId w:val="0"/>
        </w:numPr>
        <w:ind w:right="-2"/>
        <w:rPr>
          <w:lang w:val="sl-SI"/>
        </w:rPr>
      </w:pPr>
      <w:r w:rsidRPr="005434B0">
        <w:rPr>
          <w:lang w:val="sl-SI"/>
        </w:rPr>
        <w:t>Pri zdravih preiskovancih, ki so dobili tocilizumab v odmerkih od 2 do 28</w:t>
      </w:r>
      <w:r w:rsidR="002776A6" w:rsidRPr="005434B0">
        <w:rPr>
          <w:lang w:val="sl-SI"/>
        </w:rPr>
        <w:t> </w:t>
      </w:r>
      <w:r w:rsidRPr="005434B0">
        <w:rPr>
          <w:lang w:val="sl-SI"/>
        </w:rPr>
        <w:t>mg/kg, je bilo absolutno število nevtrofilcev najmanjše 3 do 5</w:t>
      </w:r>
      <w:r w:rsidR="00322B40" w:rsidRPr="005434B0">
        <w:rPr>
          <w:lang w:val="sl-SI"/>
        </w:rPr>
        <w:t> </w:t>
      </w:r>
      <w:r w:rsidRPr="005434B0">
        <w:rPr>
          <w:lang w:val="sl-SI"/>
        </w:rPr>
        <w:t xml:space="preserve">dni po prejemu zdravila. Potem se je število nevtrofilcev </w:t>
      </w:r>
      <w:r w:rsidR="00181627" w:rsidRPr="005434B0">
        <w:rPr>
          <w:lang w:val="sl-SI"/>
        </w:rPr>
        <w:t>povečevalo</w:t>
      </w:r>
      <w:r w:rsidRPr="005434B0">
        <w:rPr>
          <w:lang w:val="sl-SI"/>
        </w:rPr>
        <w:t xml:space="preserve"> </w:t>
      </w:r>
      <w:r w:rsidR="00A346DC" w:rsidRPr="005434B0">
        <w:rPr>
          <w:lang w:val="sl-SI"/>
        </w:rPr>
        <w:t xml:space="preserve">nazaj </w:t>
      </w:r>
      <w:r w:rsidRPr="005434B0">
        <w:rPr>
          <w:lang w:val="sl-SI"/>
        </w:rPr>
        <w:t xml:space="preserve">proti izhodiščni vrednosti v odvisnosti od odmerka. Pri bolnikih z </w:t>
      </w:r>
      <w:r w:rsidR="00153512" w:rsidRPr="005434B0">
        <w:rPr>
          <w:lang w:val="sl-SI"/>
        </w:rPr>
        <w:t>RA</w:t>
      </w:r>
      <w:r w:rsidRPr="005434B0">
        <w:rPr>
          <w:lang w:val="sl-SI"/>
        </w:rPr>
        <w:t xml:space="preserve"> se je po prejemu tocilizumaba absolutn</w:t>
      </w:r>
      <w:r w:rsidR="002816D7" w:rsidRPr="005434B0">
        <w:rPr>
          <w:lang w:val="sl-SI"/>
        </w:rPr>
        <w:t>o</w:t>
      </w:r>
      <w:r w:rsidRPr="005434B0">
        <w:rPr>
          <w:lang w:val="sl-SI"/>
        </w:rPr>
        <w:t xml:space="preserve"> števil</w:t>
      </w:r>
      <w:r w:rsidR="002816D7" w:rsidRPr="005434B0">
        <w:rPr>
          <w:lang w:val="sl-SI"/>
        </w:rPr>
        <w:t>o</w:t>
      </w:r>
      <w:r w:rsidRPr="005434B0">
        <w:rPr>
          <w:lang w:val="sl-SI"/>
        </w:rPr>
        <w:t xml:space="preserve"> nevtrofilcev spreminjalo na</w:t>
      </w:r>
      <w:r w:rsidR="00E726AF" w:rsidRPr="005434B0">
        <w:rPr>
          <w:lang w:val="sl-SI"/>
        </w:rPr>
        <w:t xml:space="preserve"> podoben način (glejte poglavje </w:t>
      </w:r>
      <w:r w:rsidRPr="005434B0">
        <w:rPr>
          <w:lang w:val="sl-SI"/>
        </w:rPr>
        <w:t>4.8).</w:t>
      </w:r>
    </w:p>
    <w:p w14:paraId="36C9F62D" w14:textId="4F21EBFE" w:rsidR="002A1E9E" w:rsidRPr="005434B0" w:rsidRDefault="002A1E9E" w:rsidP="00D86EE6">
      <w:pPr>
        <w:numPr>
          <w:ilvl w:val="12"/>
          <w:numId w:val="0"/>
        </w:numPr>
        <w:ind w:right="-2"/>
        <w:rPr>
          <w:lang w:val="sl-SI"/>
        </w:rPr>
      </w:pPr>
    </w:p>
    <w:p w14:paraId="192D6DAD" w14:textId="22D69C13" w:rsidR="000F0A24" w:rsidRPr="005434B0" w:rsidRDefault="000F0A24" w:rsidP="000F0A24">
      <w:pPr>
        <w:rPr>
          <w:lang w:val="sl-SI"/>
        </w:rPr>
      </w:pPr>
      <w:r w:rsidRPr="005434B0">
        <w:rPr>
          <w:lang w:val="sl-SI"/>
        </w:rPr>
        <w:t xml:space="preserve">Pri bolnikih s COVID-19, ki so prejeli en odmerek 8 mg/kg tocilizumaba intravensko, so </w:t>
      </w:r>
      <w:r w:rsidR="006E4596" w:rsidRPr="005434B0">
        <w:rPr>
          <w:lang w:val="sl-SI"/>
        </w:rPr>
        <w:t>zmanjšanje</w:t>
      </w:r>
      <w:r w:rsidRPr="005434B0">
        <w:rPr>
          <w:lang w:val="sl-SI"/>
        </w:rPr>
        <w:t xml:space="preserve"> koncentracije CRP v normalno območje opazili že 7. dan.</w:t>
      </w:r>
    </w:p>
    <w:p w14:paraId="3F5CD209" w14:textId="27624A34" w:rsidR="000F760A" w:rsidRPr="005434B0" w:rsidRDefault="000F760A" w:rsidP="00D86EE6">
      <w:pPr>
        <w:numPr>
          <w:ilvl w:val="12"/>
          <w:numId w:val="0"/>
        </w:numPr>
        <w:ind w:right="-2"/>
        <w:rPr>
          <w:lang w:val="sl-SI"/>
        </w:rPr>
      </w:pPr>
    </w:p>
    <w:p w14:paraId="1D1DAD21" w14:textId="3524CE92" w:rsidR="00733692" w:rsidRPr="005434B0" w:rsidRDefault="000F0A24" w:rsidP="00976A22">
      <w:pPr>
        <w:numPr>
          <w:ilvl w:val="12"/>
          <w:numId w:val="0"/>
        </w:numPr>
        <w:rPr>
          <w:iCs/>
          <w:u w:val="single"/>
          <w:lang w:val="sl-SI"/>
        </w:rPr>
      </w:pPr>
      <w:r w:rsidRPr="005434B0">
        <w:rPr>
          <w:u w:val="single"/>
          <w:lang w:val="sl-SI"/>
        </w:rPr>
        <w:t>Bolniki z RA</w:t>
      </w:r>
    </w:p>
    <w:p w14:paraId="36C9F62E" w14:textId="4CEAC6BB" w:rsidR="00693D47" w:rsidRPr="0080361C" w:rsidRDefault="00D86EE6" w:rsidP="00976A22">
      <w:pPr>
        <w:numPr>
          <w:ilvl w:val="12"/>
          <w:numId w:val="0"/>
        </w:numPr>
        <w:rPr>
          <w:i/>
          <w:iCs/>
          <w:lang w:val="sl-SI"/>
        </w:rPr>
      </w:pPr>
      <w:r w:rsidRPr="0080361C">
        <w:rPr>
          <w:i/>
          <w:iCs/>
          <w:lang w:val="sl-SI"/>
        </w:rPr>
        <w:t xml:space="preserve">Klinična učinkovitost </w:t>
      </w:r>
      <w:r w:rsidR="00976A22" w:rsidRPr="0080361C">
        <w:rPr>
          <w:i/>
          <w:iCs/>
          <w:lang w:val="sl-SI"/>
        </w:rPr>
        <w:t>in varnost</w:t>
      </w:r>
    </w:p>
    <w:p w14:paraId="36C9F630" w14:textId="369D56D3" w:rsidR="00D86EE6" w:rsidRPr="005434B0" w:rsidRDefault="00D86EE6" w:rsidP="00976A22">
      <w:pPr>
        <w:numPr>
          <w:ilvl w:val="12"/>
          <w:numId w:val="0"/>
        </w:numPr>
        <w:rPr>
          <w:lang w:val="sl-SI"/>
        </w:rPr>
      </w:pPr>
      <w:r w:rsidRPr="005434B0">
        <w:rPr>
          <w:lang w:val="sl-SI"/>
        </w:rPr>
        <w:t xml:space="preserve">Učinkovitost tocilizumaba za ublažitev znakov in simptomov </w:t>
      </w:r>
      <w:r w:rsidR="00153512" w:rsidRPr="005434B0">
        <w:rPr>
          <w:lang w:val="sl-SI"/>
        </w:rPr>
        <w:t>RA</w:t>
      </w:r>
      <w:r w:rsidRPr="005434B0">
        <w:rPr>
          <w:lang w:val="sl-SI"/>
        </w:rPr>
        <w:t xml:space="preserve"> so ocenili v petih randomiziranih, dvojno slepih multicentričnih </w:t>
      </w:r>
      <w:r w:rsidR="008D460A">
        <w:rPr>
          <w:lang w:val="sl-SI"/>
        </w:rPr>
        <w:t>preskušanjih</w:t>
      </w:r>
      <w:r w:rsidRPr="005434B0">
        <w:rPr>
          <w:lang w:val="sl-SI"/>
        </w:rPr>
        <w:t xml:space="preserve">. </w:t>
      </w:r>
      <w:r w:rsidR="008D460A">
        <w:rPr>
          <w:lang w:val="sl-SI"/>
        </w:rPr>
        <w:t>Preskušanja</w:t>
      </w:r>
      <w:r w:rsidR="008D460A" w:rsidRPr="005434B0">
        <w:rPr>
          <w:lang w:val="sl-SI"/>
        </w:rPr>
        <w:t xml:space="preserve"> </w:t>
      </w:r>
      <w:r w:rsidRPr="005434B0">
        <w:rPr>
          <w:lang w:val="sl-SI"/>
        </w:rPr>
        <w:t xml:space="preserve">od I do V so zajele bolnike, stare </w:t>
      </w:r>
      <w:r w:rsidRPr="005434B0">
        <w:rPr>
          <w:lang w:val="sl-SI"/>
        </w:rPr>
        <w:sym w:font="Symbol" w:char="F0B3"/>
      </w:r>
      <w:r w:rsidR="005131CB" w:rsidRPr="005434B0">
        <w:rPr>
          <w:lang w:val="sl-SI"/>
        </w:rPr>
        <w:t> 18 </w:t>
      </w:r>
      <w:r w:rsidRPr="005434B0">
        <w:rPr>
          <w:lang w:val="sl-SI"/>
        </w:rPr>
        <w:t xml:space="preserve">let, ki so imeli aktiven </w:t>
      </w:r>
      <w:r w:rsidR="00153512" w:rsidRPr="005434B0">
        <w:rPr>
          <w:lang w:val="sl-SI"/>
        </w:rPr>
        <w:t>RA</w:t>
      </w:r>
      <w:r w:rsidRPr="005434B0">
        <w:rPr>
          <w:lang w:val="sl-SI"/>
        </w:rPr>
        <w:t>, diagnosticiran po merilih Ameriškega revmatološkega združenja ACR (American College of Rheumatology) in so imeli izhodiščno vsaj osem bolečih in šest oteklih sklepov.</w:t>
      </w:r>
    </w:p>
    <w:p w14:paraId="36C9F631" w14:textId="77777777" w:rsidR="00D86EE6" w:rsidRPr="005434B0" w:rsidRDefault="00D86EE6" w:rsidP="00D86EE6">
      <w:pPr>
        <w:numPr>
          <w:ilvl w:val="12"/>
          <w:numId w:val="0"/>
        </w:numPr>
        <w:ind w:right="-2"/>
        <w:rPr>
          <w:lang w:val="sl-SI"/>
        </w:rPr>
      </w:pPr>
    </w:p>
    <w:p w14:paraId="36C9F632" w14:textId="6E35CE21" w:rsidR="00D86EE6" w:rsidRPr="005434B0" w:rsidRDefault="0048476B" w:rsidP="00D86EE6">
      <w:pPr>
        <w:numPr>
          <w:ilvl w:val="12"/>
          <w:numId w:val="0"/>
        </w:numPr>
        <w:ind w:right="-2"/>
        <w:rPr>
          <w:lang w:val="sl-SI"/>
        </w:rPr>
      </w:pPr>
      <w:r w:rsidRPr="005434B0">
        <w:rPr>
          <w:lang w:val="sl-SI"/>
        </w:rPr>
        <w:t xml:space="preserve">V </w:t>
      </w:r>
      <w:ins w:id="564" w:author="Author" w:date="2025-07-18T11:44:00Z">
        <w:r w:rsidR="00273BDF">
          <w:rPr>
            <w:lang w:val="sl-SI"/>
          </w:rPr>
          <w:t>preskušanju</w:t>
        </w:r>
      </w:ins>
      <w:del w:id="565" w:author="Author" w:date="2025-07-18T11:44:00Z">
        <w:r w:rsidRPr="005434B0" w:rsidDel="00273BDF">
          <w:rPr>
            <w:lang w:val="sl-SI"/>
          </w:rPr>
          <w:delText>študiji</w:delText>
        </w:r>
      </w:del>
      <w:r w:rsidRPr="005434B0">
        <w:rPr>
          <w:lang w:val="sl-SI"/>
        </w:rPr>
        <w:t> </w:t>
      </w:r>
      <w:r w:rsidR="00D86EE6" w:rsidRPr="005434B0">
        <w:rPr>
          <w:lang w:val="sl-SI"/>
        </w:rPr>
        <w:t>I so tocilizumab uporabljali kot monoterapijo in ga dajali intrave</w:t>
      </w:r>
      <w:r w:rsidRPr="005434B0">
        <w:rPr>
          <w:lang w:val="sl-SI"/>
        </w:rPr>
        <w:t xml:space="preserve">nsko na štiri tedne. V </w:t>
      </w:r>
      <w:r w:rsidR="008D460A">
        <w:rPr>
          <w:lang w:val="sl-SI"/>
        </w:rPr>
        <w:t>preskušanjih</w:t>
      </w:r>
      <w:r w:rsidRPr="005434B0">
        <w:rPr>
          <w:lang w:val="sl-SI"/>
        </w:rPr>
        <w:t> </w:t>
      </w:r>
      <w:r w:rsidR="00D86EE6" w:rsidRPr="005434B0">
        <w:rPr>
          <w:lang w:val="sl-SI"/>
        </w:rPr>
        <w:t>II, III in V so tocilizumab dajali intravensko na štiri tedne v kombinaciji z metotreksatom; primerjava je bila kombinacija placeba in</w:t>
      </w:r>
      <w:r w:rsidR="00A73387" w:rsidRPr="005434B0">
        <w:rPr>
          <w:lang w:val="sl-SI"/>
        </w:rPr>
        <w:t xml:space="preserve"> metotreksata</w:t>
      </w:r>
      <w:r w:rsidR="00D86EE6" w:rsidRPr="005434B0">
        <w:rPr>
          <w:lang w:val="sl-SI"/>
        </w:rPr>
        <w:t xml:space="preserve">. V </w:t>
      </w:r>
      <w:ins w:id="566" w:author="Author" w:date="2025-07-18T11:44:00Z">
        <w:r w:rsidR="00273BDF">
          <w:rPr>
            <w:lang w:val="sl-SI"/>
          </w:rPr>
          <w:t>preskušanju</w:t>
        </w:r>
      </w:ins>
      <w:del w:id="567" w:author="Author" w:date="2025-07-18T11:44:00Z">
        <w:r w:rsidR="00D86EE6" w:rsidRPr="005434B0" w:rsidDel="00273BDF">
          <w:rPr>
            <w:lang w:val="sl-SI"/>
          </w:rPr>
          <w:delText>študiji</w:delText>
        </w:r>
      </w:del>
      <w:r w:rsidR="002B1219" w:rsidRPr="005434B0">
        <w:rPr>
          <w:lang w:val="sl-SI"/>
        </w:rPr>
        <w:t> </w:t>
      </w:r>
      <w:r w:rsidR="00D86EE6" w:rsidRPr="005434B0">
        <w:rPr>
          <w:lang w:val="sl-SI"/>
        </w:rPr>
        <w:t>IV so tocilizumab dajali intravensko na 4</w:t>
      </w:r>
      <w:r w:rsidR="002B1219" w:rsidRPr="005434B0">
        <w:rPr>
          <w:lang w:val="sl-SI"/>
        </w:rPr>
        <w:t> </w:t>
      </w:r>
      <w:r w:rsidR="00D86EE6" w:rsidRPr="005434B0">
        <w:rPr>
          <w:lang w:val="sl-SI"/>
        </w:rPr>
        <w:t>tedne v kombinaciji z drugimi imunomodulirajočimi antirevmatič</w:t>
      </w:r>
      <w:r w:rsidR="00FD0778" w:rsidRPr="005434B0">
        <w:rPr>
          <w:lang w:val="sl-SI"/>
        </w:rPr>
        <w:t>nimi zdravili; primerjava</w:t>
      </w:r>
      <w:r w:rsidR="00D86EE6" w:rsidRPr="005434B0">
        <w:rPr>
          <w:lang w:val="sl-SI"/>
        </w:rPr>
        <w:t xml:space="preserve"> je bil</w:t>
      </w:r>
      <w:r w:rsidR="00FD0778" w:rsidRPr="005434B0">
        <w:rPr>
          <w:lang w:val="sl-SI"/>
        </w:rPr>
        <w:t>a</w:t>
      </w:r>
      <w:r w:rsidR="00D86EE6" w:rsidRPr="005434B0">
        <w:rPr>
          <w:lang w:val="sl-SI"/>
        </w:rPr>
        <w:t xml:space="preserve"> kombinacija placeba in imunomodulirajočih antirevmatičnih zdravil. Primarni </w:t>
      </w:r>
      <w:r w:rsidR="009C401E" w:rsidRPr="005434B0">
        <w:rPr>
          <w:lang w:val="sl-SI"/>
        </w:rPr>
        <w:t>cilj</w:t>
      </w:r>
      <w:r w:rsidR="00D86EE6" w:rsidRPr="005434B0">
        <w:rPr>
          <w:lang w:val="sl-SI"/>
        </w:rPr>
        <w:t xml:space="preserve"> </w:t>
      </w:r>
      <w:r w:rsidR="00D73564" w:rsidRPr="005434B0">
        <w:rPr>
          <w:lang w:val="sl-SI"/>
        </w:rPr>
        <w:t>vsake</w:t>
      </w:r>
      <w:r w:rsidR="003E5C3C">
        <w:rPr>
          <w:lang w:val="sl-SI"/>
        </w:rPr>
        <w:t>ga</w:t>
      </w:r>
      <w:r w:rsidR="00D73564" w:rsidRPr="005434B0">
        <w:rPr>
          <w:lang w:val="sl-SI"/>
        </w:rPr>
        <w:t xml:space="preserve"> od </w:t>
      </w:r>
      <w:r w:rsidR="00D86EE6" w:rsidRPr="005434B0">
        <w:rPr>
          <w:lang w:val="sl-SI"/>
        </w:rPr>
        <w:t xml:space="preserve">petih </w:t>
      </w:r>
      <w:r w:rsidR="008D460A">
        <w:rPr>
          <w:lang w:val="sl-SI"/>
        </w:rPr>
        <w:t>preskušanj</w:t>
      </w:r>
      <w:r w:rsidR="008D460A" w:rsidRPr="005434B0">
        <w:rPr>
          <w:lang w:val="sl-SI"/>
        </w:rPr>
        <w:t xml:space="preserve"> </w:t>
      </w:r>
      <w:r w:rsidR="00D86EE6" w:rsidRPr="005434B0">
        <w:rPr>
          <w:lang w:val="sl-SI"/>
        </w:rPr>
        <w:t>je bil delež bolnikov, ki so po 24</w:t>
      </w:r>
      <w:r w:rsidR="002B1219" w:rsidRPr="005434B0">
        <w:rPr>
          <w:lang w:val="sl-SI"/>
        </w:rPr>
        <w:t> </w:t>
      </w:r>
      <w:r w:rsidR="00D86EE6" w:rsidRPr="005434B0">
        <w:rPr>
          <w:lang w:val="sl-SI"/>
        </w:rPr>
        <w:t xml:space="preserve">tednih dosegli odziv </w:t>
      </w:r>
      <w:r w:rsidRPr="005434B0">
        <w:rPr>
          <w:lang w:val="sl-SI"/>
        </w:rPr>
        <w:t>ACR 20.</w:t>
      </w:r>
    </w:p>
    <w:p w14:paraId="36C9F633" w14:textId="77777777" w:rsidR="00D86EE6" w:rsidRPr="005434B0" w:rsidRDefault="00D86EE6" w:rsidP="00D86EE6">
      <w:pPr>
        <w:numPr>
          <w:ilvl w:val="12"/>
          <w:numId w:val="0"/>
        </w:numPr>
        <w:ind w:right="-2"/>
        <w:rPr>
          <w:lang w:val="sl-SI"/>
        </w:rPr>
      </w:pPr>
    </w:p>
    <w:p w14:paraId="36C9F634" w14:textId="56CAD680" w:rsidR="00D86EE6" w:rsidRPr="005434B0" w:rsidRDefault="00273BDF" w:rsidP="00D86EE6">
      <w:pPr>
        <w:numPr>
          <w:ilvl w:val="12"/>
          <w:numId w:val="0"/>
        </w:numPr>
        <w:ind w:right="-2"/>
        <w:rPr>
          <w:lang w:val="sl-SI"/>
        </w:rPr>
      </w:pPr>
      <w:ins w:id="568" w:author="Author" w:date="2025-07-18T11:44:00Z">
        <w:r>
          <w:rPr>
            <w:lang w:val="sl-SI"/>
          </w:rPr>
          <w:t>Preskušanje</w:t>
        </w:r>
      </w:ins>
      <w:del w:id="569" w:author="Author" w:date="2025-07-18T11:44:00Z">
        <w:r w:rsidR="0048476B" w:rsidRPr="005434B0" w:rsidDel="00273BDF">
          <w:rPr>
            <w:lang w:val="sl-SI"/>
          </w:rPr>
          <w:delText>Študija</w:delText>
        </w:r>
      </w:del>
      <w:r w:rsidR="0048476B" w:rsidRPr="005434B0">
        <w:rPr>
          <w:lang w:val="sl-SI"/>
        </w:rPr>
        <w:t> </w:t>
      </w:r>
      <w:r w:rsidR="00D86EE6" w:rsidRPr="005434B0">
        <w:rPr>
          <w:lang w:val="sl-SI"/>
        </w:rPr>
        <w:t>I je ocenil</w:t>
      </w:r>
      <w:del w:id="570" w:author="Author" w:date="2025-07-18T11:44:00Z">
        <w:r w:rsidR="00D86EE6" w:rsidRPr="005434B0" w:rsidDel="00273BDF">
          <w:rPr>
            <w:lang w:val="sl-SI"/>
          </w:rPr>
          <w:delText>a</w:delText>
        </w:r>
      </w:del>
      <w:ins w:id="571" w:author="Author" w:date="2025-07-18T11:44:00Z">
        <w:r>
          <w:rPr>
            <w:lang w:val="sl-SI"/>
          </w:rPr>
          <w:t>o</w:t>
        </w:r>
      </w:ins>
      <w:r w:rsidR="00D86EE6" w:rsidRPr="005434B0">
        <w:rPr>
          <w:lang w:val="sl-SI"/>
        </w:rPr>
        <w:t xml:space="preserve"> 673</w:t>
      </w:r>
      <w:r w:rsidR="00733692" w:rsidRPr="005434B0">
        <w:rPr>
          <w:lang w:val="sl-SI"/>
        </w:rPr>
        <w:t> </w:t>
      </w:r>
      <w:r w:rsidR="00D86EE6" w:rsidRPr="005434B0">
        <w:rPr>
          <w:lang w:val="sl-SI"/>
        </w:rPr>
        <w:t>bolnikov, ki 6</w:t>
      </w:r>
      <w:r w:rsidR="002B1219" w:rsidRPr="005434B0">
        <w:rPr>
          <w:lang w:val="sl-SI"/>
        </w:rPr>
        <w:t> </w:t>
      </w:r>
      <w:r w:rsidR="00D86EE6" w:rsidRPr="005434B0">
        <w:rPr>
          <w:lang w:val="sl-SI"/>
        </w:rPr>
        <w:t>mesecev pred randomizacijo niso dobivali metotreksata, predhodnega zdravljenja z metotreksatom pa niso prekinili zaradi klinično pomembnih toksičnih učinkov ali nezadostnega odziva. Večina bolnikov (67 %) dotlej še ni dobivala metotreksata. Tocilizumab so uporabljali kot monoterapijo v odmerku 8 mg/kg na štiri tedne. Primerjalna skupina so bili bolniki, ki so tedensko dobivali metotreksat (odmerek so jim prilagajali od 7,5 mg do največ 20 mg na</w:t>
      </w:r>
      <w:r w:rsidR="00E726AF" w:rsidRPr="005434B0">
        <w:rPr>
          <w:lang w:val="sl-SI"/>
        </w:rPr>
        <w:t xml:space="preserve"> teden v obdobju osmih tednov).</w:t>
      </w:r>
    </w:p>
    <w:p w14:paraId="36C9F635" w14:textId="77777777" w:rsidR="00D86EE6" w:rsidRPr="005434B0" w:rsidRDefault="00D86EE6" w:rsidP="00D86EE6">
      <w:pPr>
        <w:numPr>
          <w:ilvl w:val="12"/>
          <w:numId w:val="0"/>
        </w:numPr>
        <w:ind w:right="-2"/>
        <w:rPr>
          <w:lang w:val="sl-SI"/>
        </w:rPr>
      </w:pPr>
    </w:p>
    <w:p w14:paraId="36C9F636" w14:textId="58F25BA4" w:rsidR="00D86EE6" w:rsidRPr="005434B0" w:rsidRDefault="00273BDF" w:rsidP="00D86EE6">
      <w:pPr>
        <w:numPr>
          <w:ilvl w:val="12"/>
          <w:numId w:val="0"/>
        </w:numPr>
        <w:ind w:right="-2"/>
        <w:rPr>
          <w:lang w:val="sl-SI"/>
        </w:rPr>
      </w:pPr>
      <w:ins w:id="572" w:author="Author" w:date="2025-07-18T11:44:00Z">
        <w:r>
          <w:rPr>
            <w:lang w:val="sl-SI"/>
          </w:rPr>
          <w:t>Preskušanje</w:t>
        </w:r>
      </w:ins>
      <w:del w:id="573" w:author="Author" w:date="2025-07-18T11:44:00Z">
        <w:r w:rsidR="00D86EE6" w:rsidRPr="005434B0" w:rsidDel="00273BDF">
          <w:rPr>
            <w:lang w:val="sl-SI"/>
          </w:rPr>
          <w:delText>Študija</w:delText>
        </w:r>
      </w:del>
      <w:r w:rsidR="00733692" w:rsidRPr="005434B0">
        <w:rPr>
          <w:lang w:val="sl-SI"/>
        </w:rPr>
        <w:t> </w:t>
      </w:r>
      <w:r w:rsidR="00D86EE6" w:rsidRPr="005434B0">
        <w:rPr>
          <w:lang w:val="sl-SI"/>
        </w:rPr>
        <w:t>II je bil</w:t>
      </w:r>
      <w:del w:id="574" w:author="Author" w:date="2025-07-18T11:44:00Z">
        <w:r w:rsidR="00D86EE6" w:rsidRPr="005434B0" w:rsidDel="00273BDF">
          <w:rPr>
            <w:lang w:val="sl-SI"/>
          </w:rPr>
          <w:delText>a</w:delText>
        </w:r>
      </w:del>
      <w:ins w:id="575" w:author="Author" w:date="2025-07-18T11:44:00Z">
        <w:r>
          <w:rPr>
            <w:lang w:val="sl-SI"/>
          </w:rPr>
          <w:t>o</w:t>
        </w:r>
      </w:ins>
      <w:r w:rsidR="00D86EE6" w:rsidRPr="005434B0">
        <w:rPr>
          <w:lang w:val="sl-SI"/>
        </w:rPr>
        <w:t xml:space="preserve"> dveletn</w:t>
      </w:r>
      <w:del w:id="576" w:author="Author" w:date="2025-07-18T11:44:00Z">
        <w:r w:rsidR="00D86EE6" w:rsidRPr="005434B0" w:rsidDel="00273BDF">
          <w:rPr>
            <w:lang w:val="sl-SI"/>
          </w:rPr>
          <w:delText>a</w:delText>
        </w:r>
      </w:del>
      <w:ins w:id="577" w:author="Author" w:date="2025-07-18T11:45:00Z">
        <w:r>
          <w:rPr>
            <w:lang w:val="sl-SI"/>
          </w:rPr>
          <w:t>o</w:t>
        </w:r>
      </w:ins>
      <w:r w:rsidR="00D86EE6" w:rsidRPr="005434B0">
        <w:rPr>
          <w:lang w:val="sl-SI"/>
        </w:rPr>
        <w:t xml:space="preserve"> </w:t>
      </w:r>
      <w:ins w:id="578" w:author="Author" w:date="2025-07-18T11:45:00Z">
        <w:r>
          <w:rPr>
            <w:lang w:val="sl-SI"/>
          </w:rPr>
          <w:t>preskušanje</w:t>
        </w:r>
      </w:ins>
      <w:del w:id="579" w:author="Author" w:date="2025-07-18T11:45:00Z">
        <w:r w:rsidR="00D86EE6" w:rsidRPr="005434B0" w:rsidDel="00273BDF">
          <w:rPr>
            <w:lang w:val="sl-SI"/>
          </w:rPr>
          <w:delText>študija</w:delText>
        </w:r>
      </w:del>
      <w:r w:rsidR="00D86EE6" w:rsidRPr="005434B0">
        <w:rPr>
          <w:lang w:val="sl-SI"/>
        </w:rPr>
        <w:t xml:space="preserve"> z načrtovano analizo v 24.</w:t>
      </w:r>
      <w:r w:rsidR="00146C50" w:rsidRPr="005434B0">
        <w:rPr>
          <w:lang w:val="sl-SI"/>
        </w:rPr>
        <w:t>,</w:t>
      </w:r>
      <w:r w:rsidR="004408D3" w:rsidRPr="005434B0">
        <w:rPr>
          <w:lang w:val="sl-SI"/>
        </w:rPr>
        <w:t xml:space="preserve"> 52. </w:t>
      </w:r>
      <w:r w:rsidR="00146C50" w:rsidRPr="005434B0">
        <w:rPr>
          <w:lang w:val="sl-SI"/>
        </w:rPr>
        <w:t>ter 104.</w:t>
      </w:r>
      <w:r w:rsidR="00A93BE5" w:rsidRPr="005434B0">
        <w:rPr>
          <w:lang w:val="sl-SI"/>
        </w:rPr>
        <w:t> </w:t>
      </w:r>
      <w:r w:rsidR="00D86EE6" w:rsidRPr="005434B0">
        <w:rPr>
          <w:lang w:val="sl-SI"/>
        </w:rPr>
        <w:t>tednu, ocenil</w:t>
      </w:r>
      <w:del w:id="580" w:author="Author" w:date="2025-07-18T15:10:00Z">
        <w:r w:rsidR="00D86EE6" w:rsidRPr="005434B0" w:rsidDel="00357E4C">
          <w:rPr>
            <w:lang w:val="sl-SI"/>
          </w:rPr>
          <w:delText>a</w:delText>
        </w:r>
      </w:del>
      <w:ins w:id="581" w:author="Author" w:date="2025-07-18T15:10:00Z">
        <w:r w:rsidR="00357E4C">
          <w:rPr>
            <w:lang w:val="sl-SI"/>
          </w:rPr>
          <w:t>o</w:t>
        </w:r>
      </w:ins>
      <w:r w:rsidR="00D86EE6" w:rsidRPr="005434B0">
        <w:rPr>
          <w:lang w:val="sl-SI"/>
        </w:rPr>
        <w:t xml:space="preserve"> je 1196</w:t>
      </w:r>
      <w:r w:rsidR="00A93BE5" w:rsidRPr="005434B0">
        <w:rPr>
          <w:lang w:val="sl-SI"/>
        </w:rPr>
        <w:t> </w:t>
      </w:r>
      <w:r w:rsidR="00D86EE6" w:rsidRPr="005434B0">
        <w:rPr>
          <w:lang w:val="sl-SI"/>
        </w:rPr>
        <w:t>bolnikov z nezadostnim kliničnim odzivom na metotreksat. Odmerke 4 ali 8 mg/kg tocilizumaba ali placebo so dobivali 52</w:t>
      </w:r>
      <w:r w:rsidR="00A93BE5" w:rsidRPr="005434B0">
        <w:rPr>
          <w:lang w:val="sl-SI"/>
        </w:rPr>
        <w:t> </w:t>
      </w:r>
      <w:r w:rsidR="00D86EE6" w:rsidRPr="005434B0">
        <w:rPr>
          <w:lang w:val="sl-SI"/>
        </w:rPr>
        <w:t xml:space="preserve">tednov na štiri tedne kot terapijo </w:t>
      </w:r>
      <w:r w:rsidR="00BB6708" w:rsidRPr="005434B0">
        <w:rPr>
          <w:lang w:val="sl-SI"/>
        </w:rPr>
        <w:t xml:space="preserve">z dvojno slepo kontrolo, </w:t>
      </w:r>
      <w:r w:rsidR="00D86EE6" w:rsidRPr="005434B0">
        <w:rPr>
          <w:lang w:val="sl-SI"/>
        </w:rPr>
        <w:t>v kombinaciji s stabilnim odmerkom metotreksata (od 10 do 25 mg na teden).</w:t>
      </w:r>
      <w:r w:rsidR="002A2B8B" w:rsidRPr="005434B0">
        <w:rPr>
          <w:lang w:val="sl-SI"/>
        </w:rPr>
        <w:t xml:space="preserve"> Po 52.</w:t>
      </w:r>
      <w:r w:rsidR="00A93BE5" w:rsidRPr="005434B0">
        <w:rPr>
          <w:lang w:val="sl-SI"/>
        </w:rPr>
        <w:t> </w:t>
      </w:r>
      <w:r w:rsidR="002A2B8B" w:rsidRPr="005434B0">
        <w:rPr>
          <w:lang w:val="sl-SI"/>
        </w:rPr>
        <w:t>tednu so imeli vsi bolniki možnost prejemati odprto zdravljenje s tocilizumabom v odmerku 8</w:t>
      </w:r>
      <w:r w:rsidR="002776A6" w:rsidRPr="005434B0">
        <w:rPr>
          <w:lang w:val="sl-SI"/>
        </w:rPr>
        <w:t> </w:t>
      </w:r>
      <w:r w:rsidR="002A2B8B" w:rsidRPr="005434B0">
        <w:rPr>
          <w:lang w:val="sl-SI"/>
        </w:rPr>
        <w:t>mg/kg.</w:t>
      </w:r>
      <w:r w:rsidR="0097193C" w:rsidRPr="005434B0">
        <w:rPr>
          <w:lang w:val="sl-SI"/>
        </w:rPr>
        <w:t xml:space="preserve"> Od bolnikov, ki so zaključili </w:t>
      </w:r>
      <w:ins w:id="582" w:author="Author" w:date="2025-07-18T11:45:00Z">
        <w:r w:rsidR="007A46F6">
          <w:rPr>
            <w:lang w:val="sl-SI"/>
          </w:rPr>
          <w:t>preskušanje</w:t>
        </w:r>
      </w:ins>
      <w:del w:id="583" w:author="Author" w:date="2025-07-18T11:45:00Z">
        <w:r w:rsidR="0097193C" w:rsidRPr="005434B0" w:rsidDel="007A46F6">
          <w:rPr>
            <w:lang w:val="sl-SI"/>
          </w:rPr>
          <w:delText>študijo</w:delText>
        </w:r>
      </w:del>
      <w:r w:rsidR="0097193C" w:rsidRPr="005434B0">
        <w:rPr>
          <w:lang w:val="sl-SI"/>
        </w:rPr>
        <w:t>, in ki so bili na začetku randomizirani v skupino s placebom ter metotreksatom, jih je 86 % prejemalo odprto zdravljenje s tocilizumabom 8</w:t>
      </w:r>
      <w:r w:rsidR="002776A6" w:rsidRPr="005434B0">
        <w:rPr>
          <w:lang w:val="sl-SI"/>
        </w:rPr>
        <w:t> mg</w:t>
      </w:r>
      <w:r w:rsidR="0097193C" w:rsidRPr="005434B0">
        <w:rPr>
          <w:lang w:val="sl-SI"/>
        </w:rPr>
        <w:t>/kg v 2.</w:t>
      </w:r>
      <w:r w:rsidR="00A93BE5" w:rsidRPr="005434B0">
        <w:rPr>
          <w:lang w:val="sl-SI"/>
        </w:rPr>
        <w:t> </w:t>
      </w:r>
      <w:r w:rsidR="0097193C" w:rsidRPr="005434B0">
        <w:rPr>
          <w:lang w:val="sl-SI"/>
        </w:rPr>
        <w:t>letu.</w:t>
      </w:r>
      <w:r w:rsidR="00D86EE6" w:rsidRPr="005434B0">
        <w:rPr>
          <w:lang w:val="sl-SI"/>
        </w:rPr>
        <w:t xml:space="preserve"> Primarn</w:t>
      </w:r>
      <w:r w:rsidR="00BB6708" w:rsidRPr="005434B0">
        <w:rPr>
          <w:lang w:val="sl-SI"/>
        </w:rPr>
        <w:t>i</w:t>
      </w:r>
      <w:r w:rsidR="00D86EE6" w:rsidRPr="005434B0">
        <w:rPr>
          <w:lang w:val="sl-SI"/>
        </w:rPr>
        <w:t xml:space="preserve"> </w:t>
      </w:r>
      <w:r w:rsidR="00BB6708" w:rsidRPr="005434B0">
        <w:rPr>
          <w:lang w:val="sl-SI"/>
        </w:rPr>
        <w:t>cilj</w:t>
      </w:r>
      <w:r w:rsidR="00D86EE6" w:rsidRPr="005434B0">
        <w:rPr>
          <w:lang w:val="sl-SI"/>
        </w:rPr>
        <w:t xml:space="preserve"> </w:t>
      </w:r>
      <w:r w:rsidR="00FD0778" w:rsidRPr="005434B0">
        <w:rPr>
          <w:lang w:val="sl-SI"/>
        </w:rPr>
        <w:t>v 24.</w:t>
      </w:r>
      <w:r w:rsidR="00A93BE5" w:rsidRPr="005434B0">
        <w:rPr>
          <w:lang w:val="sl-SI"/>
        </w:rPr>
        <w:t> </w:t>
      </w:r>
      <w:r w:rsidR="00FD0778" w:rsidRPr="005434B0">
        <w:rPr>
          <w:lang w:val="sl-SI"/>
        </w:rPr>
        <w:t>ted</w:t>
      </w:r>
      <w:r w:rsidR="00D86EE6" w:rsidRPr="005434B0">
        <w:rPr>
          <w:lang w:val="sl-SI"/>
        </w:rPr>
        <w:t>n</w:t>
      </w:r>
      <w:r w:rsidR="00FD0778" w:rsidRPr="005434B0">
        <w:rPr>
          <w:lang w:val="sl-SI"/>
        </w:rPr>
        <w:t>u</w:t>
      </w:r>
      <w:r w:rsidR="00D86EE6" w:rsidRPr="005434B0">
        <w:rPr>
          <w:lang w:val="sl-SI"/>
        </w:rPr>
        <w:t xml:space="preserve"> je bil delež bolnikov, ki so dosegli odziv ACR 20. Po 52</w:t>
      </w:r>
      <w:r w:rsidR="00A93BE5" w:rsidRPr="005434B0">
        <w:rPr>
          <w:lang w:val="sl-SI"/>
        </w:rPr>
        <w:t> </w:t>
      </w:r>
      <w:r w:rsidR="00D86EE6" w:rsidRPr="005434B0">
        <w:rPr>
          <w:lang w:val="sl-SI"/>
        </w:rPr>
        <w:t xml:space="preserve">tednih </w:t>
      </w:r>
      <w:r w:rsidR="00146C50" w:rsidRPr="005434B0">
        <w:rPr>
          <w:lang w:val="sl-SI"/>
        </w:rPr>
        <w:t>ter 104</w:t>
      </w:r>
      <w:r w:rsidR="00A93BE5" w:rsidRPr="005434B0">
        <w:rPr>
          <w:lang w:val="sl-SI"/>
        </w:rPr>
        <w:t> </w:t>
      </w:r>
      <w:r w:rsidR="00146C50" w:rsidRPr="005434B0">
        <w:rPr>
          <w:lang w:val="sl-SI"/>
        </w:rPr>
        <w:t xml:space="preserve">tednih </w:t>
      </w:r>
      <w:r w:rsidR="00D86EE6" w:rsidRPr="005434B0">
        <w:rPr>
          <w:lang w:val="sl-SI"/>
        </w:rPr>
        <w:t>sta bil</w:t>
      </w:r>
      <w:r w:rsidR="00BB6708" w:rsidRPr="005434B0">
        <w:rPr>
          <w:lang w:val="sl-SI"/>
        </w:rPr>
        <w:t>a</w:t>
      </w:r>
      <w:r w:rsidR="00D86EE6" w:rsidRPr="005434B0">
        <w:rPr>
          <w:lang w:val="sl-SI"/>
        </w:rPr>
        <w:t xml:space="preserve"> </w:t>
      </w:r>
      <w:r w:rsidR="00BB6708" w:rsidRPr="005434B0">
        <w:rPr>
          <w:lang w:val="sl-SI"/>
        </w:rPr>
        <w:t>dodatna primarna cilja</w:t>
      </w:r>
      <w:r w:rsidR="00D86EE6" w:rsidRPr="005434B0">
        <w:rPr>
          <w:lang w:val="sl-SI"/>
        </w:rPr>
        <w:t xml:space="preserve"> preprečitev okvare sklepov in izboljšanje </w:t>
      </w:r>
      <w:r w:rsidR="00192883" w:rsidRPr="005434B0">
        <w:rPr>
          <w:lang w:val="sl-SI"/>
        </w:rPr>
        <w:t>funkcijske</w:t>
      </w:r>
      <w:r w:rsidR="003900C0" w:rsidRPr="005434B0">
        <w:rPr>
          <w:lang w:val="sl-SI"/>
        </w:rPr>
        <w:t xml:space="preserve"> zmogljivosti</w:t>
      </w:r>
      <w:r w:rsidR="00D86EE6" w:rsidRPr="005434B0">
        <w:rPr>
          <w:lang w:val="sl-SI"/>
        </w:rPr>
        <w:t>.</w:t>
      </w:r>
    </w:p>
    <w:p w14:paraId="36C9F637" w14:textId="77777777" w:rsidR="00D86EE6" w:rsidRPr="005434B0" w:rsidRDefault="00D86EE6" w:rsidP="00D86EE6">
      <w:pPr>
        <w:numPr>
          <w:ilvl w:val="12"/>
          <w:numId w:val="0"/>
        </w:numPr>
        <w:ind w:right="-2"/>
        <w:rPr>
          <w:lang w:val="sl-SI"/>
        </w:rPr>
      </w:pPr>
    </w:p>
    <w:p w14:paraId="36C9F638" w14:textId="4AD20EC4" w:rsidR="00D86EE6" w:rsidRPr="005434B0" w:rsidRDefault="007A46F6" w:rsidP="00D86EE6">
      <w:pPr>
        <w:numPr>
          <w:ilvl w:val="12"/>
          <w:numId w:val="0"/>
        </w:numPr>
        <w:ind w:right="-2"/>
        <w:rPr>
          <w:lang w:val="sl-SI"/>
        </w:rPr>
      </w:pPr>
      <w:ins w:id="584" w:author="Author" w:date="2025-07-18T11:45:00Z">
        <w:r>
          <w:rPr>
            <w:lang w:val="sl-SI"/>
          </w:rPr>
          <w:t>Preskušanje</w:t>
        </w:r>
      </w:ins>
      <w:del w:id="585" w:author="Author" w:date="2025-07-18T11:45:00Z">
        <w:r w:rsidR="00D86EE6" w:rsidRPr="005434B0" w:rsidDel="007A46F6">
          <w:rPr>
            <w:lang w:val="sl-SI"/>
          </w:rPr>
          <w:delText xml:space="preserve">Študija </w:delText>
        </w:r>
      </w:del>
      <w:ins w:id="586" w:author="Author" w:date="2025-07-18T11:45:00Z">
        <w:r>
          <w:rPr>
            <w:lang w:val="sl-SI"/>
          </w:rPr>
          <w:t> </w:t>
        </w:r>
      </w:ins>
      <w:r w:rsidR="00D86EE6" w:rsidRPr="005434B0">
        <w:rPr>
          <w:lang w:val="sl-SI"/>
        </w:rPr>
        <w:t>III je ocenil</w:t>
      </w:r>
      <w:del w:id="587" w:author="Author" w:date="2025-07-18T11:45:00Z">
        <w:r w:rsidR="00D86EE6" w:rsidRPr="005434B0" w:rsidDel="007A46F6">
          <w:rPr>
            <w:lang w:val="sl-SI"/>
          </w:rPr>
          <w:delText>a</w:delText>
        </w:r>
      </w:del>
      <w:ins w:id="588" w:author="Author" w:date="2025-07-18T11:45:00Z">
        <w:r>
          <w:rPr>
            <w:lang w:val="sl-SI"/>
          </w:rPr>
          <w:t>o</w:t>
        </w:r>
      </w:ins>
      <w:r w:rsidR="00D86EE6" w:rsidRPr="005434B0">
        <w:rPr>
          <w:lang w:val="sl-SI"/>
        </w:rPr>
        <w:t xml:space="preserve"> 623</w:t>
      </w:r>
      <w:r w:rsidR="00A93BE5" w:rsidRPr="005434B0">
        <w:rPr>
          <w:lang w:val="sl-SI"/>
        </w:rPr>
        <w:t> </w:t>
      </w:r>
      <w:r w:rsidR="00D86EE6" w:rsidRPr="005434B0">
        <w:rPr>
          <w:lang w:val="sl-SI"/>
        </w:rPr>
        <w:t>bolnikov, ki se klinično niso dovolj odzvali na metotreksat. Odmerke 4</w:t>
      </w:r>
      <w:ins w:id="589" w:author="DRA Slovenia 1" w:date="2025-07-30T10:38:00Z">
        <w:r w:rsidR="000D1444">
          <w:rPr>
            <w:lang w:val="sl-SI"/>
          </w:rPr>
          <w:t> </w:t>
        </w:r>
      </w:ins>
      <w:del w:id="590" w:author="DRA Slovenia 1" w:date="2025-07-30T10:38:00Z">
        <w:r w:rsidR="00D86EE6" w:rsidRPr="005434B0" w:rsidDel="000D1444">
          <w:rPr>
            <w:lang w:val="sl-SI"/>
          </w:rPr>
          <w:delText xml:space="preserve"> </w:delText>
        </w:r>
      </w:del>
      <w:r w:rsidR="00D86EE6" w:rsidRPr="005434B0">
        <w:rPr>
          <w:lang w:val="sl-SI"/>
        </w:rPr>
        <w:t>ali 8 mg/kg tocilizumaba ali placebo so dobivali na štiri tedne v kombinaciji s stabilnim odmerkom metotrek</w:t>
      </w:r>
      <w:r w:rsidR="00E726AF" w:rsidRPr="005434B0">
        <w:rPr>
          <w:lang w:val="sl-SI"/>
        </w:rPr>
        <w:t>sata (od 10 do 25 mg na teden).</w:t>
      </w:r>
    </w:p>
    <w:p w14:paraId="36C9F639" w14:textId="77777777" w:rsidR="00D86EE6" w:rsidRPr="005434B0" w:rsidRDefault="00D86EE6" w:rsidP="00D86EE6">
      <w:pPr>
        <w:numPr>
          <w:ilvl w:val="12"/>
          <w:numId w:val="0"/>
        </w:numPr>
        <w:ind w:right="-2"/>
        <w:rPr>
          <w:lang w:val="sl-SI"/>
        </w:rPr>
      </w:pPr>
    </w:p>
    <w:p w14:paraId="36C9F63A" w14:textId="2AE38906" w:rsidR="00D86EE6" w:rsidRPr="005434B0" w:rsidRDefault="007A46F6" w:rsidP="00D86EE6">
      <w:pPr>
        <w:numPr>
          <w:ilvl w:val="12"/>
          <w:numId w:val="0"/>
        </w:numPr>
        <w:ind w:right="-2"/>
        <w:rPr>
          <w:lang w:val="sl-SI"/>
        </w:rPr>
      </w:pPr>
      <w:ins w:id="591" w:author="Author" w:date="2025-07-18T11:45:00Z">
        <w:r>
          <w:rPr>
            <w:lang w:val="sl-SI"/>
          </w:rPr>
          <w:t>Preskušanje</w:t>
        </w:r>
      </w:ins>
      <w:del w:id="592" w:author="Author" w:date="2025-07-18T11:45:00Z">
        <w:r w:rsidR="00D86EE6" w:rsidRPr="005434B0" w:rsidDel="007A46F6">
          <w:rPr>
            <w:lang w:val="sl-SI"/>
          </w:rPr>
          <w:delText xml:space="preserve">Študija </w:delText>
        </w:r>
      </w:del>
      <w:ins w:id="593" w:author="Author" w:date="2025-07-18T11:45:00Z">
        <w:r>
          <w:rPr>
            <w:lang w:val="sl-SI"/>
          </w:rPr>
          <w:t> </w:t>
        </w:r>
      </w:ins>
      <w:r w:rsidR="00D86EE6" w:rsidRPr="005434B0">
        <w:rPr>
          <w:lang w:val="sl-SI"/>
        </w:rPr>
        <w:t>IV je ocenil</w:t>
      </w:r>
      <w:del w:id="594" w:author="Author" w:date="2025-07-18T11:45:00Z">
        <w:r w:rsidR="00D86EE6" w:rsidRPr="005434B0" w:rsidDel="007A46F6">
          <w:rPr>
            <w:lang w:val="sl-SI"/>
          </w:rPr>
          <w:delText>a</w:delText>
        </w:r>
      </w:del>
      <w:ins w:id="595" w:author="Author" w:date="2025-07-18T11:45:00Z">
        <w:r>
          <w:rPr>
            <w:lang w:val="sl-SI"/>
          </w:rPr>
          <w:t>o</w:t>
        </w:r>
      </w:ins>
      <w:r w:rsidR="00D86EE6" w:rsidRPr="005434B0">
        <w:rPr>
          <w:lang w:val="sl-SI"/>
        </w:rPr>
        <w:t xml:space="preserve"> 1220</w:t>
      </w:r>
      <w:r w:rsidR="00A93BE5" w:rsidRPr="005434B0">
        <w:rPr>
          <w:lang w:val="sl-SI"/>
        </w:rPr>
        <w:t> </w:t>
      </w:r>
      <w:r w:rsidR="00D86EE6" w:rsidRPr="005434B0">
        <w:rPr>
          <w:lang w:val="sl-SI"/>
        </w:rPr>
        <w:t>bolnikov, ki s</w:t>
      </w:r>
      <w:r w:rsidR="007040FA" w:rsidRPr="005434B0">
        <w:rPr>
          <w:lang w:val="sl-SI"/>
        </w:rPr>
        <w:t>e niso zadostno odzvali na svoje obstoječe revmatološko zdravljenje</w:t>
      </w:r>
      <w:r w:rsidR="00D86EE6" w:rsidRPr="005434B0">
        <w:rPr>
          <w:lang w:val="sl-SI"/>
        </w:rPr>
        <w:t>, vključno z enim ali več imunomodulirajočimi antirevmatičnimi zdravili. Odmerke 8 mg/kg tocilizumaba ali placebo so dobivali na štiri tedne v kombinaciji s stabilnimi odmerki imunomodulirajo</w:t>
      </w:r>
      <w:r w:rsidR="00E726AF" w:rsidRPr="005434B0">
        <w:rPr>
          <w:lang w:val="sl-SI"/>
        </w:rPr>
        <w:t>čih antirevmatičnih zdravil.</w:t>
      </w:r>
    </w:p>
    <w:p w14:paraId="36C9F63B" w14:textId="77777777" w:rsidR="00D86EE6" w:rsidRPr="005434B0" w:rsidRDefault="00D86EE6" w:rsidP="00D86EE6">
      <w:pPr>
        <w:numPr>
          <w:ilvl w:val="12"/>
          <w:numId w:val="0"/>
        </w:numPr>
        <w:ind w:right="-2"/>
        <w:rPr>
          <w:lang w:val="sl-SI"/>
        </w:rPr>
      </w:pPr>
    </w:p>
    <w:p w14:paraId="36C9F63C" w14:textId="6CE885F3" w:rsidR="00D86EE6" w:rsidRPr="005434B0" w:rsidRDefault="007A46F6" w:rsidP="00D86EE6">
      <w:pPr>
        <w:numPr>
          <w:ilvl w:val="12"/>
          <w:numId w:val="0"/>
        </w:numPr>
        <w:ind w:right="-2"/>
        <w:rPr>
          <w:lang w:val="sl-SI"/>
        </w:rPr>
      </w:pPr>
      <w:ins w:id="596" w:author="Author" w:date="2025-07-18T11:45:00Z">
        <w:r>
          <w:rPr>
            <w:lang w:val="sl-SI"/>
          </w:rPr>
          <w:t>Preskušanje</w:t>
        </w:r>
      </w:ins>
      <w:del w:id="597" w:author="Author" w:date="2025-07-18T11:45:00Z">
        <w:r w:rsidR="00D86EE6" w:rsidRPr="005434B0" w:rsidDel="007A46F6">
          <w:rPr>
            <w:lang w:val="sl-SI"/>
          </w:rPr>
          <w:delText xml:space="preserve">Študija </w:delText>
        </w:r>
      </w:del>
      <w:ins w:id="598" w:author="Author" w:date="2025-07-18T11:45:00Z">
        <w:r>
          <w:rPr>
            <w:lang w:val="sl-SI"/>
          </w:rPr>
          <w:t> </w:t>
        </w:r>
      </w:ins>
      <w:r w:rsidR="00D86EE6" w:rsidRPr="005434B0">
        <w:rPr>
          <w:lang w:val="sl-SI"/>
        </w:rPr>
        <w:t>V je ocenil</w:t>
      </w:r>
      <w:del w:id="599" w:author="Author" w:date="2025-07-18T11:45:00Z">
        <w:r w:rsidR="00D86EE6" w:rsidRPr="005434B0" w:rsidDel="007A46F6">
          <w:rPr>
            <w:lang w:val="sl-SI"/>
          </w:rPr>
          <w:delText>a</w:delText>
        </w:r>
      </w:del>
      <w:ins w:id="600" w:author="Author" w:date="2025-07-18T11:45:00Z">
        <w:r>
          <w:rPr>
            <w:lang w:val="sl-SI"/>
          </w:rPr>
          <w:t>o</w:t>
        </w:r>
      </w:ins>
      <w:r w:rsidR="00D86EE6" w:rsidRPr="005434B0">
        <w:rPr>
          <w:lang w:val="sl-SI"/>
        </w:rPr>
        <w:t xml:space="preserve"> 499</w:t>
      </w:r>
      <w:r w:rsidR="00A93BE5" w:rsidRPr="005434B0">
        <w:rPr>
          <w:lang w:val="sl-SI"/>
        </w:rPr>
        <w:t> </w:t>
      </w:r>
      <w:r w:rsidR="00D86EE6" w:rsidRPr="005434B0">
        <w:rPr>
          <w:lang w:val="sl-SI"/>
        </w:rPr>
        <w:t xml:space="preserve">bolnikov, ki se niso dovolj odzvali na zdravljenje z enim ali več </w:t>
      </w:r>
      <w:r w:rsidR="003900C0" w:rsidRPr="005434B0">
        <w:rPr>
          <w:lang w:val="sl-SI"/>
        </w:rPr>
        <w:t xml:space="preserve">zaviralci </w:t>
      </w:r>
      <w:r w:rsidR="00C43FD3" w:rsidRPr="005434B0">
        <w:rPr>
          <w:lang w:val="sl-SI"/>
        </w:rPr>
        <w:t>TNF</w:t>
      </w:r>
      <w:r w:rsidR="00D86EE6" w:rsidRPr="005434B0">
        <w:rPr>
          <w:lang w:val="sl-SI"/>
        </w:rPr>
        <w:t xml:space="preserve"> ali takšnega zdravljenja niso prenesli. Zdravljenje z </w:t>
      </w:r>
      <w:r w:rsidR="0083703A" w:rsidRPr="005434B0">
        <w:rPr>
          <w:lang w:val="sl-SI"/>
        </w:rPr>
        <w:t>zaviralcem</w:t>
      </w:r>
      <w:r w:rsidR="00D86EE6" w:rsidRPr="005434B0">
        <w:rPr>
          <w:lang w:val="sl-SI"/>
        </w:rPr>
        <w:t xml:space="preserve"> </w:t>
      </w:r>
      <w:r w:rsidR="00C43FD3" w:rsidRPr="005434B0">
        <w:rPr>
          <w:lang w:val="sl-SI"/>
        </w:rPr>
        <w:t>TNF</w:t>
      </w:r>
      <w:r w:rsidR="00D86EE6" w:rsidRPr="005434B0">
        <w:rPr>
          <w:lang w:val="sl-SI"/>
        </w:rPr>
        <w:t xml:space="preserve"> je bilo prekinjeno pred randomizacijo. Odmerke 4 ali 8 mg/kg tocilizumaba ali placebo so dobivali na štiri tedne v kombinaciji s stabilnim odmerkom metotrek</w:t>
      </w:r>
      <w:r w:rsidR="00E726AF" w:rsidRPr="005434B0">
        <w:rPr>
          <w:lang w:val="sl-SI"/>
        </w:rPr>
        <w:t>sata (od 10 do 25 mg na teden).</w:t>
      </w:r>
    </w:p>
    <w:p w14:paraId="36C9F63D" w14:textId="77777777" w:rsidR="00D86EE6" w:rsidRPr="005434B0" w:rsidRDefault="00D86EE6" w:rsidP="00D86EE6">
      <w:pPr>
        <w:numPr>
          <w:ilvl w:val="12"/>
          <w:numId w:val="0"/>
        </w:numPr>
        <w:ind w:right="-2"/>
        <w:rPr>
          <w:lang w:val="sl-SI"/>
        </w:rPr>
      </w:pPr>
    </w:p>
    <w:p w14:paraId="36C9F63E" w14:textId="77777777" w:rsidR="00D86EE6" w:rsidRPr="005434B0" w:rsidRDefault="00D86EE6" w:rsidP="007E646F">
      <w:pPr>
        <w:keepNext/>
        <w:numPr>
          <w:ilvl w:val="12"/>
          <w:numId w:val="0"/>
        </w:numPr>
        <w:rPr>
          <w:i/>
          <w:iCs/>
          <w:lang w:val="sl-SI"/>
        </w:rPr>
      </w:pPr>
      <w:r w:rsidRPr="005434B0">
        <w:rPr>
          <w:i/>
          <w:iCs/>
          <w:lang w:val="sl-SI"/>
        </w:rPr>
        <w:t>Klinični odziv</w:t>
      </w:r>
    </w:p>
    <w:p w14:paraId="36C9F63F" w14:textId="66089FAC" w:rsidR="00D86EE6" w:rsidRPr="005434B0" w:rsidRDefault="00D86EE6" w:rsidP="00D86EE6">
      <w:pPr>
        <w:numPr>
          <w:ilvl w:val="12"/>
          <w:numId w:val="0"/>
        </w:numPr>
        <w:ind w:right="-2"/>
        <w:rPr>
          <w:lang w:val="sl-SI"/>
        </w:rPr>
      </w:pPr>
      <w:r w:rsidRPr="005434B0">
        <w:rPr>
          <w:lang w:val="sl-SI"/>
        </w:rPr>
        <w:t xml:space="preserve">V vseh </w:t>
      </w:r>
      <w:r w:rsidR="008D460A">
        <w:rPr>
          <w:lang w:val="sl-SI"/>
        </w:rPr>
        <w:t>preskušanjih</w:t>
      </w:r>
      <w:r w:rsidR="008D460A" w:rsidRPr="005434B0">
        <w:rPr>
          <w:lang w:val="sl-SI"/>
        </w:rPr>
        <w:t xml:space="preserve"> </w:t>
      </w:r>
      <w:r w:rsidRPr="005434B0">
        <w:rPr>
          <w:lang w:val="sl-SI"/>
        </w:rPr>
        <w:t>so bili deleži odzivov ACR 20, 50 in 70 po 6</w:t>
      </w:r>
      <w:r w:rsidR="007F205B" w:rsidRPr="005434B0">
        <w:rPr>
          <w:lang w:val="sl-SI"/>
        </w:rPr>
        <w:t> </w:t>
      </w:r>
      <w:r w:rsidRPr="005434B0">
        <w:rPr>
          <w:lang w:val="sl-SI"/>
        </w:rPr>
        <w:t>mesecih statistično značilno večji med bolniki, ki so dobivali 8 mg/kg tocilizumaba kot med bolniki v kontrolnih skupinah (preglednica</w:t>
      </w:r>
      <w:r w:rsidR="00AF5BE5" w:rsidRPr="005434B0">
        <w:rPr>
          <w:lang w:val="sl-SI"/>
        </w:rPr>
        <w:t> </w:t>
      </w:r>
      <w:r w:rsidR="000F760A" w:rsidRPr="005434B0">
        <w:rPr>
          <w:lang w:val="sl-SI"/>
        </w:rPr>
        <w:t>4</w:t>
      </w:r>
      <w:r w:rsidRPr="005434B0">
        <w:rPr>
          <w:lang w:val="sl-SI"/>
        </w:rPr>
        <w:t xml:space="preserve">). V </w:t>
      </w:r>
      <w:ins w:id="601" w:author="Author" w:date="2025-07-18T11:46:00Z">
        <w:r w:rsidR="00A07431">
          <w:rPr>
            <w:lang w:val="sl-SI"/>
          </w:rPr>
          <w:t>preskušanju</w:t>
        </w:r>
      </w:ins>
      <w:del w:id="602" w:author="Author" w:date="2025-07-18T11:46:00Z">
        <w:r w:rsidRPr="005434B0" w:rsidDel="00A07431">
          <w:rPr>
            <w:lang w:val="sl-SI"/>
          </w:rPr>
          <w:delText xml:space="preserve">študiji </w:delText>
        </w:r>
      </w:del>
      <w:ins w:id="603" w:author="Author" w:date="2025-07-18T11:46:00Z">
        <w:r w:rsidR="00A07431">
          <w:rPr>
            <w:lang w:val="sl-SI"/>
          </w:rPr>
          <w:t> </w:t>
        </w:r>
      </w:ins>
      <w:r w:rsidRPr="005434B0">
        <w:rPr>
          <w:lang w:val="sl-SI"/>
        </w:rPr>
        <w:t>I so dokazali superiornost 8 mg/kg tocilizumaba nad primerjalno učinkovino metotreksatom.</w:t>
      </w:r>
    </w:p>
    <w:p w14:paraId="36C9F640" w14:textId="77777777" w:rsidR="00D86EE6" w:rsidRPr="005434B0" w:rsidRDefault="00D86EE6" w:rsidP="00D86EE6">
      <w:pPr>
        <w:numPr>
          <w:ilvl w:val="12"/>
          <w:numId w:val="0"/>
        </w:numPr>
        <w:ind w:right="-2"/>
        <w:rPr>
          <w:lang w:val="sl-SI"/>
        </w:rPr>
      </w:pPr>
    </w:p>
    <w:p w14:paraId="36C9F641" w14:textId="2AF55B38" w:rsidR="00D86EE6" w:rsidRPr="005434B0" w:rsidRDefault="00D86EE6" w:rsidP="00D86EE6">
      <w:pPr>
        <w:numPr>
          <w:ilvl w:val="12"/>
          <w:numId w:val="0"/>
        </w:numPr>
        <w:ind w:right="-2"/>
        <w:rPr>
          <w:lang w:val="sl-SI"/>
        </w:rPr>
      </w:pPr>
      <w:r w:rsidRPr="005434B0">
        <w:rPr>
          <w:lang w:val="sl-SI"/>
        </w:rPr>
        <w:t xml:space="preserve">Učinek zdravljenja je bil pri bolnikih podoben, neodvisno od </w:t>
      </w:r>
      <w:r w:rsidR="003900C0" w:rsidRPr="005434B0">
        <w:rPr>
          <w:lang w:val="sl-SI"/>
        </w:rPr>
        <w:t>prisotnosti</w:t>
      </w:r>
      <w:r w:rsidRPr="005434B0">
        <w:rPr>
          <w:lang w:val="sl-SI"/>
        </w:rPr>
        <w:t xml:space="preserve"> revmatoidnega faktorja, starosti, spola, rase, števila predhodnih zdravljenj ali stanja bolezni. Čas do začetka odziva je bil hiter (že 2. teden), </w:t>
      </w:r>
      <w:r w:rsidR="003900C0" w:rsidRPr="005434B0">
        <w:rPr>
          <w:lang w:val="sl-SI"/>
        </w:rPr>
        <w:t>stopnja</w:t>
      </w:r>
      <w:r w:rsidRPr="005434B0">
        <w:rPr>
          <w:lang w:val="sl-SI"/>
        </w:rPr>
        <w:t xml:space="preserve"> odziva pa se je </w:t>
      </w:r>
      <w:r w:rsidR="009B143C" w:rsidRPr="005434B0">
        <w:rPr>
          <w:lang w:val="sl-SI"/>
        </w:rPr>
        <w:t>v nadaljevanju</w:t>
      </w:r>
      <w:r w:rsidRPr="005434B0">
        <w:rPr>
          <w:lang w:val="sl-SI"/>
        </w:rPr>
        <w:t xml:space="preserve"> zdravljenj</w:t>
      </w:r>
      <w:r w:rsidR="009B143C" w:rsidRPr="005434B0">
        <w:rPr>
          <w:lang w:val="sl-SI"/>
        </w:rPr>
        <w:t>a</w:t>
      </w:r>
      <w:r w:rsidRPr="005434B0">
        <w:rPr>
          <w:lang w:val="sl-SI"/>
        </w:rPr>
        <w:t xml:space="preserve"> še naprej izboljševala. Neprekinjene trajne odzive prek </w:t>
      </w:r>
      <w:r w:rsidR="00146C50" w:rsidRPr="005434B0">
        <w:rPr>
          <w:lang w:val="sl-SI"/>
        </w:rPr>
        <w:t>3</w:t>
      </w:r>
      <w:r w:rsidR="00A93BE5" w:rsidRPr="005434B0">
        <w:rPr>
          <w:lang w:val="sl-SI"/>
        </w:rPr>
        <w:t> </w:t>
      </w:r>
      <w:r w:rsidR="00146C50" w:rsidRPr="005434B0">
        <w:rPr>
          <w:lang w:val="sl-SI"/>
        </w:rPr>
        <w:t>let</w:t>
      </w:r>
      <w:r w:rsidRPr="005434B0">
        <w:rPr>
          <w:lang w:val="sl-SI"/>
        </w:rPr>
        <w:t xml:space="preserve"> so opazili v odprtih</w:t>
      </w:r>
      <w:r w:rsidR="00B04132" w:rsidRPr="005434B0">
        <w:rPr>
          <w:lang w:val="sl-SI"/>
        </w:rPr>
        <w:t>,</w:t>
      </w:r>
      <w:r w:rsidRPr="005434B0">
        <w:rPr>
          <w:lang w:val="sl-SI"/>
        </w:rPr>
        <w:t xml:space="preserve"> podaljšanih </w:t>
      </w:r>
      <w:r w:rsidR="00B04132" w:rsidRPr="005434B0">
        <w:rPr>
          <w:lang w:val="sl-SI"/>
        </w:rPr>
        <w:t xml:space="preserve">fazah </w:t>
      </w:r>
      <w:r w:rsidR="008D460A">
        <w:rPr>
          <w:lang w:val="sl-SI"/>
        </w:rPr>
        <w:t>preskušanj</w:t>
      </w:r>
      <w:r w:rsidR="008D460A" w:rsidRPr="005434B0">
        <w:rPr>
          <w:lang w:val="sl-SI"/>
        </w:rPr>
        <w:t xml:space="preserve"> </w:t>
      </w:r>
      <w:r w:rsidRPr="005434B0">
        <w:rPr>
          <w:lang w:val="sl-SI"/>
        </w:rPr>
        <w:t>I</w:t>
      </w:r>
      <w:r w:rsidR="00CC6D30" w:rsidRPr="005434B0">
        <w:rPr>
          <w:lang w:val="sl-SI"/>
        </w:rPr>
        <w:t>–</w:t>
      </w:r>
      <w:r w:rsidR="00E726AF" w:rsidRPr="005434B0">
        <w:rPr>
          <w:lang w:val="sl-SI"/>
        </w:rPr>
        <w:t>V.</w:t>
      </w:r>
    </w:p>
    <w:p w14:paraId="36C9F642" w14:textId="77777777" w:rsidR="00D86EE6" w:rsidRPr="005434B0" w:rsidRDefault="00D86EE6" w:rsidP="00D86EE6">
      <w:pPr>
        <w:numPr>
          <w:ilvl w:val="12"/>
          <w:numId w:val="0"/>
        </w:numPr>
        <w:ind w:right="-2"/>
        <w:rPr>
          <w:lang w:val="sl-SI"/>
        </w:rPr>
      </w:pPr>
    </w:p>
    <w:p w14:paraId="36C9F643" w14:textId="21B938CE" w:rsidR="00D86EE6" w:rsidRPr="005434B0" w:rsidRDefault="00D86EE6" w:rsidP="00D86EE6">
      <w:pPr>
        <w:numPr>
          <w:ilvl w:val="12"/>
          <w:numId w:val="0"/>
        </w:numPr>
        <w:ind w:right="-2"/>
        <w:rPr>
          <w:lang w:val="sl-SI"/>
        </w:rPr>
      </w:pPr>
      <w:r w:rsidRPr="005434B0">
        <w:rPr>
          <w:lang w:val="sl-SI"/>
        </w:rPr>
        <w:t xml:space="preserve">V vseh </w:t>
      </w:r>
      <w:r w:rsidR="008D460A">
        <w:rPr>
          <w:lang w:val="sl-SI"/>
        </w:rPr>
        <w:t>preskušanjih</w:t>
      </w:r>
      <w:r w:rsidR="008D460A" w:rsidRPr="005434B0">
        <w:rPr>
          <w:lang w:val="sl-SI"/>
        </w:rPr>
        <w:t xml:space="preserve"> </w:t>
      </w:r>
      <w:r w:rsidRPr="005434B0">
        <w:rPr>
          <w:lang w:val="sl-SI"/>
        </w:rPr>
        <w:t>so med zdravljenjem z 8 mg/kg tocilizumaba v primerjavi z uporabo placeba v kombinaciji z metotreksatom ali drugimi imunomodulirajočimi antirevmatičnimi zdravili zabeležili značilno izboljšanje vseh posameznih elementov odziva ACR, vključno s številom bolečih in oteklih sklepov, bolnikovo in zdravnikovo oceno</w:t>
      </w:r>
      <w:r w:rsidR="003900C0" w:rsidRPr="005434B0">
        <w:rPr>
          <w:lang w:val="sl-SI"/>
        </w:rPr>
        <w:t xml:space="preserve"> bolezni</w:t>
      </w:r>
      <w:r w:rsidRPr="005434B0">
        <w:rPr>
          <w:lang w:val="sl-SI"/>
        </w:rPr>
        <w:t xml:space="preserve">, </w:t>
      </w:r>
      <w:r w:rsidR="003900C0" w:rsidRPr="005434B0">
        <w:rPr>
          <w:lang w:val="sl-SI"/>
        </w:rPr>
        <w:t>kazalci preostalih sposobnosti</w:t>
      </w:r>
      <w:r w:rsidRPr="005434B0">
        <w:rPr>
          <w:lang w:val="sl-SI"/>
        </w:rPr>
        <w:t>, oceno bolečine in CRP.</w:t>
      </w:r>
    </w:p>
    <w:p w14:paraId="36C9F644" w14:textId="77777777" w:rsidR="00D86EE6" w:rsidRPr="005434B0" w:rsidRDefault="00D86EE6" w:rsidP="00D86EE6">
      <w:pPr>
        <w:numPr>
          <w:ilvl w:val="12"/>
          <w:numId w:val="0"/>
        </w:numPr>
        <w:ind w:right="-2"/>
        <w:rPr>
          <w:lang w:val="sl-SI"/>
        </w:rPr>
      </w:pPr>
    </w:p>
    <w:p w14:paraId="36C9F645" w14:textId="51930790" w:rsidR="00C43FD3" w:rsidRPr="005434B0" w:rsidRDefault="007040FA" w:rsidP="00C43FD3">
      <w:pPr>
        <w:numPr>
          <w:ilvl w:val="12"/>
          <w:numId w:val="0"/>
        </w:numPr>
        <w:ind w:right="-2"/>
        <w:rPr>
          <w:lang w:val="sl-SI"/>
        </w:rPr>
      </w:pPr>
      <w:r w:rsidRPr="005434B0">
        <w:rPr>
          <w:lang w:val="sl-SI"/>
        </w:rPr>
        <w:t xml:space="preserve">Bolniki v </w:t>
      </w:r>
      <w:r w:rsidR="008D460A">
        <w:rPr>
          <w:lang w:val="sl-SI"/>
        </w:rPr>
        <w:t>preskušanjih</w:t>
      </w:r>
      <w:r w:rsidR="008D460A" w:rsidRPr="005434B0">
        <w:rPr>
          <w:lang w:val="sl-SI"/>
        </w:rPr>
        <w:t xml:space="preserve"> </w:t>
      </w:r>
      <w:r w:rsidRPr="005434B0">
        <w:rPr>
          <w:lang w:val="sl-SI"/>
        </w:rPr>
        <w:t>I–</w:t>
      </w:r>
      <w:r w:rsidR="00C43FD3" w:rsidRPr="005434B0">
        <w:rPr>
          <w:lang w:val="sl-SI"/>
        </w:rPr>
        <w:t xml:space="preserve">V so imeli </w:t>
      </w:r>
      <w:r w:rsidRPr="005434B0">
        <w:rPr>
          <w:lang w:val="sl-SI"/>
        </w:rPr>
        <w:t xml:space="preserve">povprečno </w:t>
      </w:r>
      <w:r w:rsidR="00C43FD3" w:rsidRPr="005434B0">
        <w:rPr>
          <w:lang w:val="sl-SI"/>
        </w:rPr>
        <w:t xml:space="preserve">izhodiščno oceno </w:t>
      </w:r>
      <w:r w:rsidR="00D932A2" w:rsidRPr="005434B0">
        <w:rPr>
          <w:lang w:val="sl-SI"/>
        </w:rPr>
        <w:t xml:space="preserve">aktivnosti bolezni </w:t>
      </w:r>
      <w:r w:rsidR="00C43FD3" w:rsidRPr="005434B0">
        <w:rPr>
          <w:lang w:val="sl-SI"/>
        </w:rPr>
        <w:t xml:space="preserve">DAS28 (Disease Activity Score) od 6,5 do 6,8. Pri bolnikih, zdravljenih s tocilizumabom, so </w:t>
      </w:r>
      <w:r w:rsidR="008A7D00" w:rsidRPr="005434B0">
        <w:rPr>
          <w:lang w:val="sl-SI"/>
        </w:rPr>
        <w:t xml:space="preserve">ugotovili značilno znižanje (povprečno izboljšanje) DAS28 za 3,1 do 3,4 od izhodišča </w:t>
      </w:r>
      <w:r w:rsidR="00C43FD3" w:rsidRPr="005434B0">
        <w:rPr>
          <w:lang w:val="sl-SI"/>
        </w:rPr>
        <w:t xml:space="preserve">v primerjavi s kontrolnimi bolniki </w:t>
      </w:r>
      <w:r w:rsidR="004408D3" w:rsidRPr="005434B0">
        <w:rPr>
          <w:lang w:val="sl-SI"/>
        </w:rPr>
        <w:t>(1,3 do 2,1)</w:t>
      </w:r>
      <w:r w:rsidR="00C43FD3" w:rsidRPr="005434B0">
        <w:rPr>
          <w:lang w:val="sl-SI"/>
        </w:rPr>
        <w:t>. Delež bolnikov, ki so dosegli klinično r</w:t>
      </w:r>
      <w:r w:rsidR="0048476B" w:rsidRPr="005434B0">
        <w:rPr>
          <w:lang w:val="sl-SI"/>
        </w:rPr>
        <w:t>emisijo glede na DAS28 (DAS28 &lt; </w:t>
      </w:r>
      <w:r w:rsidR="00C43FD3" w:rsidRPr="005434B0">
        <w:rPr>
          <w:lang w:val="sl-SI"/>
        </w:rPr>
        <w:t>2,6), je bil po 24 tednih značilno večji med bolniki, ki so dobivali tocilizumab (28</w:t>
      </w:r>
      <w:r w:rsidRPr="005434B0">
        <w:rPr>
          <w:lang w:val="sl-SI"/>
        </w:rPr>
        <w:t>–</w:t>
      </w:r>
      <w:r w:rsidR="00C43FD3" w:rsidRPr="005434B0">
        <w:rPr>
          <w:lang w:val="sl-SI"/>
        </w:rPr>
        <w:t>34</w:t>
      </w:r>
      <w:r w:rsidR="009D7C68" w:rsidRPr="005434B0">
        <w:rPr>
          <w:lang w:val="sl-SI"/>
        </w:rPr>
        <w:t> %</w:t>
      </w:r>
      <w:r w:rsidR="00C43FD3" w:rsidRPr="005434B0">
        <w:rPr>
          <w:lang w:val="sl-SI"/>
        </w:rPr>
        <w:t>), kot med kontrolnimi bolniki (1</w:t>
      </w:r>
      <w:r w:rsidRPr="005434B0">
        <w:rPr>
          <w:lang w:val="sl-SI"/>
        </w:rPr>
        <w:t>–</w:t>
      </w:r>
      <w:r w:rsidR="00C43FD3" w:rsidRPr="005434B0">
        <w:rPr>
          <w:lang w:val="sl-SI"/>
        </w:rPr>
        <w:t>12</w:t>
      </w:r>
      <w:r w:rsidR="009D7C68" w:rsidRPr="005434B0">
        <w:rPr>
          <w:lang w:val="sl-SI"/>
        </w:rPr>
        <w:t> %</w:t>
      </w:r>
      <w:r w:rsidR="00C43FD3" w:rsidRPr="005434B0">
        <w:rPr>
          <w:lang w:val="sl-SI"/>
        </w:rPr>
        <w:t xml:space="preserve">). V </w:t>
      </w:r>
      <w:ins w:id="604" w:author="DRA Slovenia 1" w:date="2026-01-07T10:03:00Z" w16du:dateUtc="2026-01-07T09:03:00Z">
        <w:r w:rsidR="001B4E70">
          <w:rPr>
            <w:lang w:val="sl-SI"/>
          </w:rPr>
          <w:t>preskušanju</w:t>
        </w:r>
      </w:ins>
      <w:del w:id="605" w:author="DRA Slovenia 1" w:date="2026-01-07T10:03:00Z" w16du:dateUtc="2026-01-07T09:03:00Z">
        <w:r w:rsidR="00C43FD3" w:rsidRPr="005434B0" w:rsidDel="001B4E70">
          <w:rPr>
            <w:lang w:val="sl-SI"/>
          </w:rPr>
          <w:delText>študiji</w:delText>
        </w:r>
      </w:del>
      <w:r w:rsidR="008D460A">
        <w:rPr>
          <w:lang w:val="sl-SI"/>
        </w:rPr>
        <w:t> </w:t>
      </w:r>
      <w:r w:rsidR="00C43FD3" w:rsidRPr="005434B0">
        <w:rPr>
          <w:lang w:val="sl-SI"/>
        </w:rPr>
        <w:t xml:space="preserve">II je </w:t>
      </w:r>
      <w:r w:rsidR="0048476B" w:rsidRPr="005434B0">
        <w:rPr>
          <w:lang w:val="sl-SI"/>
        </w:rPr>
        <w:t>65 % bolnikov doseglo DAS28 &lt; 2,6 po 104 </w:t>
      </w:r>
      <w:r w:rsidR="0097193C" w:rsidRPr="005434B0">
        <w:rPr>
          <w:lang w:val="sl-SI"/>
        </w:rPr>
        <w:t>tednih v primerjavi z</w:t>
      </w:r>
      <w:r w:rsidR="009A3365" w:rsidRPr="005434B0">
        <w:rPr>
          <w:lang w:val="sl-SI"/>
        </w:rPr>
        <w:t xml:space="preserve"> </w:t>
      </w:r>
      <w:r w:rsidR="00683A79" w:rsidRPr="005434B0">
        <w:rPr>
          <w:lang w:val="sl-SI"/>
        </w:rPr>
        <w:t>48</w:t>
      </w:r>
      <w:r w:rsidR="009D7C68" w:rsidRPr="005434B0">
        <w:rPr>
          <w:lang w:val="sl-SI"/>
        </w:rPr>
        <w:t> %</w:t>
      </w:r>
      <w:r w:rsidR="00C43FD3" w:rsidRPr="005434B0">
        <w:rPr>
          <w:lang w:val="sl-SI"/>
        </w:rPr>
        <w:t xml:space="preserve"> bolnikov </w:t>
      </w:r>
      <w:r w:rsidR="0097193C" w:rsidRPr="005434B0">
        <w:rPr>
          <w:lang w:val="sl-SI"/>
        </w:rPr>
        <w:t>po 52</w:t>
      </w:r>
      <w:r w:rsidR="00CC6D30">
        <w:rPr>
          <w:lang w:val="sl-SI"/>
        </w:rPr>
        <w:t> </w:t>
      </w:r>
      <w:r w:rsidR="0097193C" w:rsidRPr="005434B0">
        <w:rPr>
          <w:lang w:val="sl-SI"/>
        </w:rPr>
        <w:t xml:space="preserve">tednih ter </w:t>
      </w:r>
      <w:r w:rsidR="00C43FD3" w:rsidRPr="005434B0">
        <w:rPr>
          <w:lang w:val="sl-SI"/>
        </w:rPr>
        <w:t>33</w:t>
      </w:r>
      <w:r w:rsidR="009D7C68" w:rsidRPr="005434B0">
        <w:rPr>
          <w:lang w:val="sl-SI"/>
        </w:rPr>
        <w:t> %</w:t>
      </w:r>
      <w:r w:rsidR="00C43FD3" w:rsidRPr="005434B0">
        <w:rPr>
          <w:lang w:val="sl-SI"/>
        </w:rPr>
        <w:t xml:space="preserve"> bolnikov po 24</w:t>
      </w:r>
      <w:r w:rsidR="00CC6D30">
        <w:rPr>
          <w:lang w:val="sl-SI"/>
        </w:rPr>
        <w:t> </w:t>
      </w:r>
      <w:r w:rsidR="00C43FD3" w:rsidRPr="005434B0">
        <w:rPr>
          <w:lang w:val="sl-SI"/>
        </w:rPr>
        <w:t>tednih.</w:t>
      </w:r>
    </w:p>
    <w:p w14:paraId="36C9F646" w14:textId="77777777" w:rsidR="00C43FD3" w:rsidRPr="005434B0" w:rsidRDefault="00C43FD3" w:rsidP="00D86EE6">
      <w:pPr>
        <w:numPr>
          <w:ilvl w:val="12"/>
          <w:numId w:val="0"/>
        </w:numPr>
        <w:ind w:right="-2"/>
        <w:rPr>
          <w:lang w:val="sl-SI"/>
        </w:rPr>
      </w:pPr>
    </w:p>
    <w:p w14:paraId="36C9F647" w14:textId="2ACD482E" w:rsidR="00D86EE6" w:rsidRPr="005434B0" w:rsidRDefault="0048476B" w:rsidP="00D86EE6">
      <w:pPr>
        <w:numPr>
          <w:ilvl w:val="12"/>
          <w:numId w:val="0"/>
        </w:numPr>
        <w:ind w:right="-2"/>
        <w:rPr>
          <w:lang w:val="sl-SI"/>
        </w:rPr>
      </w:pPr>
      <w:r w:rsidRPr="005434B0">
        <w:rPr>
          <w:lang w:val="sl-SI"/>
        </w:rPr>
        <w:t xml:space="preserve">V kumulativni analizi </w:t>
      </w:r>
      <w:r w:rsidR="008D460A">
        <w:rPr>
          <w:lang w:val="sl-SI"/>
        </w:rPr>
        <w:t>preskušanj</w:t>
      </w:r>
      <w:r w:rsidRPr="005434B0">
        <w:rPr>
          <w:lang w:val="sl-SI"/>
        </w:rPr>
        <w:t> </w:t>
      </w:r>
      <w:r w:rsidR="00D86EE6" w:rsidRPr="005434B0">
        <w:rPr>
          <w:lang w:val="sl-SI"/>
        </w:rPr>
        <w:t>II, III in IV je bil delež bolnikov, ki so dosegli odziv ACR 20, 50 in 70, značilno večji med prejemniki 8 mg/kg tocilizumaba skupaj z imunomodulirajočimi antirevmatičnimi zdravili kot med prejemniki 4 mg/kg tocilizumaba skupaj z imunomodulirajočimi antirevmatičnimi zdravili (ACR 20: 59 % v prim. s 50 %, ACR 50: 37 % v prim. s 27 %, ACR 70: 18 % v prim. z 11 %</w:t>
      </w:r>
      <w:r w:rsidR="001D7745" w:rsidRPr="005434B0">
        <w:rPr>
          <w:lang w:val="sl-SI"/>
        </w:rPr>
        <w:t>;</w:t>
      </w:r>
      <w:r w:rsidR="00D86EE6" w:rsidRPr="005434B0">
        <w:rPr>
          <w:lang w:val="sl-SI"/>
        </w:rPr>
        <w:t xml:space="preserve"> p</w:t>
      </w:r>
      <w:r w:rsidR="00A432ED" w:rsidRPr="005434B0">
        <w:rPr>
          <w:lang w:val="sl-SI"/>
        </w:rPr>
        <w:t> </w:t>
      </w:r>
      <w:r w:rsidR="00D86EE6" w:rsidRPr="005434B0">
        <w:rPr>
          <w:lang w:val="sl-SI"/>
        </w:rPr>
        <w:t xml:space="preserve">&lt; 0,03). Podobno je dosegel remisijo </w:t>
      </w:r>
      <w:r w:rsidR="003900C0" w:rsidRPr="005434B0">
        <w:rPr>
          <w:lang w:val="sl-SI"/>
        </w:rPr>
        <w:t xml:space="preserve">glede na </w:t>
      </w:r>
      <w:r w:rsidR="00D86EE6" w:rsidRPr="005434B0">
        <w:rPr>
          <w:lang w:val="sl-SI"/>
        </w:rPr>
        <w:t>DAS28 (DAS28 &lt; 2,6) značilno večji delež bolnikov, ki so dobivali 8 mg/kg tocilizumaba skupaj z imunomodulirajočimi antirevmatičnimi zdravili, kot bolnikov, ki so dobivali 4 mg/kg tocilizumaba skupaj z imunomodulirajočimi antirevmatičnimi zdravili (31 % v prim. s 16 %</w:t>
      </w:r>
      <w:r w:rsidR="001D7745" w:rsidRPr="005434B0">
        <w:rPr>
          <w:lang w:val="sl-SI"/>
        </w:rPr>
        <w:t>;</w:t>
      </w:r>
      <w:r w:rsidR="00D86EE6" w:rsidRPr="005434B0">
        <w:rPr>
          <w:lang w:val="sl-SI"/>
        </w:rPr>
        <w:t xml:space="preserve"> p</w:t>
      </w:r>
      <w:r w:rsidR="00A432ED" w:rsidRPr="005434B0">
        <w:rPr>
          <w:lang w:val="sl-SI"/>
        </w:rPr>
        <w:t> </w:t>
      </w:r>
      <w:r w:rsidR="00D86EE6" w:rsidRPr="005434B0">
        <w:rPr>
          <w:lang w:val="sl-SI"/>
        </w:rPr>
        <w:t>&lt; 0,0001).</w:t>
      </w:r>
    </w:p>
    <w:p w14:paraId="36C9F648" w14:textId="77777777" w:rsidR="00E62FE6" w:rsidRPr="005434B0" w:rsidRDefault="00E62FE6" w:rsidP="00D86EE6">
      <w:pPr>
        <w:numPr>
          <w:ilvl w:val="12"/>
          <w:numId w:val="0"/>
        </w:numPr>
        <w:ind w:right="-2"/>
        <w:rPr>
          <w:lang w:val="sl-SI"/>
        </w:rPr>
      </w:pPr>
    </w:p>
    <w:p w14:paraId="36C9F649" w14:textId="2056CDFA" w:rsidR="00E62FE6" w:rsidRPr="005434B0" w:rsidRDefault="00E62FE6" w:rsidP="002A5506">
      <w:pPr>
        <w:keepNext/>
        <w:keepLines/>
        <w:numPr>
          <w:ilvl w:val="12"/>
          <w:numId w:val="0"/>
        </w:numPr>
        <w:ind w:right="-2"/>
        <w:rPr>
          <w:bCs/>
          <w:i/>
          <w:lang w:val="sl-SI"/>
        </w:rPr>
      </w:pPr>
      <w:r w:rsidRPr="005434B0">
        <w:rPr>
          <w:bCs/>
          <w:i/>
          <w:lang w:val="sl-SI"/>
        </w:rPr>
        <w:t>Preglednica </w:t>
      </w:r>
      <w:r w:rsidR="000F760A" w:rsidRPr="005434B0">
        <w:rPr>
          <w:bCs/>
          <w:i/>
          <w:lang w:val="sl-SI"/>
        </w:rPr>
        <w:t>4</w:t>
      </w:r>
      <w:r w:rsidRPr="005434B0">
        <w:rPr>
          <w:bCs/>
          <w:i/>
          <w:lang w:val="sl-SI"/>
        </w:rPr>
        <w:t xml:space="preserve">. Odzivi ACR v </w:t>
      </w:r>
      <w:r w:rsidR="008D460A">
        <w:rPr>
          <w:bCs/>
          <w:i/>
          <w:lang w:val="sl-SI"/>
        </w:rPr>
        <w:t>preskušanjih</w:t>
      </w:r>
      <w:r w:rsidRPr="005434B0">
        <w:rPr>
          <w:bCs/>
          <w:i/>
          <w:lang w:val="sl-SI"/>
        </w:rPr>
        <w:t>, kontroliranih s</w:t>
      </w:r>
      <w:r w:rsidR="007F205B" w:rsidRPr="005434B0">
        <w:rPr>
          <w:bCs/>
          <w:i/>
          <w:lang w:val="sl-SI"/>
        </w:rPr>
        <w:t xml:space="preserve"> </w:t>
      </w:r>
      <w:r w:rsidRPr="005434B0">
        <w:rPr>
          <w:bCs/>
          <w:i/>
          <w:lang w:val="sl-SI"/>
        </w:rPr>
        <w:t>placebom/metotreksatom/imunomodulirajočimi antirevmatičnimi zdravili (% bolnikov)</w:t>
      </w:r>
    </w:p>
    <w:p w14:paraId="0532632B" w14:textId="77777777" w:rsidR="008E586F" w:rsidRPr="005434B0" w:rsidRDefault="008E586F" w:rsidP="002A5506">
      <w:pPr>
        <w:keepNext/>
        <w:keepLines/>
        <w:numPr>
          <w:ilvl w:val="12"/>
          <w:numId w:val="0"/>
        </w:numPr>
        <w:ind w:right="-2"/>
        <w:rPr>
          <w:i/>
          <w:lang w:val="sl-SI"/>
        </w:rPr>
      </w:pPr>
    </w:p>
    <w:tbl>
      <w:tblPr>
        <w:tblW w:w="9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95"/>
        <w:gridCol w:w="751"/>
        <w:gridCol w:w="938"/>
        <w:gridCol w:w="939"/>
        <w:gridCol w:w="938"/>
        <w:gridCol w:w="939"/>
        <w:gridCol w:w="1032"/>
        <w:gridCol w:w="1021"/>
        <w:gridCol w:w="11"/>
        <w:gridCol w:w="939"/>
        <w:gridCol w:w="938"/>
      </w:tblGrid>
      <w:tr w:rsidR="00D86EE6" w:rsidRPr="005434B0" w14:paraId="36C9F655" w14:textId="77777777">
        <w:trPr>
          <w:cantSplit/>
          <w:trHeight w:val="479"/>
          <w:tblHeader/>
        </w:trPr>
        <w:tc>
          <w:tcPr>
            <w:tcW w:w="709" w:type="dxa"/>
            <w:tcBorders>
              <w:top w:val="single" w:sz="4" w:space="0" w:color="auto"/>
              <w:left w:val="single" w:sz="4" w:space="0" w:color="auto"/>
              <w:bottom w:val="single" w:sz="4" w:space="0" w:color="auto"/>
              <w:right w:val="single" w:sz="4" w:space="0" w:color="auto"/>
            </w:tcBorders>
          </w:tcPr>
          <w:p w14:paraId="36C9F64A" w14:textId="77777777" w:rsidR="00D86EE6" w:rsidRPr="005434B0" w:rsidRDefault="00D86EE6" w:rsidP="002A5506">
            <w:pPr>
              <w:keepNext/>
              <w:keepLines/>
              <w:numPr>
                <w:ilvl w:val="12"/>
                <w:numId w:val="0"/>
              </w:numPr>
              <w:ind w:right="-2"/>
              <w:jc w:val="center"/>
              <w:rPr>
                <w:sz w:val="20"/>
                <w:lang w:val="sl-SI"/>
              </w:rPr>
            </w:pPr>
          </w:p>
        </w:tc>
        <w:tc>
          <w:tcPr>
            <w:tcW w:w="1446" w:type="dxa"/>
            <w:gridSpan w:val="2"/>
            <w:tcBorders>
              <w:top w:val="single" w:sz="4" w:space="0" w:color="auto"/>
              <w:left w:val="single" w:sz="4" w:space="0" w:color="auto"/>
              <w:bottom w:val="single" w:sz="4" w:space="0" w:color="auto"/>
              <w:right w:val="single" w:sz="4" w:space="0" w:color="auto"/>
            </w:tcBorders>
          </w:tcPr>
          <w:p w14:paraId="36C9F64B" w14:textId="5870E1EC" w:rsidR="00D86EE6" w:rsidRPr="005434B0" w:rsidRDefault="00A07431" w:rsidP="002A5506">
            <w:pPr>
              <w:keepNext/>
              <w:keepLines/>
              <w:numPr>
                <w:ilvl w:val="12"/>
                <w:numId w:val="0"/>
              </w:numPr>
              <w:ind w:right="-2"/>
              <w:jc w:val="center"/>
              <w:rPr>
                <w:b/>
                <w:bCs/>
                <w:sz w:val="20"/>
                <w:lang w:val="sl-SI"/>
              </w:rPr>
            </w:pPr>
            <w:ins w:id="606" w:author="Author" w:date="2025-07-18T11:47:00Z">
              <w:r w:rsidRPr="00A07431">
                <w:rPr>
                  <w:b/>
                  <w:bCs/>
                  <w:sz w:val="20"/>
                  <w:lang w:val="sl-SI"/>
                </w:rPr>
                <w:t>Preskušanje</w:t>
              </w:r>
            </w:ins>
            <w:del w:id="607" w:author="Author" w:date="2025-07-18T11:47:00Z">
              <w:r w:rsidR="00D86EE6" w:rsidRPr="005434B0" w:rsidDel="00A07431">
                <w:rPr>
                  <w:b/>
                  <w:bCs/>
                  <w:sz w:val="20"/>
                  <w:lang w:val="sl-SI"/>
                </w:rPr>
                <w:delText>Študija</w:delText>
              </w:r>
            </w:del>
            <w:r w:rsidR="00D86EE6" w:rsidRPr="005434B0">
              <w:rPr>
                <w:b/>
                <w:bCs/>
                <w:sz w:val="20"/>
                <w:lang w:val="sl-SI"/>
              </w:rPr>
              <w:t xml:space="preserve"> I</w:t>
            </w:r>
          </w:p>
          <w:p w14:paraId="36C9F64C"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AMBITION</w:t>
            </w:r>
          </w:p>
        </w:tc>
        <w:tc>
          <w:tcPr>
            <w:tcW w:w="1877" w:type="dxa"/>
            <w:gridSpan w:val="2"/>
            <w:tcBorders>
              <w:top w:val="single" w:sz="4" w:space="0" w:color="auto"/>
              <w:left w:val="single" w:sz="4" w:space="0" w:color="auto"/>
              <w:bottom w:val="single" w:sz="4" w:space="0" w:color="auto"/>
              <w:right w:val="single" w:sz="4" w:space="0" w:color="auto"/>
            </w:tcBorders>
          </w:tcPr>
          <w:p w14:paraId="36C9F64D" w14:textId="6FF79906" w:rsidR="00D86EE6" w:rsidRPr="005434B0" w:rsidRDefault="00A07431" w:rsidP="002A5506">
            <w:pPr>
              <w:keepNext/>
              <w:keepLines/>
              <w:numPr>
                <w:ilvl w:val="12"/>
                <w:numId w:val="0"/>
              </w:numPr>
              <w:ind w:right="-2"/>
              <w:jc w:val="center"/>
              <w:rPr>
                <w:b/>
                <w:bCs/>
                <w:sz w:val="20"/>
                <w:lang w:val="sl-SI"/>
              </w:rPr>
            </w:pPr>
            <w:ins w:id="608" w:author="Author" w:date="2025-07-18T11:47:00Z">
              <w:r w:rsidRPr="00A07431">
                <w:rPr>
                  <w:b/>
                  <w:bCs/>
                  <w:sz w:val="20"/>
                  <w:lang w:val="sl-SI"/>
                </w:rPr>
                <w:t>Preskušanje</w:t>
              </w:r>
            </w:ins>
            <w:del w:id="609" w:author="Author" w:date="2025-07-18T11:47:00Z">
              <w:r w:rsidR="00D86EE6" w:rsidRPr="005434B0" w:rsidDel="00A07431">
                <w:rPr>
                  <w:b/>
                  <w:bCs/>
                  <w:sz w:val="20"/>
                  <w:lang w:val="sl-SI"/>
                </w:rPr>
                <w:delText>Študija</w:delText>
              </w:r>
            </w:del>
            <w:r w:rsidR="00D86EE6" w:rsidRPr="005434B0">
              <w:rPr>
                <w:b/>
                <w:bCs/>
                <w:sz w:val="20"/>
                <w:lang w:val="sl-SI"/>
              </w:rPr>
              <w:t xml:space="preserve"> II</w:t>
            </w:r>
          </w:p>
          <w:p w14:paraId="36C9F64E" w14:textId="77777777" w:rsidR="00D86EE6" w:rsidRPr="005434B0" w:rsidRDefault="00D86EE6" w:rsidP="002A5506">
            <w:pPr>
              <w:keepNext/>
              <w:keepLines/>
              <w:numPr>
                <w:ilvl w:val="12"/>
                <w:numId w:val="0"/>
              </w:numPr>
              <w:ind w:right="-2"/>
              <w:jc w:val="center"/>
              <w:rPr>
                <w:sz w:val="20"/>
                <w:lang w:val="sl-SI"/>
              </w:rPr>
            </w:pPr>
            <w:r w:rsidRPr="005434B0">
              <w:rPr>
                <w:b/>
                <w:bCs/>
                <w:sz w:val="20"/>
                <w:lang w:val="sl-SI"/>
              </w:rPr>
              <w:t>LITHE</w:t>
            </w:r>
          </w:p>
        </w:tc>
        <w:tc>
          <w:tcPr>
            <w:tcW w:w="1877" w:type="dxa"/>
            <w:gridSpan w:val="2"/>
            <w:tcBorders>
              <w:top w:val="single" w:sz="4" w:space="0" w:color="auto"/>
              <w:left w:val="single" w:sz="4" w:space="0" w:color="auto"/>
              <w:bottom w:val="single" w:sz="4" w:space="0" w:color="auto"/>
              <w:right w:val="single" w:sz="4" w:space="0" w:color="auto"/>
            </w:tcBorders>
          </w:tcPr>
          <w:p w14:paraId="36C9F64F" w14:textId="734CC50C" w:rsidR="00D86EE6" w:rsidRPr="005434B0" w:rsidRDefault="00A07431" w:rsidP="002A5506">
            <w:pPr>
              <w:keepNext/>
              <w:keepLines/>
              <w:numPr>
                <w:ilvl w:val="12"/>
                <w:numId w:val="0"/>
              </w:numPr>
              <w:ind w:right="-2"/>
              <w:jc w:val="center"/>
              <w:rPr>
                <w:b/>
                <w:bCs/>
                <w:sz w:val="20"/>
                <w:lang w:val="sl-SI"/>
              </w:rPr>
            </w:pPr>
            <w:ins w:id="610" w:author="Author" w:date="2025-07-18T11:47:00Z">
              <w:r w:rsidRPr="00A07431">
                <w:rPr>
                  <w:b/>
                  <w:bCs/>
                  <w:sz w:val="20"/>
                  <w:lang w:val="sl-SI"/>
                </w:rPr>
                <w:t>Preskušanje</w:t>
              </w:r>
            </w:ins>
            <w:del w:id="611" w:author="Author" w:date="2025-07-18T11:47:00Z">
              <w:r w:rsidR="00D86EE6" w:rsidRPr="005434B0" w:rsidDel="00A07431">
                <w:rPr>
                  <w:b/>
                  <w:bCs/>
                  <w:sz w:val="20"/>
                  <w:lang w:val="sl-SI"/>
                </w:rPr>
                <w:delText>Študija</w:delText>
              </w:r>
            </w:del>
            <w:r w:rsidR="00D86EE6" w:rsidRPr="005434B0">
              <w:rPr>
                <w:b/>
                <w:bCs/>
                <w:sz w:val="20"/>
                <w:lang w:val="sl-SI"/>
              </w:rPr>
              <w:t xml:space="preserve"> III</w:t>
            </w:r>
          </w:p>
          <w:p w14:paraId="36C9F650" w14:textId="77777777" w:rsidR="00D86EE6" w:rsidRPr="005434B0" w:rsidRDefault="00D86EE6" w:rsidP="002A5506">
            <w:pPr>
              <w:keepNext/>
              <w:keepLines/>
              <w:numPr>
                <w:ilvl w:val="12"/>
                <w:numId w:val="0"/>
              </w:numPr>
              <w:ind w:right="-2"/>
              <w:jc w:val="center"/>
              <w:rPr>
                <w:sz w:val="20"/>
                <w:lang w:val="sl-SI"/>
              </w:rPr>
            </w:pPr>
            <w:r w:rsidRPr="005434B0">
              <w:rPr>
                <w:b/>
                <w:bCs/>
                <w:sz w:val="20"/>
                <w:lang w:val="sl-SI"/>
              </w:rPr>
              <w:t>OPTION</w:t>
            </w:r>
          </w:p>
        </w:tc>
        <w:tc>
          <w:tcPr>
            <w:tcW w:w="2064" w:type="dxa"/>
            <w:gridSpan w:val="3"/>
            <w:tcBorders>
              <w:top w:val="single" w:sz="4" w:space="0" w:color="auto"/>
              <w:left w:val="single" w:sz="4" w:space="0" w:color="auto"/>
              <w:bottom w:val="single" w:sz="4" w:space="0" w:color="auto"/>
              <w:right w:val="single" w:sz="4" w:space="0" w:color="auto"/>
            </w:tcBorders>
          </w:tcPr>
          <w:p w14:paraId="36C9F651" w14:textId="4334770F" w:rsidR="00D86EE6" w:rsidRPr="005434B0" w:rsidRDefault="00A07431" w:rsidP="002A5506">
            <w:pPr>
              <w:keepNext/>
              <w:keepLines/>
              <w:numPr>
                <w:ilvl w:val="12"/>
                <w:numId w:val="0"/>
              </w:numPr>
              <w:ind w:right="-2"/>
              <w:jc w:val="center"/>
              <w:rPr>
                <w:b/>
                <w:bCs/>
                <w:sz w:val="20"/>
                <w:lang w:val="sl-SI"/>
              </w:rPr>
            </w:pPr>
            <w:ins w:id="612" w:author="Author" w:date="2025-07-18T11:47:00Z">
              <w:r w:rsidRPr="00A07431">
                <w:rPr>
                  <w:b/>
                  <w:bCs/>
                  <w:sz w:val="20"/>
                  <w:lang w:val="sl-SI"/>
                </w:rPr>
                <w:t>Preskušanje</w:t>
              </w:r>
            </w:ins>
            <w:del w:id="613" w:author="Author" w:date="2025-07-18T11:47:00Z">
              <w:r w:rsidR="00D86EE6" w:rsidRPr="005434B0" w:rsidDel="00A07431">
                <w:rPr>
                  <w:b/>
                  <w:bCs/>
                  <w:sz w:val="20"/>
                  <w:lang w:val="sl-SI"/>
                </w:rPr>
                <w:delText>Študija</w:delText>
              </w:r>
            </w:del>
            <w:r w:rsidR="00D86EE6" w:rsidRPr="005434B0">
              <w:rPr>
                <w:b/>
                <w:bCs/>
                <w:sz w:val="20"/>
                <w:lang w:val="sl-SI"/>
              </w:rPr>
              <w:t xml:space="preserve"> IV</w:t>
            </w:r>
          </w:p>
          <w:p w14:paraId="36C9F652"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TOWARD</w:t>
            </w:r>
          </w:p>
        </w:tc>
        <w:tc>
          <w:tcPr>
            <w:tcW w:w="1877" w:type="dxa"/>
            <w:gridSpan w:val="2"/>
            <w:tcBorders>
              <w:top w:val="single" w:sz="4" w:space="0" w:color="auto"/>
              <w:left w:val="single" w:sz="4" w:space="0" w:color="auto"/>
              <w:bottom w:val="single" w:sz="4" w:space="0" w:color="auto"/>
              <w:right w:val="single" w:sz="4" w:space="0" w:color="auto"/>
            </w:tcBorders>
          </w:tcPr>
          <w:p w14:paraId="36C9F653" w14:textId="7300D23E" w:rsidR="00D86EE6" w:rsidRPr="005434B0" w:rsidRDefault="00A07431" w:rsidP="002A5506">
            <w:pPr>
              <w:keepNext/>
              <w:keepLines/>
              <w:numPr>
                <w:ilvl w:val="12"/>
                <w:numId w:val="0"/>
              </w:numPr>
              <w:ind w:right="-2"/>
              <w:jc w:val="center"/>
              <w:rPr>
                <w:b/>
                <w:bCs/>
                <w:sz w:val="20"/>
                <w:lang w:val="sl-SI"/>
              </w:rPr>
            </w:pPr>
            <w:ins w:id="614" w:author="Author" w:date="2025-07-18T11:47:00Z">
              <w:r w:rsidRPr="00A07431">
                <w:rPr>
                  <w:b/>
                  <w:bCs/>
                  <w:sz w:val="20"/>
                  <w:lang w:val="sl-SI"/>
                </w:rPr>
                <w:t>Preskušanje</w:t>
              </w:r>
            </w:ins>
            <w:del w:id="615" w:author="Author" w:date="2025-07-18T11:47:00Z">
              <w:r w:rsidR="00D86EE6" w:rsidRPr="005434B0" w:rsidDel="00A07431">
                <w:rPr>
                  <w:b/>
                  <w:bCs/>
                  <w:sz w:val="20"/>
                  <w:lang w:val="sl-SI"/>
                </w:rPr>
                <w:delText>Študija</w:delText>
              </w:r>
            </w:del>
            <w:r w:rsidR="00D86EE6" w:rsidRPr="005434B0">
              <w:rPr>
                <w:b/>
                <w:bCs/>
                <w:sz w:val="20"/>
                <w:lang w:val="sl-SI"/>
              </w:rPr>
              <w:t xml:space="preserve"> V</w:t>
            </w:r>
          </w:p>
          <w:p w14:paraId="36C9F654"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RADIATE</w:t>
            </w:r>
          </w:p>
        </w:tc>
      </w:tr>
      <w:tr w:rsidR="00D86EE6" w:rsidRPr="005434B0" w14:paraId="36C9F665" w14:textId="77777777">
        <w:trPr>
          <w:cantSplit/>
          <w:trHeight w:val="762"/>
        </w:trPr>
        <w:tc>
          <w:tcPr>
            <w:tcW w:w="709" w:type="dxa"/>
            <w:tcBorders>
              <w:top w:val="single" w:sz="4" w:space="0" w:color="auto"/>
              <w:left w:val="single" w:sz="4" w:space="0" w:color="auto"/>
              <w:bottom w:val="single" w:sz="4" w:space="0" w:color="auto"/>
              <w:right w:val="single" w:sz="4" w:space="0" w:color="auto"/>
            </w:tcBorders>
          </w:tcPr>
          <w:p w14:paraId="36C9F656" w14:textId="77777777" w:rsidR="00D86EE6" w:rsidRPr="005434B0" w:rsidRDefault="00D86EE6" w:rsidP="0080361C">
            <w:pPr>
              <w:keepNext/>
              <w:keepLines/>
              <w:numPr>
                <w:ilvl w:val="12"/>
                <w:numId w:val="0"/>
              </w:numPr>
              <w:jc w:val="center"/>
              <w:rPr>
                <w:sz w:val="20"/>
                <w:lang w:val="sl-SI"/>
              </w:rPr>
            </w:pPr>
            <w:r w:rsidRPr="005434B0">
              <w:rPr>
                <w:b/>
                <w:bCs/>
                <w:sz w:val="20"/>
                <w:lang w:val="sl-SI"/>
              </w:rPr>
              <w:t>teden</w:t>
            </w:r>
          </w:p>
        </w:tc>
        <w:tc>
          <w:tcPr>
            <w:tcW w:w="695" w:type="dxa"/>
            <w:tcBorders>
              <w:top w:val="single" w:sz="4" w:space="0" w:color="auto"/>
              <w:left w:val="single" w:sz="4" w:space="0" w:color="auto"/>
              <w:bottom w:val="single" w:sz="4" w:space="0" w:color="auto"/>
              <w:right w:val="single" w:sz="4" w:space="0" w:color="auto"/>
            </w:tcBorders>
          </w:tcPr>
          <w:p w14:paraId="36C9F657"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TCZ</w:t>
            </w:r>
          </w:p>
          <w:p w14:paraId="36C9F658" w14:textId="77777777" w:rsidR="00D86EE6" w:rsidRPr="005434B0" w:rsidRDefault="00D86EE6" w:rsidP="0080361C">
            <w:pPr>
              <w:keepNext/>
              <w:keepLines/>
              <w:numPr>
                <w:ilvl w:val="12"/>
                <w:numId w:val="0"/>
              </w:numPr>
              <w:jc w:val="center"/>
              <w:rPr>
                <w:sz w:val="20"/>
                <w:lang w:val="sl-SI"/>
              </w:rPr>
            </w:pPr>
            <w:r w:rsidRPr="005434B0">
              <w:rPr>
                <w:b/>
                <w:bCs/>
                <w:sz w:val="20"/>
                <w:lang w:val="sl-SI"/>
              </w:rPr>
              <w:t>8 mg/kg</w:t>
            </w:r>
          </w:p>
        </w:tc>
        <w:tc>
          <w:tcPr>
            <w:tcW w:w="751" w:type="dxa"/>
            <w:tcBorders>
              <w:top w:val="single" w:sz="4" w:space="0" w:color="auto"/>
              <w:left w:val="single" w:sz="4" w:space="0" w:color="auto"/>
              <w:bottom w:val="single" w:sz="4" w:space="0" w:color="auto"/>
              <w:right w:val="single" w:sz="4" w:space="0" w:color="auto"/>
            </w:tcBorders>
          </w:tcPr>
          <w:p w14:paraId="36C9F659" w14:textId="77777777" w:rsidR="00D86EE6" w:rsidRPr="005434B0" w:rsidRDefault="00D86EE6" w:rsidP="0080361C">
            <w:pPr>
              <w:keepNext/>
              <w:keepLines/>
              <w:numPr>
                <w:ilvl w:val="12"/>
                <w:numId w:val="0"/>
              </w:numPr>
              <w:jc w:val="center"/>
              <w:rPr>
                <w:sz w:val="20"/>
                <w:lang w:val="sl-SI"/>
              </w:rPr>
            </w:pPr>
            <w:r w:rsidRPr="005434B0">
              <w:rPr>
                <w:b/>
                <w:bCs/>
                <w:sz w:val="20"/>
                <w:lang w:val="sl-SI"/>
              </w:rPr>
              <w:t>MTX</w:t>
            </w:r>
          </w:p>
        </w:tc>
        <w:tc>
          <w:tcPr>
            <w:tcW w:w="938" w:type="dxa"/>
            <w:tcBorders>
              <w:top w:val="single" w:sz="4" w:space="0" w:color="auto"/>
              <w:left w:val="single" w:sz="4" w:space="0" w:color="auto"/>
              <w:bottom w:val="single" w:sz="4" w:space="0" w:color="auto"/>
              <w:right w:val="single" w:sz="4" w:space="0" w:color="auto"/>
            </w:tcBorders>
          </w:tcPr>
          <w:p w14:paraId="36C9F65A"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TCZ</w:t>
            </w:r>
          </w:p>
          <w:p w14:paraId="36C9F65B"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8 mg/kg + MTX</w:t>
            </w:r>
          </w:p>
        </w:tc>
        <w:tc>
          <w:tcPr>
            <w:tcW w:w="939" w:type="dxa"/>
            <w:tcBorders>
              <w:top w:val="single" w:sz="4" w:space="0" w:color="auto"/>
              <w:left w:val="single" w:sz="4" w:space="0" w:color="auto"/>
              <w:bottom w:val="single" w:sz="4" w:space="0" w:color="auto"/>
              <w:right w:val="single" w:sz="4" w:space="0" w:color="auto"/>
            </w:tcBorders>
          </w:tcPr>
          <w:p w14:paraId="36C9F65C" w14:textId="77777777" w:rsidR="00D86EE6" w:rsidRPr="005434B0" w:rsidRDefault="00D86EE6" w:rsidP="0080361C">
            <w:pPr>
              <w:keepNext/>
              <w:keepLines/>
              <w:numPr>
                <w:ilvl w:val="12"/>
                <w:numId w:val="0"/>
              </w:numPr>
              <w:jc w:val="center"/>
              <w:rPr>
                <w:sz w:val="20"/>
                <w:lang w:val="sl-SI"/>
              </w:rPr>
            </w:pPr>
            <w:r w:rsidRPr="005434B0">
              <w:rPr>
                <w:b/>
                <w:bCs/>
                <w:sz w:val="20"/>
                <w:lang w:val="sl-SI"/>
              </w:rPr>
              <w:t>placebo + MTX</w:t>
            </w:r>
          </w:p>
        </w:tc>
        <w:tc>
          <w:tcPr>
            <w:tcW w:w="938" w:type="dxa"/>
            <w:tcBorders>
              <w:top w:val="single" w:sz="4" w:space="0" w:color="auto"/>
              <w:left w:val="single" w:sz="4" w:space="0" w:color="auto"/>
              <w:bottom w:val="single" w:sz="4" w:space="0" w:color="auto"/>
              <w:right w:val="single" w:sz="4" w:space="0" w:color="auto"/>
            </w:tcBorders>
          </w:tcPr>
          <w:p w14:paraId="36C9F65D"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TCZ</w:t>
            </w:r>
          </w:p>
          <w:p w14:paraId="36C9F65E"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8 mg/kg + MTX</w:t>
            </w:r>
          </w:p>
        </w:tc>
        <w:tc>
          <w:tcPr>
            <w:tcW w:w="939" w:type="dxa"/>
            <w:tcBorders>
              <w:top w:val="single" w:sz="4" w:space="0" w:color="auto"/>
              <w:left w:val="single" w:sz="4" w:space="0" w:color="auto"/>
              <w:bottom w:val="single" w:sz="4" w:space="0" w:color="auto"/>
              <w:right w:val="single" w:sz="4" w:space="0" w:color="auto"/>
            </w:tcBorders>
          </w:tcPr>
          <w:p w14:paraId="36C9F65F"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placebo + MTX</w:t>
            </w:r>
          </w:p>
        </w:tc>
        <w:tc>
          <w:tcPr>
            <w:tcW w:w="1032" w:type="dxa"/>
            <w:tcBorders>
              <w:top w:val="single" w:sz="4" w:space="0" w:color="auto"/>
              <w:left w:val="nil"/>
              <w:bottom w:val="single" w:sz="4" w:space="0" w:color="auto"/>
              <w:right w:val="single" w:sz="4" w:space="0" w:color="auto"/>
            </w:tcBorders>
          </w:tcPr>
          <w:p w14:paraId="36C9F660"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TCZ</w:t>
            </w:r>
          </w:p>
          <w:p w14:paraId="36C9F661" w14:textId="77777777" w:rsidR="00D86EE6" w:rsidRPr="005434B0" w:rsidRDefault="00990BFF" w:rsidP="0080361C">
            <w:pPr>
              <w:keepNext/>
              <w:keepLines/>
              <w:numPr>
                <w:ilvl w:val="12"/>
                <w:numId w:val="0"/>
              </w:numPr>
              <w:jc w:val="center"/>
              <w:rPr>
                <w:b/>
                <w:bCs/>
                <w:sz w:val="20"/>
                <w:lang w:val="sl-SI"/>
              </w:rPr>
            </w:pPr>
            <w:r w:rsidRPr="005434B0">
              <w:rPr>
                <w:b/>
                <w:bCs/>
                <w:sz w:val="20"/>
                <w:lang w:val="sl-SI"/>
              </w:rPr>
              <w:t>8 mg/kg + D</w:t>
            </w:r>
            <w:r w:rsidR="00D86EE6" w:rsidRPr="005434B0">
              <w:rPr>
                <w:b/>
                <w:bCs/>
                <w:sz w:val="20"/>
                <w:lang w:val="sl-SI"/>
              </w:rPr>
              <w:t>MAR</w:t>
            </w:r>
            <w:r w:rsidRPr="005434B0">
              <w:rPr>
                <w:b/>
                <w:bCs/>
                <w:sz w:val="20"/>
                <w:lang w:val="sl-SI"/>
              </w:rPr>
              <w:t>D</w:t>
            </w:r>
          </w:p>
        </w:tc>
        <w:tc>
          <w:tcPr>
            <w:tcW w:w="1032" w:type="dxa"/>
            <w:gridSpan w:val="2"/>
            <w:tcBorders>
              <w:top w:val="single" w:sz="4" w:space="0" w:color="auto"/>
              <w:left w:val="single" w:sz="4" w:space="0" w:color="auto"/>
              <w:bottom w:val="single" w:sz="4" w:space="0" w:color="auto"/>
              <w:right w:val="single" w:sz="4" w:space="0" w:color="auto"/>
            </w:tcBorders>
          </w:tcPr>
          <w:p w14:paraId="36C9F662" w14:textId="77777777" w:rsidR="00D86EE6" w:rsidRPr="005434B0" w:rsidRDefault="00990BFF" w:rsidP="0080361C">
            <w:pPr>
              <w:keepNext/>
              <w:keepLines/>
              <w:numPr>
                <w:ilvl w:val="12"/>
                <w:numId w:val="0"/>
              </w:numPr>
              <w:jc w:val="center"/>
              <w:rPr>
                <w:b/>
                <w:bCs/>
                <w:sz w:val="20"/>
                <w:lang w:val="sl-SI"/>
              </w:rPr>
            </w:pPr>
            <w:r w:rsidRPr="005434B0">
              <w:rPr>
                <w:b/>
                <w:bCs/>
                <w:sz w:val="20"/>
                <w:lang w:val="sl-SI"/>
              </w:rPr>
              <w:t>placebo + D</w:t>
            </w:r>
            <w:r w:rsidR="00D86EE6" w:rsidRPr="005434B0">
              <w:rPr>
                <w:b/>
                <w:bCs/>
                <w:sz w:val="20"/>
                <w:lang w:val="sl-SI"/>
              </w:rPr>
              <w:t>MAR</w:t>
            </w:r>
            <w:r w:rsidRPr="005434B0">
              <w:rPr>
                <w:b/>
                <w:bCs/>
                <w:sz w:val="20"/>
                <w:lang w:val="sl-SI"/>
              </w:rPr>
              <w:t>D</w:t>
            </w:r>
          </w:p>
        </w:tc>
        <w:tc>
          <w:tcPr>
            <w:tcW w:w="939" w:type="dxa"/>
            <w:tcBorders>
              <w:top w:val="single" w:sz="4" w:space="0" w:color="auto"/>
              <w:left w:val="nil"/>
              <w:bottom w:val="single" w:sz="4" w:space="0" w:color="auto"/>
              <w:right w:val="single" w:sz="4" w:space="0" w:color="auto"/>
            </w:tcBorders>
          </w:tcPr>
          <w:p w14:paraId="36C9F663"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TCZ 8 mg/kg + MTX</w:t>
            </w:r>
          </w:p>
        </w:tc>
        <w:tc>
          <w:tcPr>
            <w:tcW w:w="938" w:type="dxa"/>
            <w:tcBorders>
              <w:top w:val="single" w:sz="4" w:space="0" w:color="auto"/>
              <w:left w:val="single" w:sz="4" w:space="0" w:color="auto"/>
              <w:bottom w:val="single" w:sz="4" w:space="0" w:color="auto"/>
              <w:right w:val="single" w:sz="4" w:space="0" w:color="auto"/>
            </w:tcBorders>
          </w:tcPr>
          <w:p w14:paraId="36C9F664" w14:textId="77777777" w:rsidR="00D86EE6" w:rsidRPr="005434B0" w:rsidRDefault="00D86EE6" w:rsidP="0080361C">
            <w:pPr>
              <w:keepNext/>
              <w:keepLines/>
              <w:numPr>
                <w:ilvl w:val="12"/>
                <w:numId w:val="0"/>
              </w:numPr>
              <w:jc w:val="center"/>
              <w:rPr>
                <w:b/>
                <w:bCs/>
                <w:sz w:val="20"/>
                <w:lang w:val="sl-SI"/>
              </w:rPr>
            </w:pPr>
            <w:r w:rsidRPr="005434B0">
              <w:rPr>
                <w:b/>
                <w:bCs/>
                <w:sz w:val="20"/>
                <w:lang w:val="sl-SI"/>
              </w:rPr>
              <w:t>placebo + MTX</w:t>
            </w:r>
            <w:r w:rsidRPr="005434B0">
              <w:rPr>
                <w:b/>
                <w:bCs/>
                <w:sz w:val="20"/>
                <w:lang w:val="sl-SI"/>
              </w:rPr>
              <w:br/>
            </w:r>
          </w:p>
        </w:tc>
      </w:tr>
      <w:tr w:rsidR="00D86EE6" w:rsidRPr="005434B0" w14:paraId="36C9F67B" w14:textId="77777777">
        <w:trPr>
          <w:cantSplit/>
          <w:trHeight w:val="539"/>
        </w:trPr>
        <w:tc>
          <w:tcPr>
            <w:tcW w:w="709" w:type="dxa"/>
            <w:tcBorders>
              <w:top w:val="single" w:sz="4" w:space="0" w:color="auto"/>
              <w:left w:val="single" w:sz="4" w:space="0" w:color="auto"/>
              <w:bottom w:val="single" w:sz="4" w:space="0" w:color="auto"/>
              <w:right w:val="single" w:sz="4" w:space="0" w:color="auto"/>
            </w:tcBorders>
          </w:tcPr>
          <w:p w14:paraId="36C9F666" w14:textId="77777777" w:rsidR="00D86EE6" w:rsidRPr="005434B0" w:rsidRDefault="00D86EE6" w:rsidP="002A5506">
            <w:pPr>
              <w:keepNext/>
              <w:keepLines/>
              <w:numPr>
                <w:ilvl w:val="12"/>
                <w:numId w:val="0"/>
              </w:numPr>
              <w:ind w:right="-2"/>
              <w:jc w:val="center"/>
              <w:rPr>
                <w:b/>
                <w:bCs/>
                <w:sz w:val="20"/>
                <w:lang w:val="sl-SI"/>
              </w:rPr>
            </w:pPr>
          </w:p>
        </w:tc>
        <w:tc>
          <w:tcPr>
            <w:tcW w:w="695" w:type="dxa"/>
            <w:tcBorders>
              <w:top w:val="single" w:sz="4" w:space="0" w:color="auto"/>
              <w:left w:val="single" w:sz="4" w:space="0" w:color="auto"/>
              <w:bottom w:val="single" w:sz="4" w:space="0" w:color="auto"/>
              <w:right w:val="single" w:sz="4" w:space="0" w:color="auto"/>
            </w:tcBorders>
          </w:tcPr>
          <w:p w14:paraId="36C9F667" w14:textId="1373DFCA" w:rsidR="00D86EE6" w:rsidRPr="005434B0" w:rsidRDefault="00990BFF"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68"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286</w:t>
            </w:r>
          </w:p>
        </w:tc>
        <w:tc>
          <w:tcPr>
            <w:tcW w:w="751" w:type="dxa"/>
            <w:tcBorders>
              <w:top w:val="single" w:sz="4" w:space="0" w:color="auto"/>
              <w:left w:val="single" w:sz="4" w:space="0" w:color="auto"/>
              <w:bottom w:val="single" w:sz="4" w:space="0" w:color="auto"/>
              <w:right w:val="single" w:sz="4" w:space="0" w:color="auto"/>
            </w:tcBorders>
          </w:tcPr>
          <w:p w14:paraId="36C9F669" w14:textId="0BF7E6F4"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6A"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284</w:t>
            </w:r>
          </w:p>
        </w:tc>
        <w:tc>
          <w:tcPr>
            <w:tcW w:w="938" w:type="dxa"/>
            <w:tcBorders>
              <w:top w:val="single" w:sz="4" w:space="0" w:color="auto"/>
              <w:left w:val="single" w:sz="4" w:space="0" w:color="auto"/>
              <w:bottom w:val="single" w:sz="4" w:space="0" w:color="auto"/>
              <w:right w:val="single" w:sz="4" w:space="0" w:color="auto"/>
            </w:tcBorders>
          </w:tcPr>
          <w:p w14:paraId="36C9F66B" w14:textId="4FFF4064"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6C"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398</w:t>
            </w:r>
          </w:p>
        </w:tc>
        <w:tc>
          <w:tcPr>
            <w:tcW w:w="939" w:type="dxa"/>
            <w:tcBorders>
              <w:top w:val="single" w:sz="4" w:space="0" w:color="auto"/>
              <w:left w:val="single" w:sz="4" w:space="0" w:color="auto"/>
              <w:bottom w:val="single" w:sz="4" w:space="0" w:color="auto"/>
              <w:right w:val="single" w:sz="4" w:space="0" w:color="auto"/>
            </w:tcBorders>
          </w:tcPr>
          <w:p w14:paraId="36C9F66D" w14:textId="1697AD10"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6E"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393</w:t>
            </w:r>
          </w:p>
        </w:tc>
        <w:tc>
          <w:tcPr>
            <w:tcW w:w="938" w:type="dxa"/>
            <w:tcBorders>
              <w:top w:val="single" w:sz="4" w:space="0" w:color="auto"/>
              <w:left w:val="single" w:sz="4" w:space="0" w:color="auto"/>
              <w:bottom w:val="single" w:sz="4" w:space="0" w:color="auto"/>
              <w:right w:val="single" w:sz="4" w:space="0" w:color="auto"/>
            </w:tcBorders>
          </w:tcPr>
          <w:p w14:paraId="36C9F66F" w14:textId="7C7DBFFC"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70"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205</w:t>
            </w:r>
          </w:p>
        </w:tc>
        <w:tc>
          <w:tcPr>
            <w:tcW w:w="939" w:type="dxa"/>
            <w:tcBorders>
              <w:top w:val="single" w:sz="4" w:space="0" w:color="auto"/>
              <w:left w:val="single" w:sz="4" w:space="0" w:color="auto"/>
              <w:bottom w:val="single" w:sz="4" w:space="0" w:color="auto"/>
              <w:right w:val="single" w:sz="4" w:space="0" w:color="auto"/>
            </w:tcBorders>
          </w:tcPr>
          <w:p w14:paraId="36C9F671" w14:textId="1B364654"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72"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204</w:t>
            </w:r>
          </w:p>
        </w:tc>
        <w:tc>
          <w:tcPr>
            <w:tcW w:w="1032" w:type="dxa"/>
            <w:tcBorders>
              <w:top w:val="single" w:sz="4" w:space="0" w:color="auto"/>
              <w:left w:val="nil"/>
              <w:bottom w:val="single" w:sz="4" w:space="0" w:color="auto"/>
              <w:right w:val="single" w:sz="4" w:space="0" w:color="auto"/>
            </w:tcBorders>
          </w:tcPr>
          <w:p w14:paraId="36C9F673" w14:textId="61C7ABCD"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74"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803</w:t>
            </w:r>
          </w:p>
        </w:tc>
        <w:tc>
          <w:tcPr>
            <w:tcW w:w="1032" w:type="dxa"/>
            <w:gridSpan w:val="2"/>
            <w:tcBorders>
              <w:top w:val="single" w:sz="4" w:space="0" w:color="auto"/>
              <w:left w:val="single" w:sz="4" w:space="0" w:color="auto"/>
              <w:bottom w:val="single" w:sz="4" w:space="0" w:color="auto"/>
              <w:right w:val="single" w:sz="4" w:space="0" w:color="auto"/>
            </w:tcBorders>
          </w:tcPr>
          <w:p w14:paraId="36C9F675" w14:textId="3694509D"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76"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413</w:t>
            </w:r>
          </w:p>
        </w:tc>
        <w:tc>
          <w:tcPr>
            <w:tcW w:w="939" w:type="dxa"/>
            <w:tcBorders>
              <w:top w:val="single" w:sz="4" w:space="0" w:color="auto"/>
              <w:left w:val="nil"/>
              <w:bottom w:val="single" w:sz="4" w:space="0" w:color="auto"/>
              <w:right w:val="single" w:sz="4" w:space="0" w:color="auto"/>
            </w:tcBorders>
          </w:tcPr>
          <w:p w14:paraId="36C9F677" w14:textId="65B82399"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78"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170</w:t>
            </w:r>
          </w:p>
        </w:tc>
        <w:tc>
          <w:tcPr>
            <w:tcW w:w="938" w:type="dxa"/>
            <w:tcBorders>
              <w:top w:val="single" w:sz="4" w:space="0" w:color="auto"/>
              <w:left w:val="single" w:sz="4" w:space="0" w:color="auto"/>
              <w:bottom w:val="single" w:sz="4" w:space="0" w:color="auto"/>
              <w:right w:val="single" w:sz="4" w:space="0" w:color="auto"/>
            </w:tcBorders>
          </w:tcPr>
          <w:p w14:paraId="36C9F679" w14:textId="375515C3" w:rsidR="00D86EE6" w:rsidRPr="005434B0" w:rsidRDefault="00D86EE6" w:rsidP="002A5506">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67A"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158</w:t>
            </w:r>
          </w:p>
        </w:tc>
      </w:tr>
      <w:tr w:rsidR="00D86EE6" w:rsidRPr="005434B0" w14:paraId="36C9F67D" w14:textId="77777777">
        <w:trPr>
          <w:cantSplit/>
          <w:trHeight w:val="233"/>
        </w:trPr>
        <w:tc>
          <w:tcPr>
            <w:tcW w:w="9850" w:type="dxa"/>
            <w:gridSpan w:val="12"/>
            <w:tcBorders>
              <w:top w:val="single" w:sz="4" w:space="0" w:color="auto"/>
              <w:left w:val="single" w:sz="4" w:space="0" w:color="auto"/>
              <w:bottom w:val="single" w:sz="4" w:space="0" w:color="auto"/>
              <w:right w:val="single" w:sz="4" w:space="0" w:color="auto"/>
            </w:tcBorders>
          </w:tcPr>
          <w:p w14:paraId="36C9F67C"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ACR 20</w:t>
            </w:r>
          </w:p>
        </w:tc>
      </w:tr>
      <w:tr w:rsidR="00D86EE6" w:rsidRPr="005434B0" w14:paraId="36C9F689" w14:textId="77777777">
        <w:trPr>
          <w:cantSplit/>
        </w:trPr>
        <w:tc>
          <w:tcPr>
            <w:tcW w:w="709" w:type="dxa"/>
            <w:tcBorders>
              <w:top w:val="single" w:sz="4" w:space="0" w:color="auto"/>
              <w:left w:val="single" w:sz="4" w:space="0" w:color="auto"/>
              <w:bottom w:val="single" w:sz="4" w:space="0" w:color="auto"/>
              <w:right w:val="single" w:sz="4" w:space="0" w:color="auto"/>
            </w:tcBorders>
          </w:tcPr>
          <w:p w14:paraId="36C9F67E"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tcPr>
          <w:p w14:paraId="36C9F67F"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70 %***</w:t>
            </w:r>
          </w:p>
        </w:tc>
        <w:tc>
          <w:tcPr>
            <w:tcW w:w="751" w:type="dxa"/>
            <w:tcBorders>
              <w:top w:val="single" w:sz="4" w:space="0" w:color="auto"/>
              <w:left w:val="single" w:sz="4" w:space="0" w:color="auto"/>
              <w:bottom w:val="single" w:sz="4" w:space="0" w:color="auto"/>
              <w:right w:val="single" w:sz="4" w:space="0" w:color="auto"/>
            </w:tcBorders>
          </w:tcPr>
          <w:p w14:paraId="36C9F680" w14:textId="77777777" w:rsidR="00D86EE6" w:rsidRPr="005434B0" w:rsidRDefault="00683A79" w:rsidP="002A5506">
            <w:pPr>
              <w:keepNext/>
              <w:keepLines/>
              <w:numPr>
                <w:ilvl w:val="12"/>
                <w:numId w:val="0"/>
              </w:numPr>
              <w:ind w:right="-2"/>
              <w:jc w:val="center"/>
              <w:rPr>
                <w:sz w:val="20"/>
                <w:lang w:val="sl-SI"/>
              </w:rPr>
            </w:pPr>
            <w:r w:rsidRPr="005434B0">
              <w:rPr>
                <w:sz w:val="20"/>
                <w:lang w:val="sl-SI"/>
              </w:rPr>
              <w:t>52</w:t>
            </w:r>
            <w:r w:rsidR="00D86EE6" w:rsidRPr="005434B0">
              <w:rPr>
                <w:sz w:val="20"/>
                <w:lang w:val="sl-SI"/>
              </w:rPr>
              <w:t> %</w:t>
            </w:r>
          </w:p>
        </w:tc>
        <w:tc>
          <w:tcPr>
            <w:tcW w:w="938" w:type="dxa"/>
            <w:tcBorders>
              <w:top w:val="single" w:sz="4" w:space="0" w:color="auto"/>
              <w:left w:val="single" w:sz="4" w:space="0" w:color="auto"/>
              <w:bottom w:val="single" w:sz="4" w:space="0" w:color="auto"/>
              <w:right w:val="single" w:sz="4" w:space="0" w:color="auto"/>
            </w:tcBorders>
          </w:tcPr>
          <w:p w14:paraId="36C9F681"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56 %***</w:t>
            </w:r>
          </w:p>
        </w:tc>
        <w:tc>
          <w:tcPr>
            <w:tcW w:w="939" w:type="dxa"/>
            <w:tcBorders>
              <w:top w:val="single" w:sz="4" w:space="0" w:color="auto"/>
              <w:left w:val="single" w:sz="4" w:space="0" w:color="auto"/>
              <w:bottom w:val="single" w:sz="4" w:space="0" w:color="auto"/>
              <w:right w:val="single" w:sz="4" w:space="0" w:color="auto"/>
            </w:tcBorders>
          </w:tcPr>
          <w:p w14:paraId="36C9F682"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27 %</w:t>
            </w:r>
          </w:p>
        </w:tc>
        <w:tc>
          <w:tcPr>
            <w:tcW w:w="938" w:type="dxa"/>
            <w:tcBorders>
              <w:top w:val="single" w:sz="4" w:space="0" w:color="auto"/>
              <w:left w:val="single" w:sz="4" w:space="0" w:color="auto"/>
              <w:bottom w:val="single" w:sz="4" w:space="0" w:color="auto"/>
              <w:right w:val="single" w:sz="4" w:space="0" w:color="auto"/>
            </w:tcBorders>
          </w:tcPr>
          <w:p w14:paraId="36C9F683"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59 %***</w:t>
            </w:r>
          </w:p>
        </w:tc>
        <w:tc>
          <w:tcPr>
            <w:tcW w:w="939" w:type="dxa"/>
            <w:tcBorders>
              <w:top w:val="single" w:sz="4" w:space="0" w:color="auto"/>
              <w:left w:val="single" w:sz="4" w:space="0" w:color="auto"/>
              <w:bottom w:val="single" w:sz="4" w:space="0" w:color="auto"/>
              <w:right w:val="single" w:sz="4" w:space="0" w:color="auto"/>
            </w:tcBorders>
          </w:tcPr>
          <w:p w14:paraId="36C9F684" w14:textId="77777777" w:rsidR="00D86EE6" w:rsidRPr="005434B0" w:rsidRDefault="00683A79" w:rsidP="002A5506">
            <w:pPr>
              <w:keepNext/>
              <w:keepLines/>
              <w:numPr>
                <w:ilvl w:val="12"/>
                <w:numId w:val="0"/>
              </w:numPr>
              <w:ind w:right="-2"/>
              <w:jc w:val="center"/>
              <w:rPr>
                <w:sz w:val="20"/>
                <w:lang w:val="sl-SI"/>
              </w:rPr>
            </w:pPr>
            <w:r w:rsidRPr="005434B0">
              <w:rPr>
                <w:sz w:val="20"/>
                <w:lang w:val="sl-SI"/>
              </w:rPr>
              <w:t>26</w:t>
            </w:r>
            <w:r w:rsidR="00D86EE6" w:rsidRPr="005434B0">
              <w:rPr>
                <w:sz w:val="20"/>
                <w:lang w:val="sl-SI"/>
              </w:rPr>
              <w:t> %</w:t>
            </w:r>
          </w:p>
        </w:tc>
        <w:tc>
          <w:tcPr>
            <w:tcW w:w="1032" w:type="dxa"/>
            <w:tcBorders>
              <w:top w:val="single" w:sz="4" w:space="0" w:color="auto"/>
              <w:left w:val="nil"/>
              <w:bottom w:val="single" w:sz="4" w:space="0" w:color="auto"/>
              <w:right w:val="single" w:sz="4" w:space="0" w:color="auto"/>
            </w:tcBorders>
          </w:tcPr>
          <w:p w14:paraId="36C9F685"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61 %***</w:t>
            </w:r>
          </w:p>
        </w:tc>
        <w:tc>
          <w:tcPr>
            <w:tcW w:w="1032" w:type="dxa"/>
            <w:gridSpan w:val="2"/>
            <w:tcBorders>
              <w:top w:val="single" w:sz="4" w:space="0" w:color="auto"/>
              <w:left w:val="nil"/>
              <w:bottom w:val="single" w:sz="4" w:space="0" w:color="auto"/>
              <w:right w:val="single" w:sz="4" w:space="0" w:color="auto"/>
            </w:tcBorders>
          </w:tcPr>
          <w:p w14:paraId="36C9F686" w14:textId="77777777" w:rsidR="00D86EE6" w:rsidRPr="005434B0" w:rsidRDefault="00683A79" w:rsidP="002A5506">
            <w:pPr>
              <w:keepNext/>
              <w:keepLines/>
              <w:numPr>
                <w:ilvl w:val="12"/>
                <w:numId w:val="0"/>
              </w:numPr>
              <w:ind w:right="-2"/>
              <w:jc w:val="center"/>
              <w:rPr>
                <w:sz w:val="20"/>
                <w:lang w:val="sl-SI"/>
              </w:rPr>
            </w:pPr>
            <w:r w:rsidRPr="005434B0">
              <w:rPr>
                <w:sz w:val="20"/>
                <w:lang w:val="sl-SI"/>
              </w:rPr>
              <w:t>24</w:t>
            </w:r>
            <w:r w:rsidR="00D86EE6" w:rsidRPr="005434B0">
              <w:rPr>
                <w:sz w:val="20"/>
                <w:lang w:val="sl-SI"/>
              </w:rPr>
              <w:t> %</w:t>
            </w:r>
          </w:p>
        </w:tc>
        <w:tc>
          <w:tcPr>
            <w:tcW w:w="939" w:type="dxa"/>
            <w:tcBorders>
              <w:top w:val="single" w:sz="4" w:space="0" w:color="auto"/>
              <w:left w:val="nil"/>
              <w:bottom w:val="single" w:sz="4" w:space="0" w:color="auto"/>
              <w:right w:val="single" w:sz="4" w:space="0" w:color="auto"/>
            </w:tcBorders>
          </w:tcPr>
          <w:p w14:paraId="36C9F687"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50 %***</w:t>
            </w:r>
          </w:p>
        </w:tc>
        <w:tc>
          <w:tcPr>
            <w:tcW w:w="938" w:type="dxa"/>
            <w:tcBorders>
              <w:top w:val="single" w:sz="4" w:space="0" w:color="auto"/>
              <w:left w:val="nil"/>
              <w:bottom w:val="single" w:sz="4" w:space="0" w:color="auto"/>
              <w:right w:val="single" w:sz="4" w:space="0" w:color="auto"/>
            </w:tcBorders>
          </w:tcPr>
          <w:p w14:paraId="36C9F688"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10 %</w:t>
            </w:r>
          </w:p>
        </w:tc>
      </w:tr>
      <w:tr w:rsidR="00D86EE6" w:rsidRPr="005434B0" w14:paraId="36C9F695" w14:textId="77777777">
        <w:trPr>
          <w:cantSplit/>
        </w:trPr>
        <w:tc>
          <w:tcPr>
            <w:tcW w:w="709" w:type="dxa"/>
            <w:tcBorders>
              <w:top w:val="single" w:sz="4" w:space="0" w:color="auto"/>
              <w:left w:val="single" w:sz="4" w:space="0" w:color="auto"/>
              <w:bottom w:val="single" w:sz="4" w:space="0" w:color="auto"/>
              <w:right w:val="single" w:sz="4" w:space="0" w:color="auto"/>
            </w:tcBorders>
          </w:tcPr>
          <w:p w14:paraId="36C9F68A"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9F68B" w14:textId="77777777" w:rsidR="00D86EE6" w:rsidRPr="005434B0" w:rsidRDefault="00D86EE6" w:rsidP="002A5506">
            <w:pPr>
              <w:keepNext/>
              <w:keepLines/>
              <w:numPr>
                <w:ilvl w:val="12"/>
                <w:numId w:val="0"/>
              </w:numPr>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9F68C" w14:textId="77777777" w:rsidR="00D86EE6" w:rsidRPr="005434B0" w:rsidRDefault="00D86EE6" w:rsidP="002A5506">
            <w:pPr>
              <w:keepNext/>
              <w:keepLines/>
              <w:numPr>
                <w:ilvl w:val="12"/>
                <w:numId w:val="0"/>
              </w:numPr>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tcPr>
          <w:p w14:paraId="36C9F68D"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56 %***</w:t>
            </w:r>
          </w:p>
        </w:tc>
        <w:tc>
          <w:tcPr>
            <w:tcW w:w="939" w:type="dxa"/>
            <w:tcBorders>
              <w:top w:val="single" w:sz="4" w:space="0" w:color="auto"/>
              <w:left w:val="single" w:sz="4" w:space="0" w:color="auto"/>
              <w:bottom w:val="single" w:sz="4" w:space="0" w:color="auto"/>
              <w:right w:val="single" w:sz="4" w:space="0" w:color="auto"/>
            </w:tcBorders>
          </w:tcPr>
          <w:p w14:paraId="36C9F68E"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25 %</w:t>
            </w:r>
          </w:p>
        </w:tc>
        <w:tc>
          <w:tcPr>
            <w:tcW w:w="938" w:type="dxa"/>
            <w:tcBorders>
              <w:top w:val="single" w:sz="4" w:space="0" w:color="auto"/>
              <w:left w:val="single" w:sz="4" w:space="0" w:color="auto"/>
              <w:bottom w:val="single" w:sz="4" w:space="0" w:color="auto"/>
              <w:right w:val="single" w:sz="4" w:space="0" w:color="auto"/>
            </w:tcBorders>
          </w:tcPr>
          <w:p w14:paraId="36C9F68F" w14:textId="77777777" w:rsidR="00D86EE6" w:rsidRPr="005434B0" w:rsidRDefault="00D86EE6" w:rsidP="002A5506">
            <w:pPr>
              <w:keepNext/>
              <w:keepLines/>
              <w:numPr>
                <w:ilvl w:val="12"/>
                <w:numId w:val="0"/>
              </w:numPr>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9F690" w14:textId="77777777" w:rsidR="00D86EE6" w:rsidRPr="005434B0" w:rsidRDefault="00D86EE6" w:rsidP="002A5506">
            <w:pPr>
              <w:keepNext/>
              <w:keepLines/>
              <w:numPr>
                <w:ilvl w:val="12"/>
                <w:numId w:val="0"/>
              </w:numPr>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9F691" w14:textId="77777777" w:rsidR="00D86EE6" w:rsidRPr="005434B0" w:rsidRDefault="00D86EE6" w:rsidP="002A5506">
            <w:pPr>
              <w:keepNext/>
              <w:keepLines/>
              <w:numPr>
                <w:ilvl w:val="12"/>
                <w:numId w:val="0"/>
              </w:numPr>
              <w:ind w:right="-2"/>
              <w:jc w:val="center"/>
              <w:rPr>
                <w:sz w:val="20"/>
                <w:lang w:val="sl-SI"/>
              </w:rPr>
            </w:pPr>
          </w:p>
        </w:tc>
        <w:tc>
          <w:tcPr>
            <w:tcW w:w="1032" w:type="dxa"/>
            <w:gridSpan w:val="2"/>
            <w:tcBorders>
              <w:top w:val="single" w:sz="4" w:space="0" w:color="auto"/>
              <w:left w:val="nil"/>
              <w:bottom w:val="single" w:sz="4" w:space="0" w:color="auto"/>
              <w:right w:val="single" w:sz="4" w:space="0" w:color="auto"/>
            </w:tcBorders>
          </w:tcPr>
          <w:p w14:paraId="36C9F692" w14:textId="77777777" w:rsidR="00D86EE6" w:rsidRPr="005434B0" w:rsidRDefault="00D86EE6" w:rsidP="002A5506">
            <w:pPr>
              <w:keepNext/>
              <w:keepLines/>
              <w:numPr>
                <w:ilvl w:val="12"/>
                <w:numId w:val="0"/>
              </w:numPr>
              <w:ind w:right="-2"/>
              <w:jc w:val="center"/>
              <w:rPr>
                <w:sz w:val="20"/>
                <w:lang w:val="sl-SI"/>
              </w:rPr>
            </w:pPr>
          </w:p>
        </w:tc>
        <w:tc>
          <w:tcPr>
            <w:tcW w:w="939" w:type="dxa"/>
            <w:tcBorders>
              <w:top w:val="single" w:sz="4" w:space="0" w:color="auto"/>
              <w:left w:val="nil"/>
              <w:bottom w:val="single" w:sz="4" w:space="0" w:color="auto"/>
              <w:right w:val="single" w:sz="4" w:space="0" w:color="auto"/>
            </w:tcBorders>
          </w:tcPr>
          <w:p w14:paraId="36C9F693" w14:textId="77777777" w:rsidR="00D86EE6" w:rsidRPr="005434B0" w:rsidRDefault="00D86EE6" w:rsidP="002A5506">
            <w:pPr>
              <w:keepNext/>
              <w:keepLines/>
              <w:numPr>
                <w:ilvl w:val="12"/>
                <w:numId w:val="0"/>
              </w:numPr>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9F694" w14:textId="77777777" w:rsidR="00D86EE6" w:rsidRPr="005434B0" w:rsidRDefault="00D86EE6" w:rsidP="002A5506">
            <w:pPr>
              <w:keepNext/>
              <w:keepLines/>
              <w:numPr>
                <w:ilvl w:val="12"/>
                <w:numId w:val="0"/>
              </w:numPr>
              <w:ind w:right="-2"/>
              <w:jc w:val="center"/>
              <w:rPr>
                <w:sz w:val="20"/>
                <w:lang w:val="sl-SI"/>
              </w:rPr>
            </w:pPr>
          </w:p>
        </w:tc>
      </w:tr>
      <w:tr w:rsidR="00D86EE6" w:rsidRPr="005434B0" w14:paraId="36C9F697" w14:textId="77777777">
        <w:trPr>
          <w:cantSplit/>
          <w:trHeight w:val="233"/>
        </w:trPr>
        <w:tc>
          <w:tcPr>
            <w:tcW w:w="9850" w:type="dxa"/>
            <w:gridSpan w:val="12"/>
            <w:tcBorders>
              <w:top w:val="single" w:sz="4" w:space="0" w:color="auto"/>
              <w:left w:val="single" w:sz="4" w:space="0" w:color="auto"/>
              <w:bottom w:val="single" w:sz="4" w:space="0" w:color="auto"/>
              <w:right w:val="single" w:sz="4" w:space="0" w:color="auto"/>
            </w:tcBorders>
          </w:tcPr>
          <w:p w14:paraId="36C9F696"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ACR 50</w:t>
            </w:r>
          </w:p>
        </w:tc>
      </w:tr>
      <w:tr w:rsidR="00D86EE6" w:rsidRPr="005434B0" w14:paraId="36C9F6A3" w14:textId="77777777">
        <w:trPr>
          <w:cantSplit/>
        </w:trPr>
        <w:tc>
          <w:tcPr>
            <w:tcW w:w="709" w:type="dxa"/>
            <w:tcBorders>
              <w:top w:val="single" w:sz="4" w:space="0" w:color="auto"/>
              <w:left w:val="single" w:sz="4" w:space="0" w:color="auto"/>
              <w:bottom w:val="single" w:sz="4" w:space="0" w:color="auto"/>
              <w:right w:val="single" w:sz="4" w:space="0" w:color="auto"/>
            </w:tcBorders>
          </w:tcPr>
          <w:p w14:paraId="36C9F698"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tcPr>
          <w:p w14:paraId="36C9F699"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44 %**</w:t>
            </w:r>
          </w:p>
        </w:tc>
        <w:tc>
          <w:tcPr>
            <w:tcW w:w="751" w:type="dxa"/>
            <w:tcBorders>
              <w:top w:val="single" w:sz="4" w:space="0" w:color="auto"/>
              <w:left w:val="single" w:sz="4" w:space="0" w:color="auto"/>
              <w:bottom w:val="single" w:sz="4" w:space="0" w:color="auto"/>
              <w:right w:val="single" w:sz="4" w:space="0" w:color="auto"/>
            </w:tcBorders>
          </w:tcPr>
          <w:p w14:paraId="36C9F69A" w14:textId="77777777" w:rsidR="00D86EE6" w:rsidRPr="005434B0" w:rsidRDefault="00683A79" w:rsidP="002A5506">
            <w:pPr>
              <w:keepNext/>
              <w:keepLines/>
              <w:numPr>
                <w:ilvl w:val="12"/>
                <w:numId w:val="0"/>
              </w:numPr>
              <w:ind w:right="-2"/>
              <w:jc w:val="center"/>
              <w:rPr>
                <w:sz w:val="20"/>
                <w:lang w:val="sl-SI"/>
              </w:rPr>
            </w:pPr>
            <w:r w:rsidRPr="005434B0">
              <w:rPr>
                <w:sz w:val="20"/>
                <w:lang w:val="sl-SI"/>
              </w:rPr>
              <w:t>33</w:t>
            </w:r>
            <w:r w:rsidR="00D86EE6" w:rsidRPr="005434B0">
              <w:rPr>
                <w:sz w:val="20"/>
                <w:lang w:val="sl-SI"/>
              </w:rPr>
              <w:t> %</w:t>
            </w:r>
          </w:p>
        </w:tc>
        <w:tc>
          <w:tcPr>
            <w:tcW w:w="938" w:type="dxa"/>
            <w:tcBorders>
              <w:top w:val="single" w:sz="4" w:space="0" w:color="auto"/>
              <w:left w:val="single" w:sz="4" w:space="0" w:color="auto"/>
              <w:bottom w:val="single" w:sz="4" w:space="0" w:color="auto"/>
              <w:right w:val="single" w:sz="4" w:space="0" w:color="auto"/>
            </w:tcBorders>
          </w:tcPr>
          <w:p w14:paraId="36C9F69B"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32 %***</w:t>
            </w:r>
          </w:p>
        </w:tc>
        <w:tc>
          <w:tcPr>
            <w:tcW w:w="939" w:type="dxa"/>
            <w:tcBorders>
              <w:top w:val="single" w:sz="4" w:space="0" w:color="auto"/>
              <w:left w:val="single" w:sz="4" w:space="0" w:color="auto"/>
              <w:bottom w:val="single" w:sz="4" w:space="0" w:color="auto"/>
              <w:right w:val="single" w:sz="4" w:space="0" w:color="auto"/>
            </w:tcBorders>
          </w:tcPr>
          <w:p w14:paraId="36C9F69C"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10 %</w:t>
            </w:r>
          </w:p>
        </w:tc>
        <w:tc>
          <w:tcPr>
            <w:tcW w:w="938" w:type="dxa"/>
            <w:tcBorders>
              <w:top w:val="single" w:sz="4" w:space="0" w:color="auto"/>
              <w:left w:val="single" w:sz="4" w:space="0" w:color="auto"/>
              <w:bottom w:val="single" w:sz="4" w:space="0" w:color="auto"/>
              <w:right w:val="single" w:sz="4" w:space="0" w:color="auto"/>
            </w:tcBorders>
          </w:tcPr>
          <w:p w14:paraId="36C9F69D"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44 %***</w:t>
            </w:r>
          </w:p>
        </w:tc>
        <w:tc>
          <w:tcPr>
            <w:tcW w:w="939" w:type="dxa"/>
            <w:tcBorders>
              <w:top w:val="single" w:sz="4" w:space="0" w:color="auto"/>
              <w:left w:val="single" w:sz="4" w:space="0" w:color="auto"/>
              <w:bottom w:val="single" w:sz="4" w:space="0" w:color="auto"/>
              <w:right w:val="single" w:sz="4" w:space="0" w:color="auto"/>
            </w:tcBorders>
          </w:tcPr>
          <w:p w14:paraId="36C9F69E"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11 %</w:t>
            </w:r>
          </w:p>
        </w:tc>
        <w:tc>
          <w:tcPr>
            <w:tcW w:w="1032" w:type="dxa"/>
            <w:tcBorders>
              <w:top w:val="single" w:sz="4" w:space="0" w:color="auto"/>
              <w:left w:val="nil"/>
              <w:bottom w:val="single" w:sz="4" w:space="0" w:color="auto"/>
              <w:right w:val="single" w:sz="4" w:space="0" w:color="auto"/>
            </w:tcBorders>
          </w:tcPr>
          <w:p w14:paraId="36C9F69F"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38 %***</w:t>
            </w:r>
          </w:p>
        </w:tc>
        <w:tc>
          <w:tcPr>
            <w:tcW w:w="1021" w:type="dxa"/>
            <w:tcBorders>
              <w:top w:val="single" w:sz="4" w:space="0" w:color="auto"/>
              <w:left w:val="nil"/>
              <w:bottom w:val="single" w:sz="4" w:space="0" w:color="auto"/>
              <w:right w:val="single" w:sz="4" w:space="0" w:color="auto"/>
            </w:tcBorders>
          </w:tcPr>
          <w:p w14:paraId="36C9F6A0"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9 %</w:t>
            </w:r>
          </w:p>
        </w:tc>
        <w:tc>
          <w:tcPr>
            <w:tcW w:w="950" w:type="dxa"/>
            <w:gridSpan w:val="2"/>
            <w:tcBorders>
              <w:top w:val="single" w:sz="4" w:space="0" w:color="auto"/>
              <w:left w:val="nil"/>
              <w:bottom w:val="single" w:sz="4" w:space="0" w:color="auto"/>
              <w:right w:val="single" w:sz="4" w:space="0" w:color="auto"/>
            </w:tcBorders>
          </w:tcPr>
          <w:p w14:paraId="36C9F6A1"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29 %***</w:t>
            </w:r>
          </w:p>
        </w:tc>
        <w:tc>
          <w:tcPr>
            <w:tcW w:w="938" w:type="dxa"/>
            <w:tcBorders>
              <w:top w:val="single" w:sz="4" w:space="0" w:color="auto"/>
              <w:left w:val="nil"/>
              <w:bottom w:val="single" w:sz="4" w:space="0" w:color="auto"/>
              <w:right w:val="single" w:sz="4" w:space="0" w:color="auto"/>
            </w:tcBorders>
          </w:tcPr>
          <w:p w14:paraId="36C9F6A2"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4 %</w:t>
            </w:r>
          </w:p>
        </w:tc>
      </w:tr>
      <w:tr w:rsidR="00D86EE6" w:rsidRPr="005434B0" w14:paraId="36C9F6AF" w14:textId="77777777">
        <w:trPr>
          <w:cantSplit/>
        </w:trPr>
        <w:tc>
          <w:tcPr>
            <w:tcW w:w="709" w:type="dxa"/>
            <w:tcBorders>
              <w:top w:val="single" w:sz="4" w:space="0" w:color="auto"/>
              <w:left w:val="single" w:sz="4" w:space="0" w:color="auto"/>
              <w:bottom w:val="single" w:sz="4" w:space="0" w:color="auto"/>
              <w:right w:val="single" w:sz="4" w:space="0" w:color="auto"/>
            </w:tcBorders>
          </w:tcPr>
          <w:p w14:paraId="36C9F6A4"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9F6A5" w14:textId="77777777" w:rsidR="00D86EE6" w:rsidRPr="005434B0" w:rsidRDefault="00D86EE6" w:rsidP="002A5506">
            <w:pPr>
              <w:keepNext/>
              <w:keepLines/>
              <w:numPr>
                <w:ilvl w:val="12"/>
                <w:numId w:val="0"/>
              </w:numPr>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9F6A6" w14:textId="77777777" w:rsidR="00D86EE6" w:rsidRPr="005434B0" w:rsidRDefault="00D86EE6" w:rsidP="002A5506">
            <w:pPr>
              <w:keepNext/>
              <w:keepLines/>
              <w:numPr>
                <w:ilvl w:val="12"/>
                <w:numId w:val="0"/>
              </w:numPr>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tcPr>
          <w:p w14:paraId="36C9F6A7"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36 %***</w:t>
            </w:r>
          </w:p>
        </w:tc>
        <w:tc>
          <w:tcPr>
            <w:tcW w:w="939" w:type="dxa"/>
            <w:tcBorders>
              <w:top w:val="single" w:sz="4" w:space="0" w:color="auto"/>
              <w:left w:val="single" w:sz="4" w:space="0" w:color="auto"/>
              <w:bottom w:val="single" w:sz="4" w:space="0" w:color="auto"/>
              <w:right w:val="single" w:sz="4" w:space="0" w:color="auto"/>
            </w:tcBorders>
          </w:tcPr>
          <w:p w14:paraId="36C9F6A8"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10 %</w:t>
            </w:r>
          </w:p>
        </w:tc>
        <w:tc>
          <w:tcPr>
            <w:tcW w:w="938" w:type="dxa"/>
            <w:tcBorders>
              <w:top w:val="single" w:sz="4" w:space="0" w:color="auto"/>
              <w:left w:val="single" w:sz="4" w:space="0" w:color="auto"/>
              <w:bottom w:val="single" w:sz="4" w:space="0" w:color="auto"/>
              <w:right w:val="single" w:sz="4" w:space="0" w:color="auto"/>
            </w:tcBorders>
          </w:tcPr>
          <w:p w14:paraId="36C9F6A9" w14:textId="77777777" w:rsidR="00D86EE6" w:rsidRPr="005434B0" w:rsidRDefault="00D86EE6" w:rsidP="002A5506">
            <w:pPr>
              <w:keepNext/>
              <w:keepLines/>
              <w:numPr>
                <w:ilvl w:val="12"/>
                <w:numId w:val="0"/>
              </w:numPr>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9F6AA" w14:textId="77777777" w:rsidR="00D86EE6" w:rsidRPr="005434B0" w:rsidRDefault="00D86EE6" w:rsidP="002A5506">
            <w:pPr>
              <w:keepNext/>
              <w:keepLines/>
              <w:numPr>
                <w:ilvl w:val="12"/>
                <w:numId w:val="0"/>
              </w:numPr>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9F6AB" w14:textId="77777777" w:rsidR="00D86EE6" w:rsidRPr="005434B0" w:rsidRDefault="00D86EE6" w:rsidP="002A5506">
            <w:pPr>
              <w:keepNext/>
              <w:keepLines/>
              <w:numPr>
                <w:ilvl w:val="12"/>
                <w:numId w:val="0"/>
              </w:numPr>
              <w:ind w:right="-2"/>
              <w:jc w:val="center"/>
              <w:rPr>
                <w:sz w:val="20"/>
                <w:lang w:val="sl-SI"/>
              </w:rPr>
            </w:pPr>
          </w:p>
        </w:tc>
        <w:tc>
          <w:tcPr>
            <w:tcW w:w="1021" w:type="dxa"/>
            <w:tcBorders>
              <w:top w:val="single" w:sz="4" w:space="0" w:color="auto"/>
              <w:left w:val="nil"/>
              <w:bottom w:val="single" w:sz="4" w:space="0" w:color="auto"/>
              <w:right w:val="single" w:sz="4" w:space="0" w:color="auto"/>
            </w:tcBorders>
          </w:tcPr>
          <w:p w14:paraId="36C9F6AC" w14:textId="77777777" w:rsidR="00D86EE6" w:rsidRPr="005434B0" w:rsidRDefault="00D86EE6" w:rsidP="002A5506">
            <w:pPr>
              <w:keepNext/>
              <w:keepLines/>
              <w:numPr>
                <w:ilvl w:val="12"/>
                <w:numId w:val="0"/>
              </w:numPr>
              <w:ind w:right="-2"/>
              <w:jc w:val="center"/>
              <w:rPr>
                <w:sz w:val="20"/>
                <w:lang w:val="sl-SI"/>
              </w:rPr>
            </w:pPr>
          </w:p>
        </w:tc>
        <w:tc>
          <w:tcPr>
            <w:tcW w:w="950" w:type="dxa"/>
            <w:gridSpan w:val="2"/>
            <w:tcBorders>
              <w:top w:val="single" w:sz="4" w:space="0" w:color="auto"/>
              <w:left w:val="nil"/>
              <w:bottom w:val="single" w:sz="4" w:space="0" w:color="auto"/>
              <w:right w:val="single" w:sz="4" w:space="0" w:color="auto"/>
            </w:tcBorders>
          </w:tcPr>
          <w:p w14:paraId="36C9F6AD" w14:textId="77777777" w:rsidR="00D86EE6" w:rsidRPr="005434B0" w:rsidRDefault="00D86EE6" w:rsidP="002A5506">
            <w:pPr>
              <w:keepNext/>
              <w:keepLines/>
              <w:numPr>
                <w:ilvl w:val="12"/>
                <w:numId w:val="0"/>
              </w:numPr>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9F6AE" w14:textId="77777777" w:rsidR="00D86EE6" w:rsidRPr="005434B0" w:rsidRDefault="00D86EE6" w:rsidP="002A5506">
            <w:pPr>
              <w:keepNext/>
              <w:keepLines/>
              <w:numPr>
                <w:ilvl w:val="12"/>
                <w:numId w:val="0"/>
              </w:numPr>
              <w:ind w:right="-2"/>
              <w:jc w:val="center"/>
              <w:rPr>
                <w:sz w:val="20"/>
                <w:lang w:val="sl-SI"/>
              </w:rPr>
            </w:pPr>
          </w:p>
        </w:tc>
      </w:tr>
      <w:tr w:rsidR="00D86EE6" w:rsidRPr="005434B0" w14:paraId="36C9F6B1" w14:textId="77777777">
        <w:trPr>
          <w:cantSplit/>
          <w:trHeight w:val="233"/>
        </w:trPr>
        <w:tc>
          <w:tcPr>
            <w:tcW w:w="9850" w:type="dxa"/>
            <w:gridSpan w:val="12"/>
            <w:tcBorders>
              <w:top w:val="single" w:sz="4" w:space="0" w:color="auto"/>
              <w:left w:val="single" w:sz="4" w:space="0" w:color="auto"/>
              <w:bottom w:val="single" w:sz="4" w:space="0" w:color="auto"/>
              <w:right w:val="single" w:sz="4" w:space="0" w:color="auto"/>
            </w:tcBorders>
          </w:tcPr>
          <w:p w14:paraId="36C9F6B0" w14:textId="77777777" w:rsidR="00D86EE6" w:rsidRPr="005434B0" w:rsidRDefault="00D86EE6" w:rsidP="002A5506">
            <w:pPr>
              <w:keepNext/>
              <w:keepLines/>
              <w:numPr>
                <w:ilvl w:val="12"/>
                <w:numId w:val="0"/>
              </w:numPr>
              <w:ind w:right="-2"/>
              <w:jc w:val="center"/>
              <w:rPr>
                <w:b/>
                <w:bCs/>
                <w:sz w:val="20"/>
                <w:lang w:val="sl-SI"/>
              </w:rPr>
            </w:pPr>
            <w:r w:rsidRPr="005434B0">
              <w:rPr>
                <w:b/>
                <w:bCs/>
                <w:sz w:val="20"/>
                <w:lang w:val="sl-SI"/>
              </w:rPr>
              <w:t>ACR 70</w:t>
            </w:r>
          </w:p>
        </w:tc>
      </w:tr>
      <w:tr w:rsidR="00D86EE6" w:rsidRPr="005434B0" w14:paraId="36C9F6BD" w14:textId="77777777">
        <w:trPr>
          <w:cantSplit/>
        </w:trPr>
        <w:tc>
          <w:tcPr>
            <w:tcW w:w="709" w:type="dxa"/>
            <w:tcBorders>
              <w:top w:val="single" w:sz="4" w:space="0" w:color="auto"/>
              <w:left w:val="single" w:sz="4" w:space="0" w:color="auto"/>
              <w:bottom w:val="single" w:sz="4" w:space="0" w:color="auto"/>
              <w:right w:val="single" w:sz="4" w:space="0" w:color="auto"/>
            </w:tcBorders>
          </w:tcPr>
          <w:p w14:paraId="36C9F6B2"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tcPr>
          <w:p w14:paraId="36C9F6B3"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28 %**</w:t>
            </w:r>
          </w:p>
        </w:tc>
        <w:tc>
          <w:tcPr>
            <w:tcW w:w="751" w:type="dxa"/>
            <w:tcBorders>
              <w:top w:val="single" w:sz="4" w:space="0" w:color="auto"/>
              <w:left w:val="single" w:sz="4" w:space="0" w:color="auto"/>
              <w:bottom w:val="single" w:sz="4" w:space="0" w:color="auto"/>
              <w:right w:val="single" w:sz="4" w:space="0" w:color="auto"/>
            </w:tcBorders>
          </w:tcPr>
          <w:p w14:paraId="36C9F6B4"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15 %</w:t>
            </w:r>
          </w:p>
        </w:tc>
        <w:tc>
          <w:tcPr>
            <w:tcW w:w="938" w:type="dxa"/>
            <w:tcBorders>
              <w:top w:val="single" w:sz="4" w:space="0" w:color="auto"/>
              <w:left w:val="single" w:sz="4" w:space="0" w:color="auto"/>
              <w:bottom w:val="single" w:sz="4" w:space="0" w:color="auto"/>
              <w:right w:val="single" w:sz="4" w:space="0" w:color="auto"/>
            </w:tcBorders>
          </w:tcPr>
          <w:p w14:paraId="36C9F6B5"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13 %***</w:t>
            </w:r>
          </w:p>
        </w:tc>
        <w:tc>
          <w:tcPr>
            <w:tcW w:w="939" w:type="dxa"/>
            <w:tcBorders>
              <w:top w:val="single" w:sz="4" w:space="0" w:color="auto"/>
              <w:left w:val="single" w:sz="4" w:space="0" w:color="auto"/>
              <w:bottom w:val="single" w:sz="4" w:space="0" w:color="auto"/>
              <w:right w:val="single" w:sz="4" w:space="0" w:color="auto"/>
            </w:tcBorders>
          </w:tcPr>
          <w:p w14:paraId="36C9F6B6"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2 %</w:t>
            </w:r>
          </w:p>
        </w:tc>
        <w:tc>
          <w:tcPr>
            <w:tcW w:w="938" w:type="dxa"/>
            <w:tcBorders>
              <w:top w:val="single" w:sz="4" w:space="0" w:color="auto"/>
              <w:left w:val="single" w:sz="4" w:space="0" w:color="auto"/>
              <w:bottom w:val="single" w:sz="4" w:space="0" w:color="auto"/>
              <w:right w:val="single" w:sz="4" w:space="0" w:color="auto"/>
            </w:tcBorders>
          </w:tcPr>
          <w:p w14:paraId="36C9F6B7"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22 %***</w:t>
            </w:r>
          </w:p>
        </w:tc>
        <w:tc>
          <w:tcPr>
            <w:tcW w:w="939" w:type="dxa"/>
            <w:tcBorders>
              <w:top w:val="single" w:sz="4" w:space="0" w:color="auto"/>
              <w:left w:val="single" w:sz="4" w:space="0" w:color="auto"/>
              <w:bottom w:val="single" w:sz="4" w:space="0" w:color="auto"/>
              <w:right w:val="single" w:sz="4" w:space="0" w:color="auto"/>
            </w:tcBorders>
          </w:tcPr>
          <w:p w14:paraId="36C9F6B8"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2 %</w:t>
            </w:r>
          </w:p>
        </w:tc>
        <w:tc>
          <w:tcPr>
            <w:tcW w:w="1032" w:type="dxa"/>
            <w:tcBorders>
              <w:top w:val="single" w:sz="4" w:space="0" w:color="auto"/>
              <w:left w:val="nil"/>
              <w:bottom w:val="single" w:sz="4" w:space="0" w:color="auto"/>
              <w:right w:val="single" w:sz="4" w:space="0" w:color="auto"/>
            </w:tcBorders>
          </w:tcPr>
          <w:p w14:paraId="36C9F6B9"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21 %***</w:t>
            </w:r>
          </w:p>
        </w:tc>
        <w:tc>
          <w:tcPr>
            <w:tcW w:w="1032" w:type="dxa"/>
            <w:gridSpan w:val="2"/>
            <w:tcBorders>
              <w:top w:val="single" w:sz="4" w:space="0" w:color="auto"/>
              <w:left w:val="nil"/>
              <w:bottom w:val="single" w:sz="4" w:space="0" w:color="auto"/>
              <w:right w:val="single" w:sz="4" w:space="0" w:color="auto"/>
            </w:tcBorders>
          </w:tcPr>
          <w:p w14:paraId="36C9F6BA"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3 %</w:t>
            </w:r>
          </w:p>
        </w:tc>
        <w:tc>
          <w:tcPr>
            <w:tcW w:w="939" w:type="dxa"/>
            <w:tcBorders>
              <w:top w:val="single" w:sz="4" w:space="0" w:color="auto"/>
              <w:left w:val="nil"/>
              <w:bottom w:val="single" w:sz="4" w:space="0" w:color="auto"/>
              <w:right w:val="single" w:sz="4" w:space="0" w:color="auto"/>
            </w:tcBorders>
          </w:tcPr>
          <w:p w14:paraId="36C9F6BB"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12 %**</w:t>
            </w:r>
          </w:p>
        </w:tc>
        <w:tc>
          <w:tcPr>
            <w:tcW w:w="938" w:type="dxa"/>
            <w:tcBorders>
              <w:top w:val="single" w:sz="4" w:space="0" w:color="auto"/>
              <w:left w:val="nil"/>
              <w:bottom w:val="single" w:sz="4" w:space="0" w:color="auto"/>
              <w:right w:val="single" w:sz="4" w:space="0" w:color="auto"/>
            </w:tcBorders>
          </w:tcPr>
          <w:p w14:paraId="36C9F6BC"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1 %</w:t>
            </w:r>
          </w:p>
        </w:tc>
      </w:tr>
      <w:tr w:rsidR="00D86EE6" w:rsidRPr="005434B0" w14:paraId="36C9F6C9" w14:textId="77777777">
        <w:trPr>
          <w:cantSplit/>
        </w:trPr>
        <w:tc>
          <w:tcPr>
            <w:tcW w:w="709" w:type="dxa"/>
            <w:tcBorders>
              <w:top w:val="single" w:sz="4" w:space="0" w:color="auto"/>
              <w:left w:val="single" w:sz="4" w:space="0" w:color="auto"/>
              <w:bottom w:val="single" w:sz="4" w:space="0" w:color="auto"/>
              <w:right w:val="single" w:sz="4" w:space="0" w:color="auto"/>
            </w:tcBorders>
          </w:tcPr>
          <w:p w14:paraId="36C9F6BE"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9F6BF" w14:textId="77777777" w:rsidR="00D86EE6" w:rsidRPr="005434B0" w:rsidRDefault="00D86EE6" w:rsidP="002A5506">
            <w:pPr>
              <w:keepNext/>
              <w:keepLines/>
              <w:numPr>
                <w:ilvl w:val="12"/>
                <w:numId w:val="0"/>
              </w:numPr>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9F6C0" w14:textId="77777777" w:rsidR="00D86EE6" w:rsidRPr="005434B0" w:rsidRDefault="00D86EE6" w:rsidP="002A5506">
            <w:pPr>
              <w:keepNext/>
              <w:keepLines/>
              <w:numPr>
                <w:ilvl w:val="12"/>
                <w:numId w:val="0"/>
              </w:numPr>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tcPr>
          <w:p w14:paraId="36C9F6C1"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20 %***</w:t>
            </w:r>
          </w:p>
        </w:tc>
        <w:tc>
          <w:tcPr>
            <w:tcW w:w="939" w:type="dxa"/>
            <w:tcBorders>
              <w:top w:val="single" w:sz="4" w:space="0" w:color="auto"/>
              <w:left w:val="single" w:sz="4" w:space="0" w:color="auto"/>
              <w:bottom w:val="single" w:sz="4" w:space="0" w:color="auto"/>
              <w:right w:val="single" w:sz="4" w:space="0" w:color="auto"/>
            </w:tcBorders>
          </w:tcPr>
          <w:p w14:paraId="36C9F6C2" w14:textId="77777777" w:rsidR="00D86EE6" w:rsidRPr="005434B0" w:rsidRDefault="00D86EE6" w:rsidP="002A5506">
            <w:pPr>
              <w:keepNext/>
              <w:keepLines/>
              <w:numPr>
                <w:ilvl w:val="12"/>
                <w:numId w:val="0"/>
              </w:numPr>
              <w:ind w:right="-2"/>
              <w:jc w:val="center"/>
              <w:rPr>
                <w:sz w:val="20"/>
                <w:lang w:val="sl-SI"/>
              </w:rPr>
            </w:pPr>
            <w:r w:rsidRPr="005434B0">
              <w:rPr>
                <w:sz w:val="20"/>
                <w:lang w:val="sl-SI"/>
              </w:rPr>
              <w:t>4 %</w:t>
            </w:r>
          </w:p>
        </w:tc>
        <w:tc>
          <w:tcPr>
            <w:tcW w:w="938" w:type="dxa"/>
            <w:tcBorders>
              <w:top w:val="single" w:sz="4" w:space="0" w:color="auto"/>
              <w:left w:val="single" w:sz="4" w:space="0" w:color="auto"/>
              <w:bottom w:val="single" w:sz="4" w:space="0" w:color="auto"/>
              <w:right w:val="single" w:sz="4" w:space="0" w:color="auto"/>
            </w:tcBorders>
          </w:tcPr>
          <w:p w14:paraId="36C9F6C3" w14:textId="77777777" w:rsidR="00D86EE6" w:rsidRPr="005434B0" w:rsidRDefault="00D86EE6" w:rsidP="002A5506">
            <w:pPr>
              <w:keepNext/>
              <w:keepLines/>
              <w:numPr>
                <w:ilvl w:val="12"/>
                <w:numId w:val="0"/>
              </w:numPr>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9F6C4" w14:textId="77777777" w:rsidR="00D86EE6" w:rsidRPr="005434B0" w:rsidRDefault="00D86EE6" w:rsidP="002A5506">
            <w:pPr>
              <w:keepNext/>
              <w:keepLines/>
              <w:numPr>
                <w:ilvl w:val="12"/>
                <w:numId w:val="0"/>
              </w:numPr>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9F6C5" w14:textId="77777777" w:rsidR="00D86EE6" w:rsidRPr="005434B0" w:rsidRDefault="00D86EE6" w:rsidP="002A5506">
            <w:pPr>
              <w:keepNext/>
              <w:keepLines/>
              <w:numPr>
                <w:ilvl w:val="12"/>
                <w:numId w:val="0"/>
              </w:numPr>
              <w:ind w:right="-2"/>
              <w:jc w:val="center"/>
              <w:rPr>
                <w:sz w:val="20"/>
                <w:lang w:val="sl-SI"/>
              </w:rPr>
            </w:pPr>
          </w:p>
        </w:tc>
        <w:tc>
          <w:tcPr>
            <w:tcW w:w="1032" w:type="dxa"/>
            <w:gridSpan w:val="2"/>
            <w:tcBorders>
              <w:top w:val="single" w:sz="4" w:space="0" w:color="auto"/>
              <w:left w:val="nil"/>
              <w:bottom w:val="single" w:sz="4" w:space="0" w:color="auto"/>
              <w:right w:val="single" w:sz="4" w:space="0" w:color="auto"/>
            </w:tcBorders>
          </w:tcPr>
          <w:p w14:paraId="36C9F6C6" w14:textId="77777777" w:rsidR="00D86EE6" w:rsidRPr="005434B0" w:rsidRDefault="00D86EE6" w:rsidP="002A5506">
            <w:pPr>
              <w:keepNext/>
              <w:keepLines/>
              <w:numPr>
                <w:ilvl w:val="12"/>
                <w:numId w:val="0"/>
              </w:numPr>
              <w:ind w:right="-2"/>
              <w:jc w:val="center"/>
              <w:rPr>
                <w:sz w:val="20"/>
                <w:lang w:val="sl-SI"/>
              </w:rPr>
            </w:pPr>
          </w:p>
        </w:tc>
        <w:tc>
          <w:tcPr>
            <w:tcW w:w="939" w:type="dxa"/>
            <w:tcBorders>
              <w:top w:val="single" w:sz="4" w:space="0" w:color="auto"/>
              <w:left w:val="nil"/>
              <w:bottom w:val="single" w:sz="4" w:space="0" w:color="auto"/>
              <w:right w:val="single" w:sz="4" w:space="0" w:color="auto"/>
            </w:tcBorders>
          </w:tcPr>
          <w:p w14:paraId="36C9F6C7" w14:textId="77777777" w:rsidR="00D86EE6" w:rsidRPr="005434B0" w:rsidRDefault="00D86EE6" w:rsidP="002A5506">
            <w:pPr>
              <w:keepNext/>
              <w:keepLines/>
              <w:numPr>
                <w:ilvl w:val="12"/>
                <w:numId w:val="0"/>
              </w:numPr>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9F6C8" w14:textId="77777777" w:rsidR="00D86EE6" w:rsidRPr="005434B0" w:rsidRDefault="00D86EE6" w:rsidP="002A5506">
            <w:pPr>
              <w:keepNext/>
              <w:keepLines/>
              <w:numPr>
                <w:ilvl w:val="12"/>
                <w:numId w:val="0"/>
              </w:numPr>
              <w:ind w:right="-2"/>
              <w:jc w:val="center"/>
              <w:rPr>
                <w:sz w:val="20"/>
                <w:lang w:val="sl-SI"/>
              </w:rPr>
            </w:pPr>
          </w:p>
        </w:tc>
      </w:tr>
    </w:tbl>
    <w:p w14:paraId="3A1DD513" w14:textId="71D3A41B" w:rsidR="00A432ED" w:rsidRPr="005434B0" w:rsidRDefault="00A432ED" w:rsidP="00A432ED">
      <w:pPr>
        <w:pStyle w:val="Standard1"/>
        <w:keepNext/>
        <w:keepLines/>
        <w:numPr>
          <w:ilvl w:val="12"/>
          <w:numId w:val="0"/>
        </w:numPr>
        <w:ind w:right="2"/>
        <w:rPr>
          <w:sz w:val="18"/>
          <w:szCs w:val="18"/>
        </w:rPr>
      </w:pPr>
      <w:r w:rsidRPr="005434B0">
        <w:rPr>
          <w:sz w:val="18"/>
          <w:szCs w:val="18"/>
        </w:rPr>
        <w:t>ACR</w:t>
      </w:r>
      <w:r w:rsidRPr="005434B0">
        <w:rPr>
          <w:sz w:val="18"/>
          <w:szCs w:val="18"/>
        </w:rPr>
        <w:tab/>
      </w:r>
      <w:r w:rsidRPr="005434B0">
        <w:rPr>
          <w:sz w:val="18"/>
          <w:szCs w:val="18"/>
        </w:rPr>
        <w:tab/>
        <w:t xml:space="preserve">- </w:t>
      </w:r>
      <w:r w:rsidR="00733692" w:rsidRPr="005434B0">
        <w:rPr>
          <w:sz w:val="18"/>
          <w:szCs w:val="18"/>
        </w:rPr>
        <w:t xml:space="preserve">kriteriji </w:t>
      </w:r>
      <w:r w:rsidRPr="005434B0">
        <w:rPr>
          <w:sz w:val="18"/>
          <w:szCs w:val="18"/>
        </w:rPr>
        <w:t xml:space="preserve">American College of Rheumatology </w:t>
      </w:r>
      <w:r w:rsidR="00733692" w:rsidRPr="005434B0">
        <w:rPr>
          <w:sz w:val="18"/>
          <w:szCs w:val="18"/>
        </w:rPr>
        <w:t>(ACR)</w:t>
      </w:r>
    </w:p>
    <w:p w14:paraId="36C9F6CA" w14:textId="77777777" w:rsidR="00ED26B2" w:rsidRPr="0080361C" w:rsidRDefault="00ED26B2" w:rsidP="002A5506">
      <w:pPr>
        <w:keepNext/>
        <w:keepLines/>
        <w:numPr>
          <w:ilvl w:val="12"/>
          <w:numId w:val="0"/>
        </w:numPr>
        <w:tabs>
          <w:tab w:val="left" w:pos="567"/>
        </w:tabs>
        <w:ind w:right="-2"/>
        <w:rPr>
          <w:iCs/>
          <w:sz w:val="18"/>
          <w:szCs w:val="18"/>
          <w:lang w:val="sl-SI"/>
        </w:rPr>
      </w:pPr>
      <w:r w:rsidRPr="0080361C">
        <w:rPr>
          <w:iCs/>
          <w:sz w:val="18"/>
          <w:szCs w:val="18"/>
          <w:lang w:val="sl-SI"/>
        </w:rPr>
        <w:t xml:space="preserve">TCZ </w:t>
      </w:r>
      <w:r w:rsidRPr="0080361C">
        <w:rPr>
          <w:iCs/>
          <w:sz w:val="18"/>
          <w:szCs w:val="18"/>
          <w:lang w:val="sl-SI"/>
        </w:rPr>
        <w:tab/>
      </w:r>
      <w:r w:rsidRPr="0080361C">
        <w:rPr>
          <w:iCs/>
          <w:sz w:val="18"/>
          <w:szCs w:val="18"/>
          <w:lang w:val="sl-SI"/>
        </w:rPr>
        <w:tab/>
        <w:t>- tocilizumab</w:t>
      </w:r>
    </w:p>
    <w:p w14:paraId="36C9F6CB" w14:textId="77777777" w:rsidR="00D86EE6" w:rsidRPr="0080361C" w:rsidRDefault="00D86EE6" w:rsidP="002A5506">
      <w:pPr>
        <w:keepNext/>
        <w:keepLines/>
        <w:numPr>
          <w:ilvl w:val="12"/>
          <w:numId w:val="0"/>
        </w:numPr>
        <w:tabs>
          <w:tab w:val="left" w:pos="567"/>
        </w:tabs>
        <w:ind w:right="-2"/>
        <w:rPr>
          <w:iCs/>
          <w:sz w:val="18"/>
          <w:szCs w:val="18"/>
          <w:lang w:val="sl-SI"/>
        </w:rPr>
      </w:pPr>
      <w:r w:rsidRPr="0080361C">
        <w:rPr>
          <w:iCs/>
          <w:sz w:val="18"/>
          <w:szCs w:val="18"/>
          <w:lang w:val="sl-SI"/>
        </w:rPr>
        <w:t>MTX</w:t>
      </w:r>
      <w:r w:rsidRPr="0080361C">
        <w:rPr>
          <w:iCs/>
          <w:sz w:val="18"/>
          <w:szCs w:val="18"/>
          <w:lang w:val="sl-SI"/>
        </w:rPr>
        <w:tab/>
      </w:r>
      <w:r w:rsidR="00990BFF" w:rsidRPr="0080361C">
        <w:rPr>
          <w:iCs/>
          <w:sz w:val="18"/>
          <w:szCs w:val="18"/>
          <w:lang w:val="sl-SI"/>
        </w:rPr>
        <w:tab/>
      </w:r>
      <w:r w:rsidRPr="0080361C">
        <w:rPr>
          <w:iCs/>
          <w:sz w:val="18"/>
          <w:szCs w:val="18"/>
          <w:lang w:val="sl-SI"/>
        </w:rPr>
        <w:t>- metotreksat</w:t>
      </w:r>
    </w:p>
    <w:p w14:paraId="36C9F6CC" w14:textId="77777777" w:rsidR="00D86EE6" w:rsidRPr="0080361C" w:rsidRDefault="00990BFF" w:rsidP="002A5506">
      <w:pPr>
        <w:keepNext/>
        <w:keepLines/>
        <w:numPr>
          <w:ilvl w:val="12"/>
          <w:numId w:val="0"/>
        </w:numPr>
        <w:tabs>
          <w:tab w:val="left" w:pos="567"/>
        </w:tabs>
        <w:ind w:right="-2"/>
        <w:rPr>
          <w:iCs/>
          <w:sz w:val="18"/>
          <w:szCs w:val="18"/>
          <w:lang w:val="sl-SI"/>
        </w:rPr>
      </w:pPr>
      <w:bookmarkStart w:id="616" w:name="a"/>
      <w:bookmarkEnd w:id="616"/>
      <w:r w:rsidRPr="0080361C">
        <w:rPr>
          <w:iCs/>
          <w:sz w:val="18"/>
          <w:szCs w:val="18"/>
          <w:lang w:val="sl-SI"/>
        </w:rPr>
        <w:t>D</w:t>
      </w:r>
      <w:r w:rsidR="00D86EE6" w:rsidRPr="0080361C">
        <w:rPr>
          <w:iCs/>
          <w:sz w:val="18"/>
          <w:szCs w:val="18"/>
          <w:lang w:val="sl-SI"/>
        </w:rPr>
        <w:t>MAR</w:t>
      </w:r>
      <w:r w:rsidRPr="0080361C">
        <w:rPr>
          <w:iCs/>
          <w:sz w:val="18"/>
          <w:szCs w:val="18"/>
          <w:lang w:val="sl-SI"/>
        </w:rPr>
        <w:t>D</w:t>
      </w:r>
      <w:r w:rsidRPr="0080361C">
        <w:rPr>
          <w:iCs/>
          <w:sz w:val="18"/>
          <w:szCs w:val="18"/>
          <w:lang w:val="sl-SI"/>
        </w:rPr>
        <w:tab/>
        <w:t xml:space="preserve">- </w:t>
      </w:r>
      <w:r w:rsidR="00D86EE6" w:rsidRPr="0080361C">
        <w:rPr>
          <w:iCs/>
          <w:sz w:val="18"/>
          <w:szCs w:val="18"/>
          <w:lang w:val="sl-SI"/>
        </w:rPr>
        <w:t>imunomodulirajoče antirevmatično zdravilo</w:t>
      </w:r>
      <w:r w:rsidRPr="0080361C">
        <w:rPr>
          <w:iCs/>
          <w:sz w:val="18"/>
          <w:szCs w:val="18"/>
          <w:lang w:val="sl-SI"/>
        </w:rPr>
        <w:t xml:space="preserve"> (Disease modifying anti-rheumatic drug)</w:t>
      </w:r>
    </w:p>
    <w:p w14:paraId="36C9F6CD" w14:textId="77777777" w:rsidR="00D86EE6" w:rsidRPr="0080361C" w:rsidRDefault="00D86EE6" w:rsidP="002A5506">
      <w:pPr>
        <w:keepNext/>
        <w:keepLines/>
        <w:numPr>
          <w:ilvl w:val="12"/>
          <w:numId w:val="0"/>
        </w:numPr>
        <w:tabs>
          <w:tab w:val="left" w:pos="567"/>
        </w:tabs>
        <w:ind w:left="567" w:right="-680" w:hanging="567"/>
        <w:rPr>
          <w:iCs/>
          <w:sz w:val="18"/>
          <w:szCs w:val="18"/>
          <w:lang w:val="sl-SI"/>
        </w:rPr>
      </w:pPr>
      <w:r w:rsidRPr="0080361C">
        <w:rPr>
          <w:iCs/>
          <w:sz w:val="18"/>
          <w:szCs w:val="18"/>
          <w:lang w:val="sl-SI"/>
        </w:rPr>
        <w:t xml:space="preserve">** </w:t>
      </w:r>
      <w:r w:rsidRPr="0080361C">
        <w:rPr>
          <w:iCs/>
          <w:sz w:val="18"/>
          <w:szCs w:val="18"/>
          <w:lang w:val="sl-SI"/>
        </w:rPr>
        <w:tab/>
      </w:r>
      <w:r w:rsidR="00990BFF" w:rsidRPr="0080361C">
        <w:rPr>
          <w:iCs/>
          <w:sz w:val="18"/>
          <w:szCs w:val="18"/>
          <w:lang w:val="sl-SI"/>
        </w:rPr>
        <w:tab/>
      </w:r>
      <w:r w:rsidRPr="0080361C">
        <w:rPr>
          <w:iCs/>
          <w:sz w:val="18"/>
          <w:szCs w:val="18"/>
          <w:lang w:val="sl-SI"/>
        </w:rPr>
        <w:t>- p &lt; 0,01, tocilizumab v primerjavi s placebom + metotreksatom/imunomodulirajočim antirevmatičnim zdravil</w:t>
      </w:r>
      <w:r w:rsidR="001D7745" w:rsidRPr="0080361C">
        <w:rPr>
          <w:iCs/>
          <w:sz w:val="18"/>
          <w:szCs w:val="18"/>
          <w:lang w:val="sl-SI"/>
        </w:rPr>
        <w:t>om</w:t>
      </w:r>
    </w:p>
    <w:p w14:paraId="36C9F6CE" w14:textId="77777777" w:rsidR="00D86EE6" w:rsidRPr="0080361C" w:rsidRDefault="00D86EE6" w:rsidP="002A5506">
      <w:pPr>
        <w:keepNext/>
        <w:keepLines/>
        <w:numPr>
          <w:ilvl w:val="12"/>
          <w:numId w:val="0"/>
        </w:numPr>
        <w:tabs>
          <w:tab w:val="left" w:pos="567"/>
        </w:tabs>
        <w:ind w:left="567" w:right="-680" w:hanging="567"/>
        <w:rPr>
          <w:iCs/>
          <w:sz w:val="18"/>
          <w:szCs w:val="18"/>
          <w:lang w:val="sl-SI"/>
        </w:rPr>
      </w:pPr>
      <w:r w:rsidRPr="0080361C">
        <w:rPr>
          <w:iCs/>
          <w:sz w:val="18"/>
          <w:szCs w:val="18"/>
          <w:lang w:val="sl-SI"/>
        </w:rPr>
        <w:t xml:space="preserve">*** </w:t>
      </w:r>
      <w:r w:rsidRPr="0080361C">
        <w:rPr>
          <w:iCs/>
          <w:sz w:val="18"/>
          <w:szCs w:val="18"/>
          <w:lang w:val="sl-SI"/>
        </w:rPr>
        <w:tab/>
      </w:r>
      <w:r w:rsidR="00990BFF" w:rsidRPr="0080361C">
        <w:rPr>
          <w:iCs/>
          <w:sz w:val="18"/>
          <w:szCs w:val="18"/>
          <w:lang w:val="sl-SI"/>
        </w:rPr>
        <w:tab/>
      </w:r>
      <w:r w:rsidRPr="0080361C">
        <w:rPr>
          <w:iCs/>
          <w:sz w:val="18"/>
          <w:szCs w:val="18"/>
          <w:lang w:val="sl-SI"/>
        </w:rPr>
        <w:t>- p &lt; 0,0001, tocilizumab v primerjavi s placebom + metotreksatom/imunomodulirajočim antirevmatičnim zdravil</w:t>
      </w:r>
      <w:r w:rsidR="001D7745" w:rsidRPr="0080361C">
        <w:rPr>
          <w:iCs/>
          <w:sz w:val="18"/>
          <w:szCs w:val="18"/>
          <w:lang w:val="sl-SI"/>
        </w:rPr>
        <w:t>om</w:t>
      </w:r>
    </w:p>
    <w:p w14:paraId="36C9F6CF" w14:textId="77777777" w:rsidR="00D86EE6" w:rsidRPr="005434B0" w:rsidRDefault="00D86EE6" w:rsidP="006C4C93">
      <w:pPr>
        <w:rPr>
          <w:lang w:val="sl-SI"/>
        </w:rPr>
      </w:pPr>
    </w:p>
    <w:p w14:paraId="36C9F6D0" w14:textId="77777777" w:rsidR="000924B6" w:rsidRPr="005434B0" w:rsidRDefault="00897094" w:rsidP="00FA11B2">
      <w:pPr>
        <w:rPr>
          <w:bCs/>
          <w:i/>
          <w:iCs/>
          <w:lang w:val="sl-SI"/>
        </w:rPr>
      </w:pPr>
      <w:r w:rsidRPr="005434B0">
        <w:rPr>
          <w:bCs/>
          <w:i/>
          <w:iCs/>
          <w:lang w:val="sl-SI"/>
        </w:rPr>
        <w:t>Pomembnejša klinična</w:t>
      </w:r>
      <w:r w:rsidR="000924B6" w:rsidRPr="005434B0">
        <w:rPr>
          <w:bCs/>
          <w:i/>
          <w:iCs/>
          <w:lang w:val="sl-SI"/>
        </w:rPr>
        <w:t xml:space="preserve"> odziv</w:t>
      </w:r>
      <w:r w:rsidRPr="005434B0">
        <w:rPr>
          <w:bCs/>
          <w:i/>
          <w:iCs/>
          <w:lang w:val="sl-SI"/>
        </w:rPr>
        <w:t>nost</w:t>
      </w:r>
    </w:p>
    <w:p w14:paraId="36C9F6D1" w14:textId="3D28AB50" w:rsidR="000924B6" w:rsidRPr="005434B0" w:rsidRDefault="000924B6" w:rsidP="00D86EE6">
      <w:pPr>
        <w:rPr>
          <w:bCs/>
          <w:iCs/>
          <w:lang w:val="sl-SI"/>
        </w:rPr>
      </w:pPr>
      <w:r w:rsidRPr="005434B0">
        <w:rPr>
          <w:bCs/>
          <w:iCs/>
          <w:lang w:val="sl-SI"/>
        </w:rPr>
        <w:t>Po 2</w:t>
      </w:r>
      <w:r w:rsidR="00A93BE5" w:rsidRPr="005434B0">
        <w:rPr>
          <w:bCs/>
          <w:iCs/>
          <w:lang w:val="sl-SI"/>
        </w:rPr>
        <w:t> </w:t>
      </w:r>
      <w:r w:rsidRPr="005434B0">
        <w:rPr>
          <w:bCs/>
          <w:iCs/>
          <w:lang w:val="sl-SI"/>
        </w:rPr>
        <w:t>letih zdravljenja s tocilizumabom v kombinaciji z metotreksatom je 14 % bolnikov doseglo pomemb</w:t>
      </w:r>
      <w:r w:rsidR="00897094" w:rsidRPr="005434B0">
        <w:rPr>
          <w:bCs/>
          <w:iCs/>
          <w:lang w:val="sl-SI"/>
        </w:rPr>
        <w:t xml:space="preserve">nejšo </w:t>
      </w:r>
      <w:r w:rsidRPr="005434B0">
        <w:rPr>
          <w:bCs/>
          <w:iCs/>
          <w:lang w:val="sl-SI"/>
        </w:rPr>
        <w:t>kliničn</w:t>
      </w:r>
      <w:r w:rsidR="00897094" w:rsidRPr="005434B0">
        <w:rPr>
          <w:bCs/>
          <w:iCs/>
          <w:lang w:val="sl-SI"/>
        </w:rPr>
        <w:t>o</w:t>
      </w:r>
      <w:r w:rsidRPr="005434B0">
        <w:rPr>
          <w:bCs/>
          <w:iCs/>
          <w:lang w:val="sl-SI"/>
        </w:rPr>
        <w:t xml:space="preserve"> odziv</w:t>
      </w:r>
      <w:r w:rsidR="00897094" w:rsidRPr="005434B0">
        <w:rPr>
          <w:bCs/>
          <w:iCs/>
          <w:lang w:val="sl-SI"/>
        </w:rPr>
        <w:t>nost</w:t>
      </w:r>
      <w:r w:rsidRPr="005434B0">
        <w:rPr>
          <w:bCs/>
          <w:iCs/>
          <w:lang w:val="sl-SI"/>
        </w:rPr>
        <w:t xml:space="preserve"> (vzdrževanje </w:t>
      </w:r>
      <w:r w:rsidR="00897094" w:rsidRPr="005434B0">
        <w:rPr>
          <w:bCs/>
          <w:iCs/>
          <w:lang w:val="sl-SI"/>
        </w:rPr>
        <w:t xml:space="preserve">odziva ACR </w:t>
      </w:r>
      <w:r w:rsidR="0048476B" w:rsidRPr="005434B0">
        <w:rPr>
          <w:bCs/>
          <w:iCs/>
          <w:lang w:val="sl-SI"/>
        </w:rPr>
        <w:t>70 24 tednov ali več).</w:t>
      </w:r>
    </w:p>
    <w:p w14:paraId="36C9F6D2" w14:textId="77777777" w:rsidR="000924B6" w:rsidRPr="005434B0" w:rsidRDefault="000924B6" w:rsidP="006C4C93">
      <w:pPr>
        <w:rPr>
          <w:lang w:val="sl-SI"/>
        </w:rPr>
      </w:pPr>
    </w:p>
    <w:p w14:paraId="36C9F6D3" w14:textId="77777777" w:rsidR="00D86EE6" w:rsidRPr="005434B0" w:rsidRDefault="003E044E" w:rsidP="00AF4BD6">
      <w:pPr>
        <w:keepNext/>
        <w:keepLines/>
        <w:rPr>
          <w:i/>
          <w:iCs/>
          <w:lang w:val="sl-SI"/>
        </w:rPr>
      </w:pPr>
      <w:r w:rsidRPr="005434B0">
        <w:rPr>
          <w:i/>
          <w:iCs/>
          <w:lang w:val="sl-SI"/>
        </w:rPr>
        <w:t>Radiološka ocena</w:t>
      </w:r>
    </w:p>
    <w:p w14:paraId="36C9F6D4" w14:textId="6C594BB9" w:rsidR="00D86EE6" w:rsidRPr="005434B0" w:rsidRDefault="0048476B" w:rsidP="00AF4BD6">
      <w:pPr>
        <w:keepNext/>
        <w:keepLines/>
        <w:rPr>
          <w:lang w:val="sl-SI"/>
        </w:rPr>
      </w:pPr>
      <w:r w:rsidRPr="005434B0">
        <w:rPr>
          <w:lang w:val="sl-SI"/>
        </w:rPr>
        <w:t xml:space="preserve">V </w:t>
      </w:r>
      <w:ins w:id="617" w:author="Author" w:date="2025-07-18T11:48:00Z">
        <w:r w:rsidR="00A07431">
          <w:rPr>
            <w:lang w:val="sl-SI"/>
          </w:rPr>
          <w:t>p</w:t>
        </w:r>
      </w:ins>
      <w:ins w:id="618" w:author="Author" w:date="2025-07-18T11:47:00Z">
        <w:r w:rsidR="00A07431">
          <w:rPr>
            <w:lang w:val="sl-SI"/>
          </w:rPr>
          <w:t>reskušanju</w:t>
        </w:r>
      </w:ins>
      <w:del w:id="619" w:author="Author" w:date="2025-07-18T11:47:00Z">
        <w:r w:rsidRPr="005434B0" w:rsidDel="00A07431">
          <w:rPr>
            <w:lang w:val="sl-SI"/>
          </w:rPr>
          <w:delText>študiji</w:delText>
        </w:r>
      </w:del>
      <w:r w:rsidRPr="005434B0">
        <w:rPr>
          <w:lang w:val="sl-SI"/>
        </w:rPr>
        <w:t> </w:t>
      </w:r>
      <w:r w:rsidR="00D86EE6" w:rsidRPr="005434B0">
        <w:rPr>
          <w:lang w:val="sl-SI"/>
        </w:rPr>
        <w:t xml:space="preserve">II so pri bolnikih z nezadostnim odzivom na metotreksat </w:t>
      </w:r>
      <w:r w:rsidR="003E044E" w:rsidRPr="005434B0">
        <w:rPr>
          <w:lang w:val="sl-SI"/>
        </w:rPr>
        <w:t>radiološko</w:t>
      </w:r>
      <w:r w:rsidR="00D86EE6" w:rsidRPr="005434B0">
        <w:rPr>
          <w:lang w:val="sl-SI"/>
        </w:rPr>
        <w:t xml:space="preserve"> ocenjevali zavrtje strukturne okvare sklepov. Okvaro so izrazili kot spremembo </w:t>
      </w:r>
      <w:r w:rsidR="003E044E" w:rsidRPr="005434B0">
        <w:rPr>
          <w:lang w:val="sl-SI"/>
        </w:rPr>
        <w:t xml:space="preserve">ocene po modificiranem </w:t>
      </w:r>
      <w:r w:rsidR="00D86EE6" w:rsidRPr="005434B0">
        <w:rPr>
          <w:lang w:val="sl-SI"/>
        </w:rPr>
        <w:t>Sharp</w:t>
      </w:r>
      <w:r w:rsidR="003E044E" w:rsidRPr="005434B0">
        <w:rPr>
          <w:lang w:val="sl-SI"/>
        </w:rPr>
        <w:t>u</w:t>
      </w:r>
      <w:r w:rsidR="00D86EE6" w:rsidRPr="005434B0">
        <w:rPr>
          <w:lang w:val="sl-SI"/>
        </w:rPr>
        <w:t xml:space="preserve"> in njenih elementov: ocene erozij in ocene zožitve sklepne špranje</w:t>
      </w:r>
      <w:r w:rsidR="00D86EE6" w:rsidRPr="005434B0">
        <w:rPr>
          <w:szCs w:val="22"/>
          <w:lang w:val="sl-SI"/>
        </w:rPr>
        <w:t xml:space="preserve">. </w:t>
      </w:r>
      <w:bookmarkStart w:id="620" w:name="OLE_LINK3"/>
      <w:bookmarkStart w:id="621" w:name="OLE_LINK4"/>
      <w:r w:rsidR="00985F35" w:rsidRPr="005434B0">
        <w:rPr>
          <w:rFonts w:eastAsia="Arial Unicode MS"/>
          <w:szCs w:val="22"/>
          <w:lang w:val="sl-SI"/>
        </w:rPr>
        <w:t>Pri bolnikih, ki so dobivali tocilizumab</w:t>
      </w:r>
      <w:r w:rsidR="0047309A" w:rsidRPr="005434B0">
        <w:rPr>
          <w:rFonts w:eastAsia="Arial Unicode MS"/>
          <w:szCs w:val="22"/>
          <w:lang w:val="sl-SI"/>
        </w:rPr>
        <w:t>,</w:t>
      </w:r>
      <w:r w:rsidR="00985F35" w:rsidRPr="005434B0">
        <w:rPr>
          <w:rFonts w:eastAsia="Arial Unicode MS"/>
          <w:szCs w:val="22"/>
          <w:lang w:val="sl-SI"/>
        </w:rPr>
        <w:t xml:space="preserve"> so potrdili zavrtje strukturne okvare sklepov, saj je bilo na rentgenskih posnetkih značilno manj znakov napredovanja bolezni kot pri bolnikih v kontrolni skupini </w:t>
      </w:r>
      <w:r w:rsidR="00D86EE6" w:rsidRPr="005434B0">
        <w:rPr>
          <w:szCs w:val="22"/>
          <w:lang w:val="sl-SI" w:eastAsia="de-AT"/>
        </w:rPr>
        <w:t>(preglednica</w:t>
      </w:r>
      <w:r w:rsidR="00EA07F1" w:rsidRPr="005434B0">
        <w:rPr>
          <w:szCs w:val="22"/>
          <w:lang w:val="sl-SI" w:eastAsia="de-AT"/>
        </w:rPr>
        <w:t> </w:t>
      </w:r>
      <w:r w:rsidR="000F760A" w:rsidRPr="005434B0">
        <w:rPr>
          <w:szCs w:val="22"/>
          <w:lang w:val="sl-SI" w:eastAsia="de-AT"/>
        </w:rPr>
        <w:t>5</w:t>
      </w:r>
      <w:r w:rsidR="00D86EE6" w:rsidRPr="005434B0">
        <w:rPr>
          <w:szCs w:val="22"/>
          <w:lang w:val="sl-SI" w:eastAsia="de-AT"/>
        </w:rPr>
        <w:t>).</w:t>
      </w:r>
      <w:bookmarkEnd w:id="620"/>
      <w:bookmarkEnd w:id="621"/>
    </w:p>
    <w:p w14:paraId="36C9F6D5" w14:textId="77777777" w:rsidR="002124B3" w:rsidRPr="005434B0" w:rsidRDefault="002124B3" w:rsidP="009F63DC">
      <w:pPr>
        <w:rPr>
          <w:lang w:val="sl-SI"/>
        </w:rPr>
      </w:pPr>
    </w:p>
    <w:p w14:paraId="36C9F6D6" w14:textId="5A3D37AA" w:rsidR="002124B3" w:rsidRPr="005434B0" w:rsidRDefault="002124B3" w:rsidP="0068560E">
      <w:pPr>
        <w:rPr>
          <w:lang w:val="sl-SI"/>
        </w:rPr>
      </w:pPr>
      <w:r w:rsidRPr="005434B0">
        <w:rPr>
          <w:lang w:val="sl-SI"/>
        </w:rPr>
        <w:t>V odprt</w:t>
      </w:r>
      <w:r w:rsidR="00B04132" w:rsidRPr="005434B0">
        <w:rPr>
          <w:lang w:val="sl-SI"/>
        </w:rPr>
        <w:t>i, podaljšani fazi</w:t>
      </w:r>
      <w:r w:rsidR="00796121" w:rsidRPr="005434B0">
        <w:rPr>
          <w:lang w:val="sl-SI"/>
        </w:rPr>
        <w:t xml:space="preserve"> </w:t>
      </w:r>
      <w:ins w:id="622" w:author="Author" w:date="2025-07-18T11:48:00Z">
        <w:r w:rsidR="00523AC5">
          <w:rPr>
            <w:lang w:val="sl-SI"/>
          </w:rPr>
          <w:t>preskušanja</w:t>
        </w:r>
      </w:ins>
      <w:del w:id="623" w:author="Author" w:date="2025-07-18T11:48:00Z">
        <w:r w:rsidRPr="005434B0" w:rsidDel="00523AC5">
          <w:rPr>
            <w:lang w:val="sl-SI"/>
          </w:rPr>
          <w:delText>študije</w:delText>
        </w:r>
      </w:del>
      <w:r w:rsidRPr="005434B0">
        <w:rPr>
          <w:lang w:val="sl-SI"/>
        </w:rPr>
        <w:t xml:space="preserve"> II</w:t>
      </w:r>
      <w:r w:rsidR="0047309A" w:rsidRPr="005434B0">
        <w:rPr>
          <w:lang w:val="sl-SI"/>
        </w:rPr>
        <w:t xml:space="preserve"> </w:t>
      </w:r>
      <w:r w:rsidR="00F42C18" w:rsidRPr="005434B0">
        <w:rPr>
          <w:lang w:val="sl-SI"/>
        </w:rPr>
        <w:t xml:space="preserve">se </w:t>
      </w:r>
      <w:r w:rsidR="0047309A" w:rsidRPr="005434B0">
        <w:rPr>
          <w:lang w:val="sl-SI"/>
        </w:rPr>
        <w:t xml:space="preserve">je </w:t>
      </w:r>
      <w:r w:rsidR="00F42C18" w:rsidRPr="005434B0">
        <w:rPr>
          <w:rFonts w:eastAsia="Arial Unicode MS"/>
          <w:szCs w:val="22"/>
          <w:lang w:val="sl-SI"/>
        </w:rPr>
        <w:t>zaviranje</w:t>
      </w:r>
      <w:r w:rsidR="00B94A26" w:rsidRPr="005434B0">
        <w:rPr>
          <w:rFonts w:eastAsia="Arial Unicode MS"/>
          <w:szCs w:val="22"/>
          <w:lang w:val="sl-SI"/>
        </w:rPr>
        <w:t xml:space="preserve"> strukturne okvare sklepov</w:t>
      </w:r>
      <w:r w:rsidR="00B94A26" w:rsidRPr="005434B0">
        <w:rPr>
          <w:lang w:val="sl-SI"/>
        </w:rPr>
        <w:t xml:space="preserve"> pri bolnikih, ki so prejemali tocilizumab in metotreksat, </w:t>
      </w:r>
      <w:r w:rsidR="00F42C18" w:rsidRPr="005434B0">
        <w:rPr>
          <w:lang w:val="sl-SI"/>
        </w:rPr>
        <w:t>ohranilo</w:t>
      </w:r>
      <w:r w:rsidR="00B94A26" w:rsidRPr="005434B0">
        <w:rPr>
          <w:lang w:val="sl-SI"/>
        </w:rPr>
        <w:t xml:space="preserve"> v drugem letu zdravljenja</w:t>
      </w:r>
      <w:r w:rsidRPr="005434B0">
        <w:rPr>
          <w:lang w:val="sl-SI"/>
        </w:rPr>
        <w:t xml:space="preserve">. Povprečna sprememba </w:t>
      </w:r>
      <w:r w:rsidR="0047309A" w:rsidRPr="005434B0">
        <w:rPr>
          <w:lang w:val="sl-SI"/>
        </w:rPr>
        <w:t xml:space="preserve">celotne ocene </w:t>
      </w:r>
      <w:r w:rsidR="00796121" w:rsidRPr="005434B0">
        <w:rPr>
          <w:lang w:val="sl-SI"/>
        </w:rPr>
        <w:t xml:space="preserve">po </w:t>
      </w:r>
      <w:r w:rsidR="0047309A" w:rsidRPr="005434B0">
        <w:rPr>
          <w:lang w:val="sl-SI"/>
        </w:rPr>
        <w:t xml:space="preserve">Sharp-Genant </w:t>
      </w:r>
      <w:r w:rsidRPr="005434B0">
        <w:rPr>
          <w:lang w:val="sl-SI"/>
        </w:rPr>
        <w:t>od izhodišča po 104</w:t>
      </w:r>
      <w:r w:rsidR="00393B7C">
        <w:rPr>
          <w:lang w:val="sl-SI"/>
        </w:rPr>
        <w:t> </w:t>
      </w:r>
      <w:r w:rsidRPr="005434B0">
        <w:rPr>
          <w:lang w:val="sl-SI"/>
        </w:rPr>
        <w:t xml:space="preserve">tednih je bila signifikantno nižja pri bolnikih, ki so bili randomizirani </w:t>
      </w:r>
      <w:r w:rsidR="00005079" w:rsidRPr="005434B0">
        <w:rPr>
          <w:lang w:val="sl-SI"/>
        </w:rPr>
        <w:t>v skupino s</w:t>
      </w:r>
      <w:r w:rsidRPr="005434B0">
        <w:rPr>
          <w:lang w:val="sl-SI"/>
        </w:rPr>
        <w:t xml:space="preserve"> tocilizumab</w:t>
      </w:r>
      <w:r w:rsidR="00005079" w:rsidRPr="005434B0">
        <w:rPr>
          <w:lang w:val="sl-SI"/>
        </w:rPr>
        <w:t>om</w:t>
      </w:r>
      <w:r w:rsidRPr="005434B0">
        <w:rPr>
          <w:lang w:val="sl-SI"/>
        </w:rPr>
        <w:t xml:space="preserve"> 8</w:t>
      </w:r>
      <w:r w:rsidR="002776A6" w:rsidRPr="005434B0">
        <w:rPr>
          <w:lang w:val="sl-SI"/>
        </w:rPr>
        <w:t> </w:t>
      </w:r>
      <w:r w:rsidRPr="005434B0">
        <w:rPr>
          <w:lang w:val="sl-SI"/>
        </w:rPr>
        <w:t>mg/kg ter metotreksat</w:t>
      </w:r>
      <w:r w:rsidR="00005079" w:rsidRPr="005434B0">
        <w:rPr>
          <w:lang w:val="sl-SI"/>
        </w:rPr>
        <w:t>om</w:t>
      </w:r>
      <w:r w:rsidRPr="005434B0">
        <w:rPr>
          <w:lang w:val="sl-SI"/>
        </w:rPr>
        <w:t xml:space="preserve"> (p &lt; 0,0001), v primerjavi s tistimi, ki so bili randomizirani </w:t>
      </w:r>
      <w:r w:rsidR="00005079" w:rsidRPr="005434B0">
        <w:rPr>
          <w:lang w:val="sl-SI"/>
        </w:rPr>
        <w:t>v skupino s</w:t>
      </w:r>
      <w:r w:rsidRPr="005434B0">
        <w:rPr>
          <w:lang w:val="sl-SI"/>
        </w:rPr>
        <w:t xml:space="preserve"> placebo ter metotreksat</w:t>
      </w:r>
      <w:r w:rsidR="00005079" w:rsidRPr="005434B0">
        <w:rPr>
          <w:lang w:val="sl-SI"/>
        </w:rPr>
        <w:t>om</w:t>
      </w:r>
      <w:r w:rsidR="0048476B" w:rsidRPr="005434B0">
        <w:rPr>
          <w:lang w:val="sl-SI"/>
        </w:rPr>
        <w:t>.</w:t>
      </w:r>
    </w:p>
    <w:p w14:paraId="36C9F6D7" w14:textId="77777777" w:rsidR="002124B3" w:rsidRPr="005434B0" w:rsidRDefault="002124B3" w:rsidP="0068560E">
      <w:pPr>
        <w:rPr>
          <w:lang w:val="sl-SI"/>
        </w:rPr>
      </w:pPr>
    </w:p>
    <w:p w14:paraId="36C9F6D8" w14:textId="0D80B1EA" w:rsidR="00D86EE6" w:rsidRPr="005434B0" w:rsidRDefault="00D86EE6" w:rsidP="00F74A1F">
      <w:pPr>
        <w:keepNext/>
        <w:keepLines/>
        <w:ind w:left="1758" w:hanging="1758"/>
        <w:rPr>
          <w:bCs/>
          <w:i/>
          <w:lang w:val="sl-SI"/>
        </w:rPr>
      </w:pPr>
      <w:r w:rsidRPr="005434B0">
        <w:rPr>
          <w:bCs/>
          <w:i/>
          <w:lang w:val="sl-SI"/>
        </w:rPr>
        <w:t>Preglednica</w:t>
      </w:r>
      <w:r w:rsidR="00EA07F1" w:rsidRPr="005434B0">
        <w:rPr>
          <w:bCs/>
          <w:i/>
          <w:lang w:val="sl-SI"/>
        </w:rPr>
        <w:t> </w:t>
      </w:r>
      <w:r w:rsidR="000F760A" w:rsidRPr="005434B0">
        <w:rPr>
          <w:bCs/>
          <w:i/>
          <w:lang w:val="sl-SI"/>
        </w:rPr>
        <w:t>5</w:t>
      </w:r>
      <w:r w:rsidRPr="005434B0">
        <w:rPr>
          <w:bCs/>
          <w:i/>
          <w:lang w:val="sl-SI"/>
        </w:rPr>
        <w:t>.</w:t>
      </w:r>
      <w:r w:rsidR="00A04AFA" w:rsidRPr="005434B0">
        <w:rPr>
          <w:bCs/>
          <w:i/>
          <w:lang w:val="sl-SI"/>
        </w:rPr>
        <w:t xml:space="preserve"> </w:t>
      </w:r>
      <w:r w:rsidRPr="005434B0">
        <w:rPr>
          <w:bCs/>
          <w:i/>
          <w:lang w:val="sl-SI"/>
        </w:rPr>
        <w:t xml:space="preserve">Povprečne </w:t>
      </w:r>
      <w:r w:rsidR="009D2E5C" w:rsidRPr="005434B0">
        <w:rPr>
          <w:bCs/>
          <w:i/>
          <w:lang w:val="sl-SI"/>
        </w:rPr>
        <w:t>radiološke</w:t>
      </w:r>
      <w:r w:rsidRPr="005434B0">
        <w:rPr>
          <w:bCs/>
          <w:i/>
          <w:lang w:val="sl-SI"/>
        </w:rPr>
        <w:t xml:space="preserve"> spremembe v 52</w:t>
      </w:r>
      <w:r w:rsidR="00CC6D30">
        <w:rPr>
          <w:bCs/>
          <w:i/>
          <w:lang w:val="sl-SI"/>
        </w:rPr>
        <w:t> </w:t>
      </w:r>
      <w:r w:rsidR="00F81298" w:rsidRPr="005434B0">
        <w:rPr>
          <w:bCs/>
          <w:i/>
          <w:lang w:val="sl-SI"/>
        </w:rPr>
        <w:t xml:space="preserve">tednih </w:t>
      </w:r>
      <w:ins w:id="624" w:author="Author" w:date="2025-07-18T11:48:00Z">
        <w:r w:rsidR="00523AC5">
          <w:rPr>
            <w:bCs/>
            <w:i/>
            <w:lang w:val="sl-SI"/>
          </w:rPr>
          <w:t>preskušanja</w:t>
        </w:r>
      </w:ins>
      <w:del w:id="625" w:author="Author" w:date="2025-07-18T11:48:00Z">
        <w:r w:rsidRPr="005434B0" w:rsidDel="00523AC5">
          <w:rPr>
            <w:bCs/>
            <w:i/>
            <w:lang w:val="sl-SI"/>
          </w:rPr>
          <w:delText>študije</w:delText>
        </w:r>
      </w:del>
      <w:r w:rsidR="00CC6D30">
        <w:rPr>
          <w:bCs/>
          <w:i/>
          <w:lang w:val="sl-SI"/>
        </w:rPr>
        <w:t> </w:t>
      </w:r>
      <w:r w:rsidRPr="005434B0">
        <w:rPr>
          <w:bCs/>
          <w:i/>
          <w:lang w:val="sl-SI"/>
        </w:rPr>
        <w:t>II</w:t>
      </w:r>
    </w:p>
    <w:p w14:paraId="79132024" w14:textId="77777777" w:rsidR="008E586F" w:rsidRPr="0080361C" w:rsidRDefault="008E586F" w:rsidP="00F74A1F">
      <w:pPr>
        <w:keepNext/>
        <w:keepLines/>
        <w:ind w:left="1758" w:hanging="1758"/>
        <w:rPr>
          <w:bCs/>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2236"/>
        <w:gridCol w:w="2408"/>
      </w:tblGrid>
      <w:tr w:rsidR="00D86EE6" w:rsidRPr="00B144E2" w14:paraId="36C9F6DF" w14:textId="77777777" w:rsidTr="00363ECF">
        <w:trPr>
          <w:cantSplit/>
          <w:tblHeader/>
        </w:trPr>
        <w:tc>
          <w:tcPr>
            <w:tcW w:w="3114" w:type="dxa"/>
            <w:tcBorders>
              <w:top w:val="single" w:sz="4" w:space="0" w:color="auto"/>
              <w:left w:val="single" w:sz="4" w:space="0" w:color="auto"/>
              <w:bottom w:val="single" w:sz="4" w:space="0" w:color="auto"/>
              <w:right w:val="single" w:sz="4" w:space="0" w:color="auto"/>
            </w:tcBorders>
          </w:tcPr>
          <w:p w14:paraId="36C9F6D9" w14:textId="77777777" w:rsidR="00D86EE6" w:rsidRPr="005434B0" w:rsidRDefault="00D86EE6" w:rsidP="00F74A1F">
            <w:pPr>
              <w:keepNext/>
              <w:keepLines/>
              <w:rPr>
                <w:szCs w:val="22"/>
                <w:lang w:val="sl-SI"/>
              </w:rPr>
            </w:pPr>
          </w:p>
        </w:tc>
        <w:tc>
          <w:tcPr>
            <w:tcW w:w="2236" w:type="dxa"/>
            <w:tcBorders>
              <w:top w:val="single" w:sz="4" w:space="0" w:color="auto"/>
              <w:left w:val="single" w:sz="4" w:space="0" w:color="auto"/>
              <w:bottom w:val="single" w:sz="4" w:space="0" w:color="auto"/>
              <w:right w:val="single" w:sz="4" w:space="0" w:color="auto"/>
            </w:tcBorders>
          </w:tcPr>
          <w:p w14:paraId="36C9F6DA" w14:textId="286864AF" w:rsidR="00D86EE6" w:rsidRPr="005434B0" w:rsidRDefault="00D86EE6" w:rsidP="00F74A1F">
            <w:pPr>
              <w:keepNext/>
              <w:keepLines/>
              <w:numPr>
                <w:ilvl w:val="12"/>
                <w:numId w:val="0"/>
              </w:numPr>
              <w:ind w:right="-2"/>
              <w:jc w:val="center"/>
              <w:rPr>
                <w:b/>
                <w:bCs/>
                <w:szCs w:val="22"/>
                <w:lang w:val="sl-SI"/>
              </w:rPr>
            </w:pPr>
            <w:r w:rsidRPr="005434B0">
              <w:rPr>
                <w:b/>
                <w:bCs/>
                <w:szCs w:val="22"/>
                <w:lang w:val="sl-SI"/>
              </w:rPr>
              <w:t xml:space="preserve">Placebo + MTX </w:t>
            </w:r>
          </w:p>
          <w:p w14:paraId="36C9F6DB" w14:textId="63D3AA64" w:rsidR="00D86EE6" w:rsidRPr="005434B0" w:rsidRDefault="00D86EE6" w:rsidP="00F74A1F">
            <w:pPr>
              <w:keepNext/>
              <w:keepLines/>
              <w:numPr>
                <w:ilvl w:val="12"/>
                <w:numId w:val="0"/>
              </w:numPr>
              <w:ind w:right="-2"/>
              <w:jc w:val="center"/>
              <w:rPr>
                <w:b/>
                <w:bCs/>
                <w:szCs w:val="22"/>
                <w:lang w:val="sl-SI"/>
              </w:rPr>
            </w:pPr>
            <w:r w:rsidRPr="005434B0">
              <w:rPr>
                <w:b/>
                <w:bCs/>
                <w:szCs w:val="22"/>
                <w:lang w:val="sl-SI"/>
              </w:rPr>
              <w:t>(+</w:t>
            </w:r>
            <w:r w:rsidR="00990BFF" w:rsidRPr="005434B0">
              <w:rPr>
                <w:b/>
                <w:bCs/>
                <w:szCs w:val="22"/>
                <w:lang w:val="sl-SI"/>
              </w:rPr>
              <w:t xml:space="preserve"> </w:t>
            </w:r>
            <w:r w:rsidR="008733D9" w:rsidRPr="005434B0">
              <w:rPr>
                <w:b/>
                <w:bCs/>
                <w:szCs w:val="22"/>
                <w:lang w:val="sl-SI"/>
              </w:rPr>
              <w:t>TCZ od 24. </w:t>
            </w:r>
            <w:r w:rsidRPr="005434B0">
              <w:rPr>
                <w:b/>
                <w:bCs/>
                <w:szCs w:val="22"/>
                <w:lang w:val="sl-SI"/>
              </w:rPr>
              <w:t>tedna)</w:t>
            </w:r>
          </w:p>
          <w:p w14:paraId="36C9F6DC" w14:textId="266120C3" w:rsidR="00D86EE6" w:rsidRPr="005434B0" w:rsidRDefault="00990BFF" w:rsidP="00F74A1F">
            <w:pPr>
              <w:keepNext/>
              <w:keepLines/>
              <w:jc w:val="center"/>
              <w:rPr>
                <w:szCs w:val="22"/>
                <w:lang w:val="sl-SI"/>
              </w:rPr>
            </w:pPr>
            <w:r w:rsidRPr="005434B0">
              <w:rPr>
                <w:b/>
                <w:bCs/>
                <w:szCs w:val="22"/>
                <w:lang w:val="sl-SI"/>
              </w:rPr>
              <w:t>n</w:t>
            </w:r>
            <w:r w:rsidR="0048476B" w:rsidRPr="005434B0">
              <w:rPr>
                <w:b/>
                <w:bCs/>
                <w:szCs w:val="22"/>
                <w:lang w:val="sl-SI"/>
              </w:rPr>
              <w:t> = </w:t>
            </w:r>
            <w:r w:rsidR="00D86EE6" w:rsidRPr="005434B0">
              <w:rPr>
                <w:b/>
                <w:bCs/>
                <w:szCs w:val="22"/>
                <w:lang w:val="sl-SI"/>
              </w:rPr>
              <w:t>393</w:t>
            </w:r>
          </w:p>
        </w:tc>
        <w:tc>
          <w:tcPr>
            <w:tcW w:w="2408" w:type="dxa"/>
            <w:tcBorders>
              <w:top w:val="single" w:sz="4" w:space="0" w:color="auto"/>
              <w:left w:val="single" w:sz="4" w:space="0" w:color="auto"/>
              <w:bottom w:val="single" w:sz="4" w:space="0" w:color="auto"/>
              <w:right w:val="single" w:sz="4" w:space="0" w:color="auto"/>
            </w:tcBorders>
          </w:tcPr>
          <w:p w14:paraId="36C9F6DD" w14:textId="77777777" w:rsidR="00990BFF" w:rsidRPr="005434B0" w:rsidRDefault="00D86EE6" w:rsidP="00F74A1F">
            <w:pPr>
              <w:keepNext/>
              <w:keepLines/>
              <w:jc w:val="center"/>
              <w:rPr>
                <w:b/>
                <w:bCs/>
                <w:szCs w:val="22"/>
                <w:lang w:val="sl-SI"/>
              </w:rPr>
            </w:pPr>
            <w:r w:rsidRPr="005434B0">
              <w:rPr>
                <w:b/>
                <w:bCs/>
                <w:szCs w:val="22"/>
                <w:lang w:val="sl-SI"/>
              </w:rPr>
              <w:t>TCZ 8 mg/kg + MTX</w:t>
            </w:r>
            <w:r w:rsidRPr="005434B0">
              <w:rPr>
                <w:b/>
                <w:bCs/>
                <w:szCs w:val="22"/>
                <w:lang w:val="sl-SI"/>
              </w:rPr>
              <w:br/>
            </w:r>
          </w:p>
          <w:p w14:paraId="36C9F6DE" w14:textId="6D8D9F6F" w:rsidR="00D86EE6" w:rsidRPr="005434B0" w:rsidRDefault="00990BFF" w:rsidP="00F74A1F">
            <w:pPr>
              <w:keepNext/>
              <w:keepLines/>
              <w:jc w:val="center"/>
              <w:rPr>
                <w:szCs w:val="22"/>
                <w:lang w:val="sl-SI"/>
              </w:rPr>
            </w:pPr>
            <w:r w:rsidRPr="005434B0">
              <w:rPr>
                <w:b/>
                <w:bCs/>
                <w:szCs w:val="22"/>
                <w:lang w:val="sl-SI"/>
              </w:rPr>
              <w:t>n</w:t>
            </w:r>
            <w:r w:rsidR="0048476B" w:rsidRPr="005434B0">
              <w:rPr>
                <w:b/>
                <w:bCs/>
                <w:szCs w:val="22"/>
                <w:lang w:val="sl-SI"/>
              </w:rPr>
              <w:t> = </w:t>
            </w:r>
            <w:r w:rsidR="00D86EE6" w:rsidRPr="005434B0">
              <w:rPr>
                <w:b/>
                <w:bCs/>
                <w:szCs w:val="22"/>
                <w:lang w:val="sl-SI"/>
              </w:rPr>
              <w:t>398</w:t>
            </w:r>
          </w:p>
        </w:tc>
      </w:tr>
      <w:tr w:rsidR="00D86EE6" w:rsidRPr="005434B0" w14:paraId="36C9F6E3" w14:textId="77777777" w:rsidTr="00363ECF">
        <w:trPr>
          <w:cantSplit/>
        </w:trPr>
        <w:tc>
          <w:tcPr>
            <w:tcW w:w="3114" w:type="dxa"/>
            <w:tcBorders>
              <w:top w:val="single" w:sz="4" w:space="0" w:color="auto"/>
              <w:left w:val="single" w:sz="4" w:space="0" w:color="auto"/>
              <w:bottom w:val="single" w:sz="4" w:space="0" w:color="auto"/>
              <w:right w:val="single" w:sz="4" w:space="0" w:color="auto"/>
            </w:tcBorders>
          </w:tcPr>
          <w:p w14:paraId="36C9F6E0" w14:textId="77777777" w:rsidR="00D86EE6" w:rsidRPr="005434B0" w:rsidRDefault="00D86EE6" w:rsidP="00F74A1F">
            <w:pPr>
              <w:keepNext/>
              <w:keepLines/>
              <w:rPr>
                <w:szCs w:val="22"/>
                <w:lang w:val="sl-SI"/>
              </w:rPr>
            </w:pPr>
            <w:r w:rsidRPr="005434B0">
              <w:rPr>
                <w:szCs w:val="22"/>
                <w:lang w:val="sl-SI"/>
              </w:rPr>
              <w:t xml:space="preserve">Celotna ocena </w:t>
            </w:r>
            <w:r w:rsidR="00796121" w:rsidRPr="005434B0">
              <w:rPr>
                <w:szCs w:val="22"/>
                <w:lang w:val="sl-SI"/>
              </w:rPr>
              <w:t xml:space="preserve">po </w:t>
            </w:r>
            <w:r w:rsidRPr="005434B0">
              <w:rPr>
                <w:szCs w:val="22"/>
                <w:lang w:val="sl-SI"/>
              </w:rPr>
              <w:t>Sharp</w:t>
            </w:r>
            <w:r w:rsidRPr="005434B0">
              <w:rPr>
                <w:szCs w:val="22"/>
                <w:lang w:val="sl-SI"/>
              </w:rPr>
              <w:noBreakHyphen/>
              <w:t xml:space="preserve">Genant </w:t>
            </w:r>
          </w:p>
        </w:tc>
        <w:tc>
          <w:tcPr>
            <w:tcW w:w="2236" w:type="dxa"/>
            <w:tcBorders>
              <w:top w:val="single" w:sz="4" w:space="0" w:color="auto"/>
              <w:left w:val="single" w:sz="4" w:space="0" w:color="auto"/>
              <w:bottom w:val="single" w:sz="4" w:space="0" w:color="auto"/>
              <w:right w:val="single" w:sz="4" w:space="0" w:color="auto"/>
            </w:tcBorders>
          </w:tcPr>
          <w:p w14:paraId="36C9F6E1" w14:textId="77777777" w:rsidR="00D86EE6" w:rsidRPr="005434B0" w:rsidRDefault="00D86EE6" w:rsidP="00F74A1F">
            <w:pPr>
              <w:keepNext/>
              <w:keepLines/>
              <w:jc w:val="center"/>
              <w:rPr>
                <w:szCs w:val="22"/>
                <w:lang w:val="sl-SI"/>
              </w:rPr>
            </w:pPr>
            <w:r w:rsidRPr="005434B0">
              <w:rPr>
                <w:szCs w:val="22"/>
                <w:lang w:val="sl-SI"/>
              </w:rPr>
              <w:t>1,13</w:t>
            </w:r>
          </w:p>
        </w:tc>
        <w:tc>
          <w:tcPr>
            <w:tcW w:w="2408" w:type="dxa"/>
            <w:tcBorders>
              <w:top w:val="single" w:sz="4" w:space="0" w:color="auto"/>
              <w:left w:val="single" w:sz="4" w:space="0" w:color="auto"/>
              <w:bottom w:val="single" w:sz="4" w:space="0" w:color="auto"/>
              <w:right w:val="single" w:sz="4" w:space="0" w:color="auto"/>
            </w:tcBorders>
          </w:tcPr>
          <w:p w14:paraId="36C9F6E2" w14:textId="77777777" w:rsidR="00D86EE6" w:rsidRPr="005434B0" w:rsidRDefault="00D86EE6" w:rsidP="00F74A1F">
            <w:pPr>
              <w:keepNext/>
              <w:keepLines/>
              <w:jc w:val="center"/>
              <w:rPr>
                <w:szCs w:val="22"/>
                <w:lang w:val="sl-SI"/>
              </w:rPr>
            </w:pPr>
            <w:r w:rsidRPr="005434B0">
              <w:rPr>
                <w:szCs w:val="22"/>
                <w:lang w:val="sl-SI"/>
              </w:rPr>
              <w:t>0,29*</w:t>
            </w:r>
          </w:p>
        </w:tc>
      </w:tr>
      <w:tr w:rsidR="00D86EE6" w:rsidRPr="005434B0" w14:paraId="36C9F6E7" w14:textId="77777777" w:rsidTr="00363ECF">
        <w:trPr>
          <w:cantSplit/>
        </w:trPr>
        <w:tc>
          <w:tcPr>
            <w:tcW w:w="3114" w:type="dxa"/>
            <w:tcBorders>
              <w:top w:val="single" w:sz="4" w:space="0" w:color="auto"/>
              <w:left w:val="single" w:sz="4" w:space="0" w:color="auto"/>
              <w:bottom w:val="single" w:sz="4" w:space="0" w:color="auto"/>
              <w:right w:val="single" w:sz="4" w:space="0" w:color="auto"/>
            </w:tcBorders>
          </w:tcPr>
          <w:p w14:paraId="36C9F6E4" w14:textId="77777777" w:rsidR="00D86EE6" w:rsidRPr="005434B0" w:rsidRDefault="00D86EE6" w:rsidP="00F74A1F">
            <w:pPr>
              <w:keepNext/>
              <w:keepLines/>
              <w:rPr>
                <w:szCs w:val="22"/>
                <w:lang w:val="sl-SI"/>
              </w:rPr>
            </w:pPr>
            <w:r w:rsidRPr="005434B0">
              <w:rPr>
                <w:szCs w:val="22"/>
                <w:lang w:val="sl-SI"/>
              </w:rPr>
              <w:t>Ocena erozij</w:t>
            </w:r>
          </w:p>
        </w:tc>
        <w:tc>
          <w:tcPr>
            <w:tcW w:w="2236" w:type="dxa"/>
            <w:tcBorders>
              <w:top w:val="single" w:sz="4" w:space="0" w:color="auto"/>
              <w:left w:val="single" w:sz="4" w:space="0" w:color="auto"/>
              <w:bottom w:val="single" w:sz="4" w:space="0" w:color="auto"/>
              <w:right w:val="single" w:sz="4" w:space="0" w:color="auto"/>
            </w:tcBorders>
          </w:tcPr>
          <w:p w14:paraId="36C9F6E5" w14:textId="77777777" w:rsidR="00D86EE6" w:rsidRPr="005434B0" w:rsidRDefault="00D86EE6" w:rsidP="00F74A1F">
            <w:pPr>
              <w:keepNext/>
              <w:keepLines/>
              <w:jc w:val="center"/>
              <w:rPr>
                <w:szCs w:val="22"/>
                <w:lang w:val="sl-SI"/>
              </w:rPr>
            </w:pPr>
            <w:r w:rsidRPr="005434B0">
              <w:rPr>
                <w:szCs w:val="22"/>
                <w:lang w:val="sl-SI"/>
              </w:rPr>
              <w:t>0,71</w:t>
            </w:r>
          </w:p>
        </w:tc>
        <w:tc>
          <w:tcPr>
            <w:tcW w:w="2408" w:type="dxa"/>
            <w:tcBorders>
              <w:top w:val="single" w:sz="4" w:space="0" w:color="auto"/>
              <w:left w:val="single" w:sz="4" w:space="0" w:color="auto"/>
              <w:bottom w:val="single" w:sz="4" w:space="0" w:color="auto"/>
              <w:right w:val="single" w:sz="4" w:space="0" w:color="auto"/>
            </w:tcBorders>
          </w:tcPr>
          <w:p w14:paraId="36C9F6E6" w14:textId="77777777" w:rsidR="00D86EE6" w:rsidRPr="005434B0" w:rsidRDefault="00D86EE6" w:rsidP="00F74A1F">
            <w:pPr>
              <w:keepNext/>
              <w:keepLines/>
              <w:jc w:val="center"/>
              <w:rPr>
                <w:szCs w:val="22"/>
                <w:lang w:val="sl-SI"/>
              </w:rPr>
            </w:pPr>
            <w:r w:rsidRPr="005434B0">
              <w:rPr>
                <w:szCs w:val="22"/>
                <w:lang w:val="sl-SI"/>
              </w:rPr>
              <w:t>0,17*</w:t>
            </w:r>
          </w:p>
        </w:tc>
      </w:tr>
      <w:tr w:rsidR="00D86EE6" w:rsidRPr="005434B0" w14:paraId="36C9F6EB" w14:textId="77777777" w:rsidTr="00363ECF">
        <w:trPr>
          <w:cantSplit/>
        </w:trPr>
        <w:tc>
          <w:tcPr>
            <w:tcW w:w="3114" w:type="dxa"/>
            <w:tcBorders>
              <w:top w:val="single" w:sz="4" w:space="0" w:color="auto"/>
              <w:left w:val="single" w:sz="4" w:space="0" w:color="auto"/>
              <w:bottom w:val="single" w:sz="4" w:space="0" w:color="auto"/>
              <w:right w:val="single" w:sz="4" w:space="0" w:color="auto"/>
            </w:tcBorders>
          </w:tcPr>
          <w:p w14:paraId="36C9F6E8" w14:textId="77777777" w:rsidR="00D86EE6" w:rsidRPr="005434B0" w:rsidRDefault="00990BFF" w:rsidP="00F74A1F">
            <w:pPr>
              <w:keepNext/>
              <w:keepLines/>
              <w:rPr>
                <w:szCs w:val="22"/>
                <w:lang w:val="sl-SI"/>
              </w:rPr>
            </w:pPr>
            <w:r w:rsidRPr="005434B0">
              <w:rPr>
                <w:szCs w:val="22"/>
                <w:lang w:val="sl-SI"/>
              </w:rPr>
              <w:t>Ocena zožitve sklepne špranje</w:t>
            </w:r>
          </w:p>
        </w:tc>
        <w:tc>
          <w:tcPr>
            <w:tcW w:w="2236" w:type="dxa"/>
            <w:tcBorders>
              <w:top w:val="single" w:sz="4" w:space="0" w:color="auto"/>
              <w:left w:val="single" w:sz="4" w:space="0" w:color="auto"/>
              <w:bottom w:val="single" w:sz="4" w:space="0" w:color="auto"/>
              <w:right w:val="single" w:sz="4" w:space="0" w:color="auto"/>
            </w:tcBorders>
          </w:tcPr>
          <w:p w14:paraId="36C9F6E9" w14:textId="77777777" w:rsidR="00D86EE6" w:rsidRPr="005434B0" w:rsidRDefault="00D86EE6" w:rsidP="00F74A1F">
            <w:pPr>
              <w:keepNext/>
              <w:keepLines/>
              <w:jc w:val="center"/>
              <w:rPr>
                <w:szCs w:val="22"/>
                <w:lang w:val="sl-SI"/>
              </w:rPr>
            </w:pPr>
            <w:r w:rsidRPr="005434B0">
              <w:rPr>
                <w:szCs w:val="22"/>
                <w:lang w:val="sl-SI"/>
              </w:rPr>
              <w:t>0,42</w:t>
            </w:r>
          </w:p>
        </w:tc>
        <w:tc>
          <w:tcPr>
            <w:tcW w:w="2408" w:type="dxa"/>
            <w:tcBorders>
              <w:top w:val="single" w:sz="4" w:space="0" w:color="auto"/>
              <w:left w:val="single" w:sz="4" w:space="0" w:color="auto"/>
              <w:bottom w:val="single" w:sz="4" w:space="0" w:color="auto"/>
              <w:right w:val="single" w:sz="4" w:space="0" w:color="auto"/>
            </w:tcBorders>
          </w:tcPr>
          <w:p w14:paraId="36C9F6EA" w14:textId="77777777" w:rsidR="00D86EE6" w:rsidRPr="005434B0" w:rsidRDefault="00D86EE6" w:rsidP="00F74A1F">
            <w:pPr>
              <w:keepNext/>
              <w:keepLines/>
              <w:jc w:val="center"/>
              <w:rPr>
                <w:szCs w:val="22"/>
                <w:lang w:val="sl-SI"/>
              </w:rPr>
            </w:pPr>
            <w:r w:rsidRPr="005434B0">
              <w:rPr>
                <w:szCs w:val="22"/>
                <w:lang w:val="sl-SI"/>
              </w:rPr>
              <w:t>0,12**</w:t>
            </w:r>
          </w:p>
        </w:tc>
      </w:tr>
    </w:tbl>
    <w:p w14:paraId="36C9F6EC" w14:textId="77777777" w:rsidR="00D86EE6" w:rsidRPr="0080361C" w:rsidRDefault="00D86EE6" w:rsidP="00F74A1F">
      <w:pPr>
        <w:keepNext/>
        <w:keepLines/>
        <w:rPr>
          <w:iCs/>
          <w:sz w:val="18"/>
          <w:szCs w:val="18"/>
          <w:lang w:val="sl-SI"/>
        </w:rPr>
      </w:pPr>
      <w:r w:rsidRPr="0080361C">
        <w:rPr>
          <w:iCs/>
          <w:sz w:val="18"/>
          <w:szCs w:val="18"/>
          <w:lang w:val="sl-SI"/>
        </w:rPr>
        <w:t>MTX</w:t>
      </w:r>
      <w:r w:rsidRPr="0080361C">
        <w:rPr>
          <w:iCs/>
          <w:sz w:val="18"/>
          <w:szCs w:val="18"/>
          <w:lang w:val="sl-SI"/>
        </w:rPr>
        <w:tab/>
        <w:t>- metotreksat</w:t>
      </w:r>
    </w:p>
    <w:p w14:paraId="36C9F6ED" w14:textId="77777777" w:rsidR="00D86EE6" w:rsidRPr="0080361C" w:rsidRDefault="00D86EE6" w:rsidP="00F74A1F">
      <w:pPr>
        <w:keepNext/>
        <w:keepLines/>
        <w:rPr>
          <w:iCs/>
          <w:sz w:val="18"/>
          <w:szCs w:val="18"/>
          <w:lang w:val="sl-SI"/>
        </w:rPr>
      </w:pPr>
      <w:r w:rsidRPr="0080361C">
        <w:rPr>
          <w:iCs/>
          <w:sz w:val="18"/>
          <w:szCs w:val="18"/>
          <w:lang w:val="sl-SI"/>
        </w:rPr>
        <w:t>TCZ</w:t>
      </w:r>
      <w:r w:rsidRPr="0080361C">
        <w:rPr>
          <w:iCs/>
          <w:sz w:val="18"/>
          <w:szCs w:val="18"/>
          <w:lang w:val="sl-SI"/>
        </w:rPr>
        <w:tab/>
        <w:t>- tocilizumab</w:t>
      </w:r>
    </w:p>
    <w:p w14:paraId="36C9F6EE" w14:textId="604CE95A" w:rsidR="00D86EE6" w:rsidRPr="0080361C" w:rsidRDefault="00D86EE6" w:rsidP="00F74A1F">
      <w:pPr>
        <w:keepNext/>
        <w:keepLines/>
        <w:numPr>
          <w:ilvl w:val="12"/>
          <w:numId w:val="0"/>
        </w:numPr>
        <w:ind w:right="-2"/>
        <w:rPr>
          <w:iCs/>
          <w:sz w:val="18"/>
          <w:szCs w:val="18"/>
          <w:lang w:val="sl-SI"/>
        </w:rPr>
      </w:pPr>
      <w:r w:rsidRPr="0080361C">
        <w:rPr>
          <w:iCs/>
          <w:sz w:val="18"/>
          <w:szCs w:val="18"/>
          <w:lang w:val="sl-SI"/>
        </w:rPr>
        <w:t>*</w:t>
      </w:r>
      <w:r w:rsidRPr="0080361C">
        <w:rPr>
          <w:iCs/>
          <w:sz w:val="18"/>
          <w:szCs w:val="18"/>
          <w:lang w:val="sl-SI"/>
        </w:rPr>
        <w:tab/>
        <w:t>- p</w:t>
      </w:r>
      <w:r w:rsidR="00CC6D30">
        <w:rPr>
          <w:iCs/>
          <w:sz w:val="18"/>
          <w:szCs w:val="18"/>
          <w:lang w:val="sl-SI"/>
        </w:rPr>
        <w:t> </w:t>
      </w:r>
      <w:r w:rsidRPr="0080361C">
        <w:rPr>
          <w:iCs/>
          <w:sz w:val="18"/>
          <w:szCs w:val="18"/>
          <w:lang w:val="sl-SI"/>
        </w:rPr>
        <w:t>≤</w:t>
      </w:r>
      <w:r w:rsidR="00CC6D30">
        <w:rPr>
          <w:iCs/>
          <w:sz w:val="18"/>
          <w:szCs w:val="18"/>
          <w:lang w:val="sl-SI"/>
        </w:rPr>
        <w:t> </w:t>
      </w:r>
      <w:r w:rsidRPr="0080361C">
        <w:rPr>
          <w:iCs/>
          <w:sz w:val="18"/>
          <w:szCs w:val="18"/>
          <w:lang w:val="sl-SI"/>
        </w:rPr>
        <w:t>0,0001, tocilizumab v primerjavi s placebom + metotreksatom</w:t>
      </w:r>
    </w:p>
    <w:p w14:paraId="36C9F6EF" w14:textId="1A374D6A" w:rsidR="00D86EE6" w:rsidRPr="0080361C" w:rsidRDefault="00D86EE6" w:rsidP="00F74A1F">
      <w:pPr>
        <w:keepNext/>
        <w:keepLines/>
        <w:numPr>
          <w:ilvl w:val="12"/>
          <w:numId w:val="0"/>
        </w:numPr>
        <w:ind w:right="-2"/>
        <w:rPr>
          <w:iCs/>
          <w:sz w:val="18"/>
          <w:szCs w:val="18"/>
          <w:lang w:val="sl-SI"/>
        </w:rPr>
      </w:pPr>
      <w:r w:rsidRPr="0080361C">
        <w:rPr>
          <w:iCs/>
          <w:sz w:val="18"/>
          <w:szCs w:val="18"/>
          <w:lang w:val="sl-SI"/>
        </w:rPr>
        <w:t>**</w:t>
      </w:r>
      <w:r w:rsidRPr="0080361C">
        <w:rPr>
          <w:iCs/>
          <w:sz w:val="18"/>
          <w:szCs w:val="18"/>
          <w:lang w:val="sl-SI"/>
        </w:rPr>
        <w:tab/>
        <w:t>- p</w:t>
      </w:r>
      <w:r w:rsidR="00CC6D30">
        <w:rPr>
          <w:iCs/>
          <w:sz w:val="18"/>
          <w:szCs w:val="18"/>
          <w:lang w:val="sl-SI"/>
        </w:rPr>
        <w:t> </w:t>
      </w:r>
      <w:r w:rsidRPr="0080361C">
        <w:rPr>
          <w:iCs/>
          <w:sz w:val="18"/>
          <w:szCs w:val="18"/>
          <w:lang w:val="sl-SI"/>
        </w:rPr>
        <w:t>&lt; 0,005, tocilizumab v primerjavi s placebom + metotreksatom</w:t>
      </w:r>
    </w:p>
    <w:p w14:paraId="36C9F6F0" w14:textId="77777777" w:rsidR="00D86EE6" w:rsidRPr="005434B0" w:rsidRDefault="00D86EE6" w:rsidP="0068560E">
      <w:pPr>
        <w:rPr>
          <w:bCs/>
          <w:iCs/>
          <w:lang w:val="sl-SI"/>
        </w:rPr>
      </w:pPr>
    </w:p>
    <w:p w14:paraId="36C9F6F1" w14:textId="31E24EC3" w:rsidR="00664785" w:rsidRPr="005434B0" w:rsidRDefault="00664785" w:rsidP="0068560E">
      <w:pPr>
        <w:rPr>
          <w:iCs/>
          <w:lang w:val="sl-SI"/>
        </w:rPr>
      </w:pPr>
      <w:r w:rsidRPr="005434B0">
        <w:rPr>
          <w:iCs/>
          <w:lang w:val="sl-SI"/>
        </w:rPr>
        <w:t>Po 1</w:t>
      </w:r>
      <w:r w:rsidR="00A93BE5" w:rsidRPr="005434B0">
        <w:rPr>
          <w:iCs/>
          <w:lang w:val="sl-SI"/>
        </w:rPr>
        <w:t> </w:t>
      </w:r>
      <w:r w:rsidRPr="005434B0">
        <w:rPr>
          <w:iCs/>
          <w:lang w:val="sl-SI"/>
        </w:rPr>
        <w:t>letu zdravljenja s tocilizumabom in metotreksatom pri 85 % bolnikov (n</w:t>
      </w:r>
      <w:r w:rsidR="00A93BE5" w:rsidRPr="005434B0">
        <w:rPr>
          <w:iCs/>
          <w:lang w:val="sl-SI"/>
        </w:rPr>
        <w:t> </w:t>
      </w:r>
      <w:r w:rsidRPr="005434B0">
        <w:rPr>
          <w:iCs/>
          <w:lang w:val="sl-SI"/>
        </w:rPr>
        <w:t>=</w:t>
      </w:r>
      <w:r w:rsidR="00A93BE5" w:rsidRPr="005434B0">
        <w:rPr>
          <w:iCs/>
          <w:lang w:val="sl-SI"/>
        </w:rPr>
        <w:t> </w:t>
      </w:r>
      <w:r w:rsidRPr="005434B0">
        <w:rPr>
          <w:iCs/>
          <w:lang w:val="sl-SI"/>
        </w:rPr>
        <w:t xml:space="preserve">348) ni bilo napredovanja </w:t>
      </w:r>
      <w:r w:rsidRPr="005434B0">
        <w:rPr>
          <w:rFonts w:eastAsia="Arial Unicode MS"/>
          <w:szCs w:val="22"/>
          <w:lang w:val="sl-SI"/>
        </w:rPr>
        <w:t xml:space="preserve">strukturne okvare sklepov, </w:t>
      </w:r>
      <w:r w:rsidR="00B847C8" w:rsidRPr="005434B0">
        <w:rPr>
          <w:rFonts w:eastAsia="Arial Unicode MS"/>
          <w:szCs w:val="22"/>
          <w:lang w:val="sl-SI"/>
        </w:rPr>
        <w:t xml:space="preserve">opredeljene kot spremembe v celotni oceni po Sharpu 0 ali manj, </w:t>
      </w:r>
      <w:r w:rsidRPr="005434B0">
        <w:rPr>
          <w:rFonts w:eastAsia="Arial Unicode MS"/>
          <w:szCs w:val="22"/>
          <w:lang w:val="sl-SI"/>
        </w:rPr>
        <w:t>v primerjavi s 67 % bolnikov, ki so prejemali placebo in metotreksat (n</w:t>
      </w:r>
      <w:r w:rsidR="00A93BE5" w:rsidRPr="005434B0">
        <w:rPr>
          <w:rFonts w:eastAsia="Arial Unicode MS"/>
          <w:szCs w:val="22"/>
          <w:lang w:val="sl-SI"/>
        </w:rPr>
        <w:t> </w:t>
      </w:r>
      <w:r w:rsidRPr="005434B0">
        <w:rPr>
          <w:rFonts w:eastAsia="Arial Unicode MS"/>
          <w:szCs w:val="22"/>
          <w:lang w:val="sl-SI"/>
        </w:rPr>
        <w:t>=</w:t>
      </w:r>
      <w:r w:rsidR="00A93BE5" w:rsidRPr="005434B0">
        <w:rPr>
          <w:rFonts w:eastAsia="Arial Unicode MS"/>
          <w:szCs w:val="22"/>
          <w:lang w:val="sl-SI"/>
        </w:rPr>
        <w:t> </w:t>
      </w:r>
      <w:r w:rsidRPr="005434B0">
        <w:rPr>
          <w:rFonts w:eastAsia="Arial Unicode MS"/>
          <w:szCs w:val="22"/>
          <w:lang w:val="sl-SI"/>
        </w:rPr>
        <w:t xml:space="preserve">290) </w:t>
      </w:r>
      <w:r w:rsidRPr="005434B0">
        <w:rPr>
          <w:lang w:val="sl-SI"/>
        </w:rPr>
        <w:t>(p </w:t>
      </w:r>
      <w:r w:rsidRPr="005434B0">
        <w:rPr>
          <w:lang w:val="sl-SI"/>
        </w:rPr>
        <w:sym w:font="Symbol" w:char="F0A3"/>
      </w:r>
      <w:r w:rsidRPr="005434B0">
        <w:rPr>
          <w:lang w:val="sl-SI"/>
        </w:rPr>
        <w:t xml:space="preserve"> 0,001). </w:t>
      </w:r>
      <w:r w:rsidR="00B847C8" w:rsidRPr="005434B0">
        <w:rPr>
          <w:iCs/>
          <w:lang w:val="sl-SI"/>
        </w:rPr>
        <w:t xml:space="preserve">To </w:t>
      </w:r>
      <w:r w:rsidR="00796121" w:rsidRPr="005434B0">
        <w:rPr>
          <w:iCs/>
          <w:lang w:val="sl-SI"/>
        </w:rPr>
        <w:t xml:space="preserve">se </w:t>
      </w:r>
      <w:r w:rsidR="00B847C8" w:rsidRPr="005434B0">
        <w:rPr>
          <w:iCs/>
          <w:lang w:val="sl-SI"/>
        </w:rPr>
        <w:t xml:space="preserve">je </w:t>
      </w:r>
      <w:r w:rsidR="00796121" w:rsidRPr="005434B0">
        <w:rPr>
          <w:iCs/>
          <w:lang w:val="sl-SI"/>
        </w:rPr>
        <w:t>ohranilo</w:t>
      </w:r>
      <w:r w:rsidR="00B847C8" w:rsidRPr="005434B0">
        <w:rPr>
          <w:iCs/>
          <w:lang w:val="sl-SI"/>
        </w:rPr>
        <w:t xml:space="preserve"> po 2</w:t>
      </w:r>
      <w:r w:rsidR="00A93BE5" w:rsidRPr="005434B0">
        <w:rPr>
          <w:iCs/>
          <w:lang w:val="sl-SI"/>
        </w:rPr>
        <w:t> </w:t>
      </w:r>
      <w:r w:rsidR="00B847C8" w:rsidRPr="005434B0">
        <w:rPr>
          <w:iCs/>
          <w:lang w:val="sl-SI"/>
        </w:rPr>
        <w:t>letih zdravljenja (83 %; n</w:t>
      </w:r>
      <w:r w:rsidR="00A93BE5" w:rsidRPr="005434B0">
        <w:rPr>
          <w:iCs/>
          <w:lang w:val="sl-SI"/>
        </w:rPr>
        <w:t> </w:t>
      </w:r>
      <w:r w:rsidR="00B847C8" w:rsidRPr="005434B0">
        <w:rPr>
          <w:iCs/>
          <w:lang w:val="sl-SI"/>
        </w:rPr>
        <w:t>=</w:t>
      </w:r>
      <w:r w:rsidR="00A93BE5" w:rsidRPr="005434B0">
        <w:rPr>
          <w:iCs/>
          <w:lang w:val="sl-SI"/>
        </w:rPr>
        <w:t> </w:t>
      </w:r>
      <w:r w:rsidR="00B847C8" w:rsidRPr="005434B0">
        <w:rPr>
          <w:iCs/>
          <w:lang w:val="sl-SI"/>
        </w:rPr>
        <w:t>353). Pri 93 % (n</w:t>
      </w:r>
      <w:r w:rsidR="00A93BE5" w:rsidRPr="005434B0">
        <w:rPr>
          <w:iCs/>
          <w:lang w:val="sl-SI"/>
        </w:rPr>
        <w:t> </w:t>
      </w:r>
      <w:r w:rsidR="00B847C8" w:rsidRPr="005434B0">
        <w:rPr>
          <w:iCs/>
          <w:lang w:val="sl-SI"/>
        </w:rPr>
        <w:t>=</w:t>
      </w:r>
      <w:r w:rsidR="00A93BE5" w:rsidRPr="005434B0">
        <w:rPr>
          <w:iCs/>
          <w:lang w:val="sl-SI"/>
        </w:rPr>
        <w:t> </w:t>
      </w:r>
      <w:r w:rsidR="00B847C8" w:rsidRPr="005434B0">
        <w:rPr>
          <w:iCs/>
          <w:lang w:val="sl-SI"/>
        </w:rPr>
        <w:t>271) bolnikov ni bilo napredovanja med 52. in 104.</w:t>
      </w:r>
      <w:r w:rsidR="00733692" w:rsidRPr="005434B0">
        <w:rPr>
          <w:iCs/>
          <w:lang w:val="sl-SI"/>
        </w:rPr>
        <w:t> </w:t>
      </w:r>
      <w:r w:rsidR="0048476B" w:rsidRPr="005434B0">
        <w:rPr>
          <w:iCs/>
          <w:lang w:val="sl-SI"/>
        </w:rPr>
        <w:t>tednom.</w:t>
      </w:r>
    </w:p>
    <w:p w14:paraId="36C9F6F2" w14:textId="77777777" w:rsidR="00664785" w:rsidRPr="005434B0" w:rsidRDefault="00664785" w:rsidP="0068560E">
      <w:pPr>
        <w:rPr>
          <w:iCs/>
          <w:lang w:val="sl-SI"/>
        </w:rPr>
      </w:pPr>
    </w:p>
    <w:p w14:paraId="36C9F6F3" w14:textId="77777777" w:rsidR="00D86EE6" w:rsidRPr="005434B0" w:rsidRDefault="001923CC" w:rsidP="0068560E">
      <w:pPr>
        <w:rPr>
          <w:i/>
          <w:iCs/>
          <w:lang w:val="sl-SI"/>
        </w:rPr>
      </w:pPr>
      <w:r w:rsidRPr="005434B0">
        <w:rPr>
          <w:i/>
          <w:iCs/>
          <w:lang w:val="sl-SI"/>
        </w:rPr>
        <w:t>Izidi</w:t>
      </w:r>
      <w:r w:rsidR="00B316F5" w:rsidRPr="005434B0">
        <w:rPr>
          <w:i/>
          <w:iCs/>
          <w:lang w:val="sl-SI"/>
        </w:rPr>
        <w:t>,</w:t>
      </w:r>
      <w:r w:rsidRPr="005434B0">
        <w:rPr>
          <w:i/>
          <w:iCs/>
          <w:lang w:val="sl-SI"/>
        </w:rPr>
        <w:t xml:space="preserve"> povezani s splošnim z</w:t>
      </w:r>
      <w:r w:rsidR="00B316F5" w:rsidRPr="005434B0">
        <w:rPr>
          <w:i/>
          <w:iCs/>
          <w:lang w:val="sl-SI"/>
        </w:rPr>
        <w:t>dravstvenim stanjem in kakovostjo</w:t>
      </w:r>
      <w:r w:rsidRPr="005434B0">
        <w:rPr>
          <w:i/>
          <w:iCs/>
          <w:lang w:val="sl-SI"/>
        </w:rPr>
        <w:t xml:space="preserve"> življenja</w:t>
      </w:r>
    </w:p>
    <w:p w14:paraId="36C9F6F4" w14:textId="274E528F" w:rsidR="00D86EE6" w:rsidRPr="005434B0" w:rsidRDefault="00F81298" w:rsidP="00796121">
      <w:pPr>
        <w:numPr>
          <w:ilvl w:val="12"/>
          <w:numId w:val="0"/>
        </w:numPr>
        <w:ind w:right="-2"/>
        <w:rPr>
          <w:lang w:val="sl-SI"/>
        </w:rPr>
      </w:pPr>
      <w:r w:rsidRPr="005434B0">
        <w:rPr>
          <w:lang w:val="sl-SI"/>
        </w:rPr>
        <w:t>S</w:t>
      </w:r>
      <w:r w:rsidR="00D86EE6" w:rsidRPr="005434B0">
        <w:rPr>
          <w:lang w:val="sl-SI"/>
        </w:rPr>
        <w:t xml:space="preserve"> tocilizumab</w:t>
      </w:r>
      <w:r w:rsidRPr="005434B0">
        <w:rPr>
          <w:lang w:val="sl-SI"/>
        </w:rPr>
        <w:t>om zdravljeni bolniki</w:t>
      </w:r>
      <w:r w:rsidR="00D86EE6" w:rsidRPr="005434B0">
        <w:rPr>
          <w:lang w:val="sl-SI"/>
        </w:rPr>
        <w:t xml:space="preserve"> so </w:t>
      </w:r>
      <w:r w:rsidRPr="005434B0">
        <w:rPr>
          <w:lang w:val="sl-SI"/>
        </w:rPr>
        <w:t>dosegli</w:t>
      </w:r>
      <w:r w:rsidR="00D86EE6" w:rsidRPr="005434B0">
        <w:rPr>
          <w:lang w:val="sl-SI"/>
        </w:rPr>
        <w:t xml:space="preserve"> izboljšanje vseh izidov po navedbi bolnik</w:t>
      </w:r>
      <w:r w:rsidRPr="005434B0">
        <w:rPr>
          <w:lang w:val="sl-SI"/>
        </w:rPr>
        <w:t>ov:</w:t>
      </w:r>
      <w:r w:rsidR="000274EF" w:rsidRPr="005434B0">
        <w:rPr>
          <w:lang w:val="sl-SI"/>
        </w:rPr>
        <w:t xml:space="preserve"> </w:t>
      </w:r>
      <w:r w:rsidR="00D86EE6" w:rsidRPr="005434B0">
        <w:rPr>
          <w:lang w:val="sl-SI"/>
        </w:rPr>
        <w:t>vprašalniki HAQ</w:t>
      </w:r>
      <w:r w:rsidRPr="005434B0">
        <w:rPr>
          <w:lang w:val="sl-SI"/>
        </w:rPr>
        <w:t>-DI (Health Assessment Questionaire-Disability Index</w:t>
      </w:r>
      <w:r w:rsidR="00D86EE6" w:rsidRPr="005434B0">
        <w:rPr>
          <w:lang w:val="sl-SI"/>
        </w:rPr>
        <w:t>)</w:t>
      </w:r>
      <w:r w:rsidRPr="005434B0">
        <w:rPr>
          <w:lang w:val="sl-SI"/>
        </w:rPr>
        <w:t xml:space="preserve">, SF-36 (Short Form-36) in FACIT </w:t>
      </w:r>
      <w:r w:rsidR="000274EF" w:rsidRPr="005434B0">
        <w:rPr>
          <w:lang w:val="sl-SI"/>
        </w:rPr>
        <w:t>(</w:t>
      </w:r>
      <w:r w:rsidR="00D86EE6" w:rsidRPr="005434B0">
        <w:rPr>
          <w:iCs/>
          <w:lang w:val="sl-SI"/>
        </w:rPr>
        <w:t>Functional Assessment of Chronic Illness Therapy</w:t>
      </w:r>
      <w:r w:rsidR="00D86EE6" w:rsidRPr="005434B0">
        <w:rPr>
          <w:lang w:val="sl-SI"/>
        </w:rPr>
        <w:t>).</w:t>
      </w:r>
      <w:r w:rsidRPr="005434B0">
        <w:rPr>
          <w:lang w:val="sl-SI"/>
        </w:rPr>
        <w:t xml:space="preserve"> Pri bolnikih, zdravljenih </w:t>
      </w:r>
      <w:r w:rsidR="00A432ED" w:rsidRPr="005434B0">
        <w:rPr>
          <w:lang w:val="sl-SI"/>
        </w:rPr>
        <w:t>s tocilizumabom</w:t>
      </w:r>
      <w:r w:rsidRPr="005434B0">
        <w:rPr>
          <w:lang w:val="sl-SI"/>
        </w:rPr>
        <w:t>, so v primerjavi s tistimi, ki so dobivali imunomodulirajoča zdravila, ugotovili statistično značilno izboljšanje ocen po HAQ-DI.</w:t>
      </w:r>
      <w:r w:rsidR="006F6FBA" w:rsidRPr="005434B0">
        <w:rPr>
          <w:lang w:val="sl-SI"/>
        </w:rPr>
        <w:t xml:space="preserve"> </w:t>
      </w:r>
      <w:r w:rsidR="00796121" w:rsidRPr="005434B0">
        <w:rPr>
          <w:lang w:val="sl-SI"/>
        </w:rPr>
        <w:t>Med odprt</w:t>
      </w:r>
      <w:r w:rsidR="001C6293" w:rsidRPr="005434B0">
        <w:rPr>
          <w:lang w:val="sl-SI"/>
        </w:rPr>
        <w:t>o,</w:t>
      </w:r>
      <w:r w:rsidR="00D83E5E" w:rsidRPr="005434B0">
        <w:rPr>
          <w:lang w:val="sl-SI"/>
        </w:rPr>
        <w:t xml:space="preserve"> </w:t>
      </w:r>
      <w:r w:rsidR="00F42C18" w:rsidRPr="005434B0">
        <w:rPr>
          <w:lang w:val="sl-SI"/>
        </w:rPr>
        <w:t>podaljšan</w:t>
      </w:r>
      <w:r w:rsidR="001C6293" w:rsidRPr="005434B0">
        <w:rPr>
          <w:lang w:val="sl-SI"/>
        </w:rPr>
        <w:t>o</w:t>
      </w:r>
      <w:r w:rsidR="00F42C18" w:rsidRPr="005434B0">
        <w:rPr>
          <w:lang w:val="sl-SI"/>
        </w:rPr>
        <w:t xml:space="preserve"> fazo</w:t>
      </w:r>
      <w:r w:rsidR="008733D9" w:rsidRPr="005434B0">
        <w:rPr>
          <w:lang w:val="sl-SI"/>
        </w:rPr>
        <w:t xml:space="preserve"> </w:t>
      </w:r>
      <w:ins w:id="626" w:author="Author" w:date="2025-07-18T11:48:00Z">
        <w:r w:rsidR="00523AC5" w:rsidRPr="00523AC5">
          <w:rPr>
            <w:lang w:val="sl-SI"/>
          </w:rPr>
          <w:t>preskuša</w:t>
        </w:r>
        <w:r w:rsidR="00523AC5">
          <w:rPr>
            <w:lang w:val="sl-SI"/>
          </w:rPr>
          <w:t>nja</w:t>
        </w:r>
      </w:ins>
      <w:del w:id="627" w:author="Author" w:date="2025-07-18T11:48:00Z">
        <w:r w:rsidR="008733D9" w:rsidRPr="005434B0" w:rsidDel="00523AC5">
          <w:rPr>
            <w:lang w:val="sl-SI"/>
          </w:rPr>
          <w:delText>študije</w:delText>
        </w:r>
      </w:del>
      <w:r w:rsidR="008733D9" w:rsidRPr="005434B0">
        <w:rPr>
          <w:lang w:val="sl-SI"/>
        </w:rPr>
        <w:t> </w:t>
      </w:r>
      <w:r w:rsidR="00796121" w:rsidRPr="005434B0">
        <w:rPr>
          <w:lang w:val="sl-SI"/>
        </w:rPr>
        <w:t>II je bilo izboljšanje funkcijske zmogljivosti ohranjeno do 2</w:t>
      </w:r>
      <w:r w:rsidR="00A93BE5" w:rsidRPr="005434B0">
        <w:rPr>
          <w:lang w:val="sl-SI"/>
        </w:rPr>
        <w:t> </w:t>
      </w:r>
      <w:r w:rsidR="00796121" w:rsidRPr="005434B0">
        <w:rPr>
          <w:lang w:val="sl-SI"/>
        </w:rPr>
        <w:t>leti. Po 52.</w:t>
      </w:r>
      <w:r w:rsidR="00A93BE5" w:rsidRPr="005434B0">
        <w:rPr>
          <w:lang w:val="sl-SI"/>
        </w:rPr>
        <w:t> </w:t>
      </w:r>
      <w:r w:rsidR="00796121" w:rsidRPr="005434B0">
        <w:rPr>
          <w:lang w:val="sl-SI"/>
        </w:rPr>
        <w:t xml:space="preserve">tednu je povprečna sprememba po HAQ-DI znašala </w:t>
      </w:r>
      <w:r w:rsidR="00394400" w:rsidRPr="005434B0">
        <w:rPr>
          <w:lang w:val="sl-SI"/>
        </w:rPr>
        <w:noBreakHyphen/>
      </w:r>
      <w:r w:rsidR="00796121" w:rsidRPr="005434B0">
        <w:rPr>
          <w:lang w:val="sl-SI"/>
        </w:rPr>
        <w:t>0,58 v skupini s tocilizumabom 8</w:t>
      </w:r>
      <w:r w:rsidR="002776A6" w:rsidRPr="005434B0">
        <w:rPr>
          <w:lang w:val="sl-SI"/>
        </w:rPr>
        <w:t> mg</w:t>
      </w:r>
      <w:r w:rsidR="00796121" w:rsidRPr="005434B0">
        <w:rPr>
          <w:lang w:val="sl-SI"/>
        </w:rPr>
        <w:t>/kg</w:t>
      </w:r>
      <w:r w:rsidR="00D83E5E" w:rsidRPr="005434B0">
        <w:rPr>
          <w:lang w:val="sl-SI"/>
        </w:rPr>
        <w:t xml:space="preserve"> in</w:t>
      </w:r>
      <w:r w:rsidR="00796121" w:rsidRPr="005434B0">
        <w:rPr>
          <w:lang w:val="sl-SI"/>
        </w:rPr>
        <w:t xml:space="preserve"> metotreksatom v primerjavi z </w:t>
      </w:r>
      <w:r w:rsidR="00394400" w:rsidRPr="005434B0">
        <w:rPr>
          <w:lang w:val="sl-SI"/>
        </w:rPr>
        <w:noBreakHyphen/>
      </w:r>
      <w:r w:rsidR="00796121" w:rsidRPr="005434B0">
        <w:rPr>
          <w:lang w:val="sl-SI"/>
        </w:rPr>
        <w:t xml:space="preserve">0,39 v skupini s placebom </w:t>
      </w:r>
      <w:r w:rsidR="00D83E5E" w:rsidRPr="005434B0">
        <w:rPr>
          <w:lang w:val="sl-SI"/>
        </w:rPr>
        <w:t>in</w:t>
      </w:r>
      <w:r w:rsidR="00796121" w:rsidRPr="005434B0">
        <w:rPr>
          <w:lang w:val="sl-SI"/>
        </w:rPr>
        <w:t xml:space="preserve"> metotreksatom. Povprečna sprememba po HAQ-DI je bila po 104.</w:t>
      </w:r>
      <w:r w:rsidR="00394400">
        <w:rPr>
          <w:lang w:val="sl-SI"/>
        </w:rPr>
        <w:t> </w:t>
      </w:r>
      <w:r w:rsidR="00796121" w:rsidRPr="005434B0">
        <w:rPr>
          <w:lang w:val="sl-SI"/>
        </w:rPr>
        <w:t>tednu v skupini s tocilizumabom 8</w:t>
      </w:r>
      <w:r w:rsidR="002776A6" w:rsidRPr="005434B0">
        <w:rPr>
          <w:lang w:val="sl-SI"/>
        </w:rPr>
        <w:t> mg</w:t>
      </w:r>
      <w:r w:rsidR="00796121" w:rsidRPr="005434B0">
        <w:rPr>
          <w:lang w:val="sl-SI"/>
        </w:rPr>
        <w:t xml:space="preserve">/kg </w:t>
      </w:r>
      <w:r w:rsidR="005E68E1" w:rsidRPr="005434B0">
        <w:rPr>
          <w:lang w:val="sl-SI"/>
        </w:rPr>
        <w:t>in</w:t>
      </w:r>
      <w:r w:rsidR="00796121" w:rsidRPr="005434B0">
        <w:rPr>
          <w:lang w:val="sl-SI"/>
        </w:rPr>
        <w:t xml:space="preserve"> metotreksatom ohranjena (</w:t>
      </w:r>
      <w:r w:rsidR="00394400" w:rsidRPr="005434B0">
        <w:rPr>
          <w:lang w:val="sl-SI"/>
        </w:rPr>
        <w:noBreakHyphen/>
      </w:r>
      <w:r w:rsidR="00796121" w:rsidRPr="005434B0">
        <w:rPr>
          <w:lang w:val="sl-SI"/>
        </w:rPr>
        <w:t>0,61).</w:t>
      </w:r>
    </w:p>
    <w:p w14:paraId="36C9F6F5" w14:textId="77777777" w:rsidR="006F6FBA" w:rsidRPr="005434B0" w:rsidRDefault="006F6FBA" w:rsidP="00D86EE6">
      <w:pPr>
        <w:numPr>
          <w:ilvl w:val="12"/>
          <w:numId w:val="0"/>
        </w:numPr>
        <w:ind w:right="-2"/>
        <w:rPr>
          <w:i/>
          <w:iCs/>
          <w:sz w:val="18"/>
          <w:szCs w:val="18"/>
          <w:lang w:val="sl-SI"/>
        </w:rPr>
      </w:pPr>
    </w:p>
    <w:p w14:paraId="36C9F6F6" w14:textId="53390B44" w:rsidR="00D86EE6" w:rsidRPr="005434B0" w:rsidRDefault="00D86EE6" w:rsidP="00D86EE6">
      <w:pPr>
        <w:numPr>
          <w:ilvl w:val="12"/>
          <w:numId w:val="0"/>
        </w:numPr>
        <w:ind w:right="-2"/>
        <w:rPr>
          <w:i/>
          <w:iCs/>
          <w:lang w:val="sl-SI"/>
        </w:rPr>
      </w:pPr>
      <w:r w:rsidRPr="005434B0">
        <w:rPr>
          <w:i/>
          <w:iCs/>
          <w:lang w:val="sl-SI"/>
        </w:rPr>
        <w:t>Koncentracija hemoglobina</w:t>
      </w:r>
    </w:p>
    <w:p w14:paraId="36C9F6F7" w14:textId="3DD72981" w:rsidR="00D86EE6" w:rsidRPr="005434B0" w:rsidRDefault="00D86EE6" w:rsidP="00D86EE6">
      <w:pPr>
        <w:numPr>
          <w:ilvl w:val="12"/>
          <w:numId w:val="0"/>
        </w:numPr>
        <w:ind w:right="-2"/>
        <w:rPr>
          <w:lang w:val="sl-SI"/>
        </w:rPr>
      </w:pPr>
      <w:r w:rsidRPr="005434B0">
        <w:rPr>
          <w:lang w:val="sl-SI"/>
        </w:rPr>
        <w:t>Po 24</w:t>
      </w:r>
      <w:r w:rsidR="00733692" w:rsidRPr="005434B0">
        <w:rPr>
          <w:lang w:val="sl-SI"/>
        </w:rPr>
        <w:t> </w:t>
      </w:r>
      <w:r w:rsidRPr="005434B0">
        <w:rPr>
          <w:lang w:val="sl-SI"/>
        </w:rPr>
        <w:t>tednih so pri tocilizumabu v primerjavi z imunomodulirajočimi antirevmatičnimi zdravili ugotovili statistično značilno izboljšanje koncentracije hemoglobina (p</w:t>
      </w:r>
      <w:r w:rsidR="00A432ED" w:rsidRPr="005434B0">
        <w:rPr>
          <w:lang w:val="sl-SI"/>
        </w:rPr>
        <w:t> </w:t>
      </w:r>
      <w:r w:rsidRPr="005434B0">
        <w:rPr>
          <w:lang w:val="sl-SI"/>
        </w:rPr>
        <w:t>&lt; 0,0001). Povprečna koncentracija hemoglobina se je povečala do 2.</w:t>
      </w:r>
      <w:r w:rsidR="00A432ED" w:rsidRPr="005434B0">
        <w:rPr>
          <w:lang w:val="sl-SI"/>
        </w:rPr>
        <w:t> </w:t>
      </w:r>
      <w:r w:rsidRPr="005434B0">
        <w:rPr>
          <w:lang w:val="sl-SI"/>
        </w:rPr>
        <w:t>tedna in je ves čas do 24.</w:t>
      </w:r>
      <w:r w:rsidR="00A432ED" w:rsidRPr="005434B0">
        <w:rPr>
          <w:lang w:val="sl-SI"/>
        </w:rPr>
        <w:t> </w:t>
      </w:r>
      <w:r w:rsidRPr="005434B0">
        <w:rPr>
          <w:lang w:val="sl-SI"/>
        </w:rPr>
        <w:t>tedna ostala v normalnem območju.</w:t>
      </w:r>
    </w:p>
    <w:p w14:paraId="36C9F6F8" w14:textId="77777777" w:rsidR="00F8698A" w:rsidRPr="005434B0" w:rsidRDefault="00F8698A" w:rsidP="00D86EE6">
      <w:pPr>
        <w:numPr>
          <w:ilvl w:val="12"/>
          <w:numId w:val="0"/>
        </w:numPr>
        <w:ind w:right="-2"/>
        <w:rPr>
          <w:lang w:val="sl-SI"/>
        </w:rPr>
      </w:pPr>
    </w:p>
    <w:p w14:paraId="36C9F6F9" w14:textId="77777777" w:rsidR="00F8698A" w:rsidRPr="005434B0" w:rsidRDefault="00F8698A" w:rsidP="00A432ED">
      <w:pPr>
        <w:numPr>
          <w:ilvl w:val="12"/>
          <w:numId w:val="0"/>
        </w:numPr>
        <w:ind w:left="567" w:right="-2" w:hanging="567"/>
        <w:rPr>
          <w:i/>
          <w:lang w:val="sl-SI"/>
        </w:rPr>
      </w:pPr>
      <w:r w:rsidRPr="005434B0">
        <w:rPr>
          <w:i/>
          <w:lang w:val="sl-SI"/>
        </w:rPr>
        <w:t>Tocilizumab v primerjavi z adalimumabom</w:t>
      </w:r>
      <w:r w:rsidR="00976A22" w:rsidRPr="005434B0">
        <w:rPr>
          <w:i/>
          <w:lang w:val="sl-SI"/>
        </w:rPr>
        <w:t xml:space="preserve"> v monoterapiji</w:t>
      </w:r>
    </w:p>
    <w:p w14:paraId="36C9F6FB" w14:textId="43E2A5F4" w:rsidR="00B43F4A" w:rsidRPr="005434B0" w:rsidRDefault="00F8698A" w:rsidP="0049074A">
      <w:pPr>
        <w:numPr>
          <w:ilvl w:val="12"/>
          <w:numId w:val="0"/>
        </w:numPr>
        <w:ind w:right="-2"/>
        <w:rPr>
          <w:lang w:val="sl-SI"/>
        </w:rPr>
      </w:pPr>
      <w:r w:rsidRPr="005434B0">
        <w:rPr>
          <w:lang w:val="sl-SI"/>
        </w:rPr>
        <w:t xml:space="preserve">V </w:t>
      </w:r>
      <w:r w:rsidR="002279DD" w:rsidRPr="005434B0">
        <w:rPr>
          <w:lang w:val="sl-SI"/>
        </w:rPr>
        <w:t>24-</w:t>
      </w:r>
      <w:r w:rsidR="0084227D" w:rsidRPr="005434B0">
        <w:rPr>
          <w:lang w:val="sl-SI"/>
        </w:rPr>
        <w:t>tedensk</w:t>
      </w:r>
      <w:del w:id="628" w:author="Author" w:date="2025-07-18T11:49:00Z">
        <w:r w:rsidR="0084227D" w:rsidRPr="005434B0" w:rsidDel="00523AC5">
          <w:rPr>
            <w:lang w:val="sl-SI"/>
          </w:rPr>
          <w:delText>i</w:delText>
        </w:r>
      </w:del>
      <w:ins w:id="629" w:author="Author" w:date="2025-07-18T11:49:00Z">
        <w:r w:rsidR="00523AC5">
          <w:rPr>
            <w:lang w:val="sl-SI"/>
          </w:rPr>
          <w:t>em</w:t>
        </w:r>
      </w:ins>
      <w:r w:rsidR="0084227D" w:rsidRPr="005434B0">
        <w:rPr>
          <w:lang w:val="sl-SI"/>
        </w:rPr>
        <w:t xml:space="preserve"> dvojno slep</w:t>
      </w:r>
      <w:del w:id="630" w:author="Author" w:date="2025-07-18T11:49:00Z">
        <w:r w:rsidR="0084227D" w:rsidRPr="005434B0" w:rsidDel="00523AC5">
          <w:rPr>
            <w:lang w:val="sl-SI"/>
          </w:rPr>
          <w:delText>i</w:delText>
        </w:r>
      </w:del>
      <w:ins w:id="631" w:author="Author" w:date="2025-07-18T11:49:00Z">
        <w:r w:rsidR="00523AC5">
          <w:rPr>
            <w:lang w:val="sl-SI"/>
          </w:rPr>
          <w:t>em</w:t>
        </w:r>
      </w:ins>
      <w:r w:rsidR="0084227D" w:rsidRPr="005434B0">
        <w:rPr>
          <w:lang w:val="sl-SI"/>
        </w:rPr>
        <w:t xml:space="preserve"> </w:t>
      </w:r>
      <w:ins w:id="632" w:author="Author" w:date="2025-07-18T11:49:00Z">
        <w:r w:rsidR="00523AC5" w:rsidRPr="00523AC5">
          <w:rPr>
            <w:lang w:val="sl-SI"/>
          </w:rPr>
          <w:t>preskušanju</w:t>
        </w:r>
      </w:ins>
      <w:del w:id="633" w:author="Author" w:date="2025-07-18T11:49:00Z">
        <w:r w:rsidR="0084227D" w:rsidRPr="005434B0" w:rsidDel="00523AC5">
          <w:rPr>
            <w:lang w:val="sl-SI"/>
          </w:rPr>
          <w:delText>št</w:delText>
        </w:r>
        <w:r w:rsidR="002279DD" w:rsidRPr="005434B0" w:rsidDel="00523AC5">
          <w:rPr>
            <w:lang w:val="sl-SI"/>
          </w:rPr>
          <w:delText>udiji</w:delText>
        </w:r>
      </w:del>
      <w:r w:rsidR="008733D9" w:rsidRPr="005434B0">
        <w:rPr>
          <w:lang w:val="sl-SI"/>
        </w:rPr>
        <w:t> </w:t>
      </w:r>
      <w:r w:rsidR="00835ED1" w:rsidRPr="005434B0">
        <w:rPr>
          <w:lang w:val="sl-SI"/>
        </w:rPr>
        <w:t>VI (</w:t>
      </w:r>
      <w:r w:rsidR="00B43F4A" w:rsidRPr="005434B0">
        <w:rPr>
          <w:lang w:val="sl-SI"/>
        </w:rPr>
        <w:t>WA19924</w:t>
      </w:r>
      <w:r w:rsidR="00835ED1" w:rsidRPr="005434B0">
        <w:rPr>
          <w:lang w:val="sl-SI"/>
        </w:rPr>
        <w:t>)</w:t>
      </w:r>
      <w:r w:rsidR="002279DD" w:rsidRPr="005434B0">
        <w:rPr>
          <w:lang w:val="sl-SI"/>
        </w:rPr>
        <w:t xml:space="preserve"> so pri 326</w:t>
      </w:r>
      <w:r w:rsidR="00A432ED" w:rsidRPr="005434B0">
        <w:rPr>
          <w:lang w:val="sl-SI"/>
        </w:rPr>
        <w:t> </w:t>
      </w:r>
      <w:r w:rsidR="002279DD" w:rsidRPr="005434B0">
        <w:rPr>
          <w:lang w:val="sl-SI"/>
        </w:rPr>
        <w:t xml:space="preserve">bolnikih z </w:t>
      </w:r>
      <w:r w:rsidR="00153512" w:rsidRPr="005434B0">
        <w:rPr>
          <w:lang w:val="sl-SI"/>
        </w:rPr>
        <w:t>RA</w:t>
      </w:r>
      <w:r w:rsidR="002279DD" w:rsidRPr="005434B0">
        <w:rPr>
          <w:lang w:val="sl-SI"/>
        </w:rPr>
        <w:t xml:space="preserve">, ki niso prenašali metotreksata ali za katere </w:t>
      </w:r>
      <w:r w:rsidR="004D3685" w:rsidRPr="005434B0">
        <w:rPr>
          <w:lang w:val="sl-SI"/>
        </w:rPr>
        <w:t>so smatrali, da</w:t>
      </w:r>
      <w:r w:rsidR="002279DD" w:rsidRPr="005434B0">
        <w:rPr>
          <w:lang w:val="sl-SI"/>
        </w:rPr>
        <w:t xml:space="preserve"> nadaljevanje zdravljenja z metotreksatom </w:t>
      </w:r>
      <w:r w:rsidR="004D3685" w:rsidRPr="005434B0">
        <w:rPr>
          <w:lang w:val="sl-SI"/>
        </w:rPr>
        <w:t xml:space="preserve">ni </w:t>
      </w:r>
      <w:r w:rsidR="00B43F4A" w:rsidRPr="005434B0">
        <w:rPr>
          <w:lang w:val="sl-SI"/>
        </w:rPr>
        <w:t xml:space="preserve">primerno (vključno s tistimi, ki se </w:t>
      </w:r>
      <w:r w:rsidR="004D3685" w:rsidRPr="005434B0">
        <w:rPr>
          <w:lang w:val="sl-SI"/>
        </w:rPr>
        <w:t xml:space="preserve">niso </w:t>
      </w:r>
      <w:r w:rsidR="00B43F4A" w:rsidRPr="005434B0">
        <w:rPr>
          <w:lang w:val="sl-SI"/>
        </w:rPr>
        <w:t xml:space="preserve">zadostno odzvali na zdravljenje z metotreksatom) </w:t>
      </w:r>
      <w:r w:rsidR="002279DD" w:rsidRPr="005434B0">
        <w:rPr>
          <w:lang w:val="sl-SI"/>
        </w:rPr>
        <w:t xml:space="preserve">primerjali zdravljenje s tocilizumabom </w:t>
      </w:r>
      <w:r w:rsidR="001F7BCB" w:rsidRPr="005434B0">
        <w:rPr>
          <w:lang w:val="sl-SI"/>
        </w:rPr>
        <w:t>v monoterapiji z</w:t>
      </w:r>
      <w:r w:rsidR="00B43F4A" w:rsidRPr="005434B0">
        <w:rPr>
          <w:lang w:val="sl-SI"/>
        </w:rPr>
        <w:t xml:space="preserve"> zdravljenjem z adalimumabom</w:t>
      </w:r>
      <w:r w:rsidR="001F7BCB" w:rsidRPr="005434B0">
        <w:rPr>
          <w:lang w:val="sl-SI"/>
        </w:rPr>
        <w:t xml:space="preserve"> v monoterapiji</w:t>
      </w:r>
      <w:r w:rsidRPr="005434B0">
        <w:rPr>
          <w:lang w:val="sl-SI"/>
        </w:rPr>
        <w:t xml:space="preserve">. </w:t>
      </w:r>
      <w:r w:rsidR="00B43F4A" w:rsidRPr="005434B0">
        <w:rPr>
          <w:lang w:val="sl-SI"/>
        </w:rPr>
        <w:t xml:space="preserve">Bolniki v skupini s tocilizumabom so prejeli intravensko infuzijo tocilizumaba </w:t>
      </w:r>
      <w:r w:rsidRPr="005434B0">
        <w:rPr>
          <w:lang w:val="sl-SI"/>
        </w:rPr>
        <w:t>(8</w:t>
      </w:r>
      <w:r w:rsidR="001F7BCB" w:rsidRPr="005434B0">
        <w:rPr>
          <w:lang w:val="sl-SI"/>
        </w:rPr>
        <w:t> </w:t>
      </w:r>
      <w:r w:rsidRPr="005434B0">
        <w:rPr>
          <w:lang w:val="sl-SI"/>
        </w:rPr>
        <w:t xml:space="preserve">mg/kg) </w:t>
      </w:r>
      <w:r w:rsidR="00B43F4A" w:rsidRPr="005434B0">
        <w:rPr>
          <w:lang w:val="sl-SI"/>
        </w:rPr>
        <w:t xml:space="preserve">vsake </w:t>
      </w:r>
      <w:r w:rsidRPr="005434B0">
        <w:rPr>
          <w:lang w:val="sl-SI"/>
        </w:rPr>
        <w:t>4</w:t>
      </w:r>
      <w:r w:rsidR="0045345C" w:rsidRPr="005434B0">
        <w:rPr>
          <w:lang w:val="sl-SI"/>
        </w:rPr>
        <w:t> </w:t>
      </w:r>
      <w:r w:rsidR="00B43F4A" w:rsidRPr="005434B0">
        <w:rPr>
          <w:lang w:val="sl-SI"/>
        </w:rPr>
        <w:t>tedne in subkutano injekcijo placeba vsaka 2</w:t>
      </w:r>
      <w:r w:rsidR="0045345C" w:rsidRPr="005434B0">
        <w:rPr>
          <w:lang w:val="sl-SI"/>
        </w:rPr>
        <w:t> </w:t>
      </w:r>
      <w:r w:rsidR="00B43F4A" w:rsidRPr="005434B0">
        <w:rPr>
          <w:lang w:val="sl-SI"/>
        </w:rPr>
        <w:t>tedna. Bolniki v skupini z adalimumabom so prejeli subkutano injekcijo adalimumaba (40</w:t>
      </w:r>
      <w:r w:rsidR="001F7BCB" w:rsidRPr="005434B0">
        <w:rPr>
          <w:lang w:val="sl-SI"/>
        </w:rPr>
        <w:t> </w:t>
      </w:r>
      <w:r w:rsidR="00B43F4A" w:rsidRPr="005434B0">
        <w:rPr>
          <w:lang w:val="sl-SI"/>
        </w:rPr>
        <w:t>mg) vsaka 2</w:t>
      </w:r>
      <w:r w:rsidR="0045345C" w:rsidRPr="005434B0">
        <w:rPr>
          <w:lang w:val="sl-SI"/>
        </w:rPr>
        <w:t> </w:t>
      </w:r>
      <w:r w:rsidR="00B43F4A" w:rsidRPr="005434B0">
        <w:rPr>
          <w:lang w:val="sl-SI"/>
        </w:rPr>
        <w:t>tedna in intravensko infuzijo placeb</w:t>
      </w:r>
      <w:r w:rsidR="001F7BCB" w:rsidRPr="005434B0">
        <w:rPr>
          <w:lang w:val="sl-SI"/>
        </w:rPr>
        <w:t>a</w:t>
      </w:r>
      <w:r w:rsidR="00B43F4A" w:rsidRPr="005434B0">
        <w:rPr>
          <w:lang w:val="sl-SI"/>
        </w:rPr>
        <w:t xml:space="preserve"> vsake 4</w:t>
      </w:r>
      <w:r w:rsidR="0045345C" w:rsidRPr="005434B0">
        <w:rPr>
          <w:lang w:val="sl-SI"/>
        </w:rPr>
        <w:t> </w:t>
      </w:r>
      <w:r w:rsidR="00B43F4A" w:rsidRPr="005434B0">
        <w:rPr>
          <w:lang w:val="sl-SI"/>
        </w:rPr>
        <w:t>tedne.</w:t>
      </w:r>
      <w:r w:rsidR="00733692" w:rsidRPr="005434B0">
        <w:rPr>
          <w:lang w:val="sl-SI"/>
        </w:rPr>
        <w:t xml:space="preserve"> </w:t>
      </w:r>
      <w:r w:rsidR="00CF46F2" w:rsidRPr="005434B0">
        <w:rPr>
          <w:lang w:val="sl-SI"/>
        </w:rPr>
        <w:t xml:space="preserve">Učinek zdravljenja </w:t>
      </w:r>
      <w:r w:rsidR="00B77AC7" w:rsidRPr="005434B0">
        <w:rPr>
          <w:lang w:val="sl-SI"/>
        </w:rPr>
        <w:t xml:space="preserve">s tocilizumabom </w:t>
      </w:r>
      <w:r w:rsidR="00CF46F2" w:rsidRPr="005434B0">
        <w:rPr>
          <w:lang w:val="sl-SI"/>
        </w:rPr>
        <w:t xml:space="preserve">je bil </w:t>
      </w:r>
      <w:r w:rsidR="00B77AC7" w:rsidRPr="005434B0">
        <w:rPr>
          <w:lang w:val="sl-SI"/>
        </w:rPr>
        <w:t xml:space="preserve">statistično značilno boljši kot z adalimumabom v </w:t>
      </w:r>
      <w:r w:rsidR="00FE5A0E" w:rsidRPr="005434B0">
        <w:rPr>
          <w:lang w:val="sl-SI"/>
        </w:rPr>
        <w:t xml:space="preserve">kontroli aktivnosti bolezni od </w:t>
      </w:r>
      <w:r w:rsidR="00B77AC7" w:rsidRPr="005434B0">
        <w:rPr>
          <w:lang w:val="sl-SI"/>
        </w:rPr>
        <w:t>za</w:t>
      </w:r>
      <w:r w:rsidR="00FE5A0E" w:rsidRPr="005434B0">
        <w:rPr>
          <w:lang w:val="sl-SI"/>
        </w:rPr>
        <w:t xml:space="preserve">četka zdravljenja do </w:t>
      </w:r>
      <w:r w:rsidR="00B77AC7" w:rsidRPr="005434B0">
        <w:rPr>
          <w:lang w:val="sl-SI"/>
        </w:rPr>
        <w:t>24.</w:t>
      </w:r>
      <w:r w:rsidR="0045345C" w:rsidRPr="005434B0">
        <w:rPr>
          <w:lang w:val="sl-SI"/>
        </w:rPr>
        <w:t> </w:t>
      </w:r>
      <w:r w:rsidR="00FE5A0E" w:rsidRPr="005434B0">
        <w:rPr>
          <w:lang w:val="sl-SI"/>
        </w:rPr>
        <w:t>tedna za primarni cilj</w:t>
      </w:r>
      <w:r w:rsidR="000A7887" w:rsidRPr="005434B0">
        <w:rPr>
          <w:lang w:val="sl-SI"/>
        </w:rPr>
        <w:t xml:space="preserve"> </w:t>
      </w:r>
      <w:del w:id="634" w:author="DRA Slovenia 1" w:date="2026-01-07T10:03:00Z" w16du:dateUtc="2026-01-07T09:03:00Z">
        <w:r w:rsidR="000A7887" w:rsidRPr="005434B0" w:rsidDel="001B4E70">
          <w:rPr>
            <w:lang w:val="sl-SI"/>
          </w:rPr>
          <w:delText>študije</w:delText>
        </w:r>
      </w:del>
      <w:ins w:id="635" w:author="DRA Slovenia 1" w:date="2026-01-07T10:03:00Z" w16du:dateUtc="2026-01-07T09:03:00Z">
        <w:r w:rsidR="001B4E70">
          <w:rPr>
            <w:lang w:val="sl-SI"/>
          </w:rPr>
          <w:t>preskušanja</w:t>
        </w:r>
      </w:ins>
      <w:r w:rsidR="000A7887" w:rsidRPr="005434B0">
        <w:rPr>
          <w:lang w:val="sl-SI"/>
        </w:rPr>
        <w:t xml:space="preserve">, </w:t>
      </w:r>
      <w:r w:rsidR="00FE5A0E" w:rsidRPr="005434B0">
        <w:rPr>
          <w:lang w:val="sl-SI"/>
        </w:rPr>
        <w:t>sprememb</w:t>
      </w:r>
      <w:r w:rsidR="000A7887" w:rsidRPr="005434B0">
        <w:rPr>
          <w:lang w:val="sl-SI"/>
        </w:rPr>
        <w:t>o</w:t>
      </w:r>
      <w:r w:rsidR="00FE5A0E" w:rsidRPr="005434B0">
        <w:rPr>
          <w:lang w:val="sl-SI"/>
        </w:rPr>
        <w:t xml:space="preserve"> DAS28</w:t>
      </w:r>
      <w:r w:rsidR="000A7887" w:rsidRPr="005434B0">
        <w:rPr>
          <w:lang w:val="sl-SI"/>
        </w:rPr>
        <w:t>,</w:t>
      </w:r>
      <w:r w:rsidR="00FE5A0E" w:rsidRPr="005434B0">
        <w:rPr>
          <w:lang w:val="sl-SI"/>
        </w:rPr>
        <w:t xml:space="preserve"> in </w:t>
      </w:r>
      <w:r w:rsidR="000A7887" w:rsidRPr="005434B0">
        <w:rPr>
          <w:lang w:val="sl-SI"/>
        </w:rPr>
        <w:t>za</w:t>
      </w:r>
      <w:r w:rsidR="00FE5A0E" w:rsidRPr="005434B0">
        <w:rPr>
          <w:lang w:val="sl-SI"/>
        </w:rPr>
        <w:t xml:space="preserve"> vse sekundarn</w:t>
      </w:r>
      <w:r w:rsidR="000A7887" w:rsidRPr="005434B0">
        <w:rPr>
          <w:lang w:val="sl-SI"/>
        </w:rPr>
        <w:t>e</w:t>
      </w:r>
      <w:r w:rsidR="00FE5A0E" w:rsidRPr="005434B0">
        <w:rPr>
          <w:lang w:val="sl-SI"/>
        </w:rPr>
        <w:t xml:space="preserve"> cilj</w:t>
      </w:r>
      <w:r w:rsidR="000A7887" w:rsidRPr="005434B0">
        <w:rPr>
          <w:lang w:val="sl-SI"/>
        </w:rPr>
        <w:t>e</w:t>
      </w:r>
      <w:r w:rsidRPr="005434B0">
        <w:rPr>
          <w:lang w:val="sl-SI"/>
        </w:rPr>
        <w:t xml:space="preserve"> (</w:t>
      </w:r>
      <w:r w:rsidR="00B43F4A" w:rsidRPr="005434B0">
        <w:rPr>
          <w:lang w:val="sl-SI"/>
        </w:rPr>
        <w:t>preglednica</w:t>
      </w:r>
      <w:r w:rsidR="0045345C" w:rsidRPr="005434B0">
        <w:rPr>
          <w:lang w:val="sl-SI"/>
        </w:rPr>
        <w:t> </w:t>
      </w:r>
      <w:r w:rsidR="000F760A" w:rsidRPr="005434B0">
        <w:rPr>
          <w:lang w:val="sl-SI"/>
        </w:rPr>
        <w:t>6</w:t>
      </w:r>
      <w:r w:rsidRPr="005434B0">
        <w:rPr>
          <w:lang w:val="sl-SI"/>
        </w:rPr>
        <w:t>).</w:t>
      </w:r>
    </w:p>
    <w:p w14:paraId="36C9F6FC" w14:textId="77777777" w:rsidR="00B43F4A" w:rsidRPr="005434B0" w:rsidRDefault="00B43F4A" w:rsidP="0049074A">
      <w:pPr>
        <w:numPr>
          <w:ilvl w:val="12"/>
          <w:numId w:val="0"/>
        </w:numPr>
        <w:ind w:right="-2"/>
        <w:rPr>
          <w:lang w:val="sl-SI"/>
        </w:rPr>
      </w:pPr>
    </w:p>
    <w:p w14:paraId="36C9F6FD" w14:textId="106B3869" w:rsidR="00F8698A" w:rsidRPr="005434B0" w:rsidRDefault="00B43F4A" w:rsidP="008A2F51">
      <w:pPr>
        <w:keepNext/>
        <w:keepLines/>
        <w:numPr>
          <w:ilvl w:val="12"/>
          <w:numId w:val="0"/>
        </w:numPr>
        <w:rPr>
          <w:i/>
          <w:lang w:val="sl-SI"/>
        </w:rPr>
      </w:pPr>
      <w:r w:rsidRPr="005434B0">
        <w:rPr>
          <w:i/>
          <w:lang w:val="sl-SI"/>
        </w:rPr>
        <w:t>Preglednica</w:t>
      </w:r>
      <w:r w:rsidR="004A3B2F" w:rsidRPr="005434B0">
        <w:rPr>
          <w:i/>
          <w:lang w:val="sl-SI"/>
        </w:rPr>
        <w:t> </w:t>
      </w:r>
      <w:r w:rsidR="000F760A" w:rsidRPr="005434B0">
        <w:rPr>
          <w:i/>
          <w:lang w:val="sl-SI"/>
        </w:rPr>
        <w:t>6</w:t>
      </w:r>
      <w:r w:rsidR="000A7887" w:rsidRPr="005434B0">
        <w:rPr>
          <w:i/>
          <w:lang w:val="sl-SI"/>
        </w:rPr>
        <w:t>.</w:t>
      </w:r>
      <w:r w:rsidR="00F8698A" w:rsidRPr="005434B0">
        <w:rPr>
          <w:i/>
          <w:lang w:val="sl-SI"/>
        </w:rPr>
        <w:t xml:space="preserve"> </w:t>
      </w:r>
      <w:r w:rsidR="00A53C34" w:rsidRPr="005434B0">
        <w:rPr>
          <w:i/>
          <w:lang w:val="sl-SI"/>
        </w:rPr>
        <w:t xml:space="preserve">Rezultati učinkovitosti za </w:t>
      </w:r>
      <w:ins w:id="636" w:author="Author" w:date="2025-07-18T11:50:00Z">
        <w:r w:rsidR="00523AC5" w:rsidRPr="00523AC5">
          <w:rPr>
            <w:i/>
            <w:lang w:val="sl-SI"/>
          </w:rPr>
          <w:t>preskuša</w:t>
        </w:r>
        <w:r w:rsidR="00523AC5">
          <w:rPr>
            <w:i/>
            <w:lang w:val="sl-SI"/>
          </w:rPr>
          <w:t>nje</w:t>
        </w:r>
      </w:ins>
      <w:del w:id="637" w:author="Author" w:date="2025-07-18T11:50:00Z">
        <w:r w:rsidR="00A53C34" w:rsidRPr="005434B0" w:rsidDel="00523AC5">
          <w:rPr>
            <w:i/>
            <w:lang w:val="sl-SI"/>
          </w:rPr>
          <w:delText>študijo</w:delText>
        </w:r>
      </w:del>
      <w:r w:rsidR="00A53C34" w:rsidRPr="005434B0">
        <w:rPr>
          <w:i/>
          <w:lang w:val="sl-SI"/>
        </w:rPr>
        <w:t xml:space="preserve"> </w:t>
      </w:r>
      <w:r w:rsidR="00835ED1" w:rsidRPr="005434B0">
        <w:rPr>
          <w:i/>
          <w:lang w:val="sl-SI"/>
        </w:rPr>
        <w:t>VI (</w:t>
      </w:r>
      <w:r w:rsidR="00F8698A" w:rsidRPr="005434B0">
        <w:rPr>
          <w:i/>
          <w:lang w:val="sl-SI"/>
        </w:rPr>
        <w:t>WA19924</w:t>
      </w:r>
      <w:r w:rsidR="00835ED1" w:rsidRPr="005434B0">
        <w:rPr>
          <w:i/>
          <w:lang w:val="sl-SI"/>
        </w:rPr>
        <w:t>)</w:t>
      </w:r>
    </w:p>
    <w:p w14:paraId="6DC4F5C5" w14:textId="77777777" w:rsidR="008E586F" w:rsidRPr="005434B0" w:rsidRDefault="008E586F" w:rsidP="008A2F51">
      <w:pPr>
        <w:keepNext/>
        <w:keepLines/>
        <w:numPr>
          <w:ilvl w:val="12"/>
          <w:numId w:val="0"/>
        </w:numPr>
        <w:rPr>
          <w:i/>
          <w:lang w:val="sl-SI"/>
        </w:rPr>
      </w:pPr>
    </w:p>
    <w:tbl>
      <w:tblPr>
        <w:tblW w:w="9009" w:type="dxa"/>
        <w:tblInd w:w="58" w:type="dxa"/>
        <w:tblLayout w:type="fixed"/>
        <w:tblCellMar>
          <w:left w:w="0" w:type="dxa"/>
          <w:right w:w="0" w:type="dxa"/>
        </w:tblCellMar>
        <w:tblLook w:val="04A0" w:firstRow="1" w:lastRow="0" w:firstColumn="1" w:lastColumn="0" w:noHBand="0" w:noVBand="1"/>
      </w:tblPr>
      <w:tblGrid>
        <w:gridCol w:w="4332"/>
        <w:gridCol w:w="1701"/>
        <w:gridCol w:w="1559"/>
        <w:gridCol w:w="1417"/>
      </w:tblGrid>
      <w:tr w:rsidR="00F8698A" w:rsidRPr="005434B0" w14:paraId="36C9F704" w14:textId="77777777" w:rsidTr="00363ECF">
        <w:trPr>
          <w:cantSplit/>
        </w:trPr>
        <w:tc>
          <w:tcPr>
            <w:tcW w:w="4332"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6C9F6FE" w14:textId="77777777" w:rsidR="00F8698A" w:rsidRPr="005434B0" w:rsidRDefault="00F8698A" w:rsidP="00363ECF">
            <w:pPr>
              <w:keepNext/>
              <w:keepLines/>
              <w:rPr>
                <w:szCs w:val="22"/>
                <w:lang w:val="sl-SI" w:eastAsia="zh-TW"/>
              </w:rPr>
            </w:pP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36C9F6FF" w14:textId="22225A4B" w:rsidR="00F8698A" w:rsidRPr="005434B0" w:rsidRDefault="00F8698A" w:rsidP="00363ECF">
            <w:pPr>
              <w:keepNext/>
              <w:keepLines/>
              <w:spacing w:before="50" w:after="50" w:line="240" w:lineRule="exact"/>
              <w:jc w:val="center"/>
              <w:rPr>
                <w:rFonts w:eastAsia="SimSun"/>
                <w:b/>
                <w:szCs w:val="22"/>
                <w:lang w:val="sl-SI" w:eastAsia="zh-CN"/>
              </w:rPr>
            </w:pPr>
            <w:r w:rsidRPr="005434B0">
              <w:rPr>
                <w:rFonts w:eastAsia="SimSun"/>
                <w:b/>
                <w:szCs w:val="22"/>
                <w:lang w:val="sl-SI" w:eastAsia="zh-CN"/>
              </w:rPr>
              <w:t xml:space="preserve">ADA + </w:t>
            </w:r>
            <w:r w:rsidR="00A53C34" w:rsidRPr="005434B0">
              <w:rPr>
                <w:rFonts w:eastAsia="SimSun"/>
                <w:b/>
                <w:szCs w:val="22"/>
                <w:lang w:val="sl-SI" w:eastAsia="zh-CN"/>
              </w:rPr>
              <w:t>p</w:t>
            </w:r>
            <w:r w:rsidRPr="005434B0">
              <w:rPr>
                <w:rFonts w:eastAsia="SimSun"/>
                <w:b/>
                <w:szCs w:val="22"/>
                <w:lang w:val="sl-SI" w:eastAsia="zh-CN"/>
              </w:rPr>
              <w:t>lacebo (</w:t>
            </w:r>
            <w:r w:rsidR="00A53C34" w:rsidRPr="005434B0">
              <w:rPr>
                <w:rFonts w:eastAsia="SimSun"/>
                <w:b/>
                <w:szCs w:val="22"/>
                <w:lang w:val="sl-SI" w:eastAsia="zh-CN"/>
              </w:rPr>
              <w:t>i</w:t>
            </w:r>
            <w:r w:rsidR="00733692" w:rsidRPr="005434B0">
              <w:rPr>
                <w:rFonts w:eastAsia="SimSun"/>
                <w:b/>
                <w:szCs w:val="22"/>
                <w:lang w:val="sl-SI" w:eastAsia="zh-CN"/>
              </w:rPr>
              <w:t>.</w:t>
            </w:r>
            <w:r w:rsidR="00A53C34" w:rsidRPr="005434B0">
              <w:rPr>
                <w:rFonts w:eastAsia="SimSun"/>
                <w:b/>
                <w:szCs w:val="22"/>
                <w:lang w:val="sl-SI" w:eastAsia="zh-CN"/>
              </w:rPr>
              <w:t>v.</w:t>
            </w:r>
            <w:r w:rsidRPr="005434B0">
              <w:rPr>
                <w:rFonts w:eastAsia="SimSun"/>
                <w:b/>
                <w:szCs w:val="22"/>
                <w:lang w:val="sl-SI" w:eastAsia="zh-CN"/>
              </w:rPr>
              <w:t>)</w:t>
            </w:r>
          </w:p>
          <w:p w14:paraId="36C9F700" w14:textId="0D0A4EDD" w:rsidR="00F8698A" w:rsidRPr="005434B0" w:rsidRDefault="00A53C34" w:rsidP="00363ECF">
            <w:pPr>
              <w:keepNext/>
              <w:keepLines/>
              <w:spacing w:before="50" w:after="50" w:line="24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00F8698A" w:rsidRPr="005434B0">
              <w:rPr>
                <w:rFonts w:eastAsia="SimSun"/>
                <w:b/>
                <w:szCs w:val="22"/>
                <w:lang w:val="sl-SI" w:eastAsia="zh-CN"/>
              </w:rPr>
              <w:t>162</w:t>
            </w:r>
          </w:p>
        </w:tc>
        <w:tc>
          <w:tcPr>
            <w:tcW w:w="1559" w:type="dxa"/>
            <w:tcBorders>
              <w:top w:val="single" w:sz="8" w:space="0" w:color="auto"/>
              <w:left w:val="nil"/>
              <w:bottom w:val="single" w:sz="8" w:space="0" w:color="auto"/>
              <w:right w:val="nil"/>
            </w:tcBorders>
            <w:tcMar>
              <w:top w:w="0" w:type="dxa"/>
              <w:left w:w="57" w:type="dxa"/>
              <w:bottom w:w="0" w:type="dxa"/>
              <w:right w:w="57" w:type="dxa"/>
            </w:tcMar>
            <w:vAlign w:val="bottom"/>
          </w:tcPr>
          <w:p w14:paraId="36C9F701" w14:textId="77777777" w:rsidR="00F8698A" w:rsidRPr="005434B0" w:rsidRDefault="00F8698A" w:rsidP="00363ECF">
            <w:pPr>
              <w:keepNext/>
              <w:keepLines/>
              <w:spacing w:before="50" w:after="50" w:line="240" w:lineRule="exact"/>
              <w:jc w:val="center"/>
              <w:rPr>
                <w:rFonts w:eastAsia="SimSun"/>
                <w:b/>
                <w:szCs w:val="22"/>
                <w:lang w:val="sl-SI" w:eastAsia="zh-CN"/>
              </w:rPr>
            </w:pPr>
            <w:r w:rsidRPr="005434B0">
              <w:rPr>
                <w:rFonts w:eastAsia="SimSun"/>
                <w:b/>
                <w:szCs w:val="22"/>
                <w:lang w:val="sl-SI" w:eastAsia="zh-CN"/>
              </w:rPr>
              <w:t xml:space="preserve">TCZ + </w:t>
            </w:r>
            <w:r w:rsidR="0038286D" w:rsidRPr="005434B0">
              <w:rPr>
                <w:rFonts w:eastAsia="SimSun"/>
                <w:b/>
                <w:szCs w:val="22"/>
                <w:lang w:val="sl-SI" w:eastAsia="zh-CN"/>
              </w:rPr>
              <w:t>p</w:t>
            </w:r>
            <w:r w:rsidRPr="005434B0">
              <w:rPr>
                <w:rFonts w:eastAsia="SimSun"/>
                <w:b/>
                <w:szCs w:val="22"/>
                <w:lang w:val="sl-SI" w:eastAsia="zh-CN"/>
              </w:rPr>
              <w:t>lacebo (</w:t>
            </w:r>
            <w:r w:rsidR="00A53C34" w:rsidRPr="005434B0">
              <w:rPr>
                <w:rFonts w:eastAsia="SimSun"/>
                <w:b/>
                <w:szCs w:val="22"/>
                <w:lang w:val="sl-SI" w:eastAsia="zh-CN"/>
              </w:rPr>
              <w:t>s.c.</w:t>
            </w:r>
            <w:r w:rsidRPr="005434B0">
              <w:rPr>
                <w:rFonts w:eastAsia="SimSun"/>
                <w:b/>
                <w:szCs w:val="22"/>
                <w:lang w:val="sl-SI" w:eastAsia="zh-CN"/>
              </w:rPr>
              <w:t>)</w:t>
            </w:r>
          </w:p>
          <w:p w14:paraId="36C9F702" w14:textId="54879E3B" w:rsidR="00F8698A" w:rsidRPr="005434B0" w:rsidRDefault="00A53C34" w:rsidP="00363ECF">
            <w:pPr>
              <w:keepNext/>
              <w:keepLines/>
              <w:spacing w:before="50" w:after="50" w:line="24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00F8698A" w:rsidRPr="005434B0">
              <w:rPr>
                <w:rFonts w:eastAsia="SimSun"/>
                <w:b/>
                <w:szCs w:val="22"/>
                <w:lang w:val="sl-SI" w:eastAsia="zh-CN"/>
              </w:rPr>
              <w:t>163</w:t>
            </w:r>
          </w:p>
        </w:tc>
        <w:tc>
          <w:tcPr>
            <w:tcW w:w="1417"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36C9F703" w14:textId="77777777" w:rsidR="00F8698A" w:rsidRPr="005434B0" w:rsidRDefault="00F8698A" w:rsidP="00363ECF">
            <w:pPr>
              <w:keepNext/>
              <w:keepLines/>
              <w:spacing w:before="50" w:after="50" w:line="240" w:lineRule="exact"/>
              <w:jc w:val="center"/>
              <w:rPr>
                <w:rFonts w:eastAsia="SimSun"/>
                <w:b/>
                <w:szCs w:val="22"/>
                <w:lang w:val="sl-SI" w:eastAsia="zh-CN"/>
              </w:rPr>
            </w:pPr>
            <w:r w:rsidRPr="005434B0">
              <w:rPr>
                <w:rFonts w:eastAsia="SimSun"/>
                <w:b/>
                <w:szCs w:val="22"/>
                <w:lang w:val="sl-SI" w:eastAsia="zh-CN"/>
              </w:rPr>
              <w:t>p-v</w:t>
            </w:r>
            <w:r w:rsidR="00A53C34" w:rsidRPr="005434B0">
              <w:rPr>
                <w:rFonts w:eastAsia="SimSun"/>
                <w:b/>
                <w:szCs w:val="22"/>
                <w:lang w:val="sl-SI" w:eastAsia="zh-CN"/>
              </w:rPr>
              <w:t>rednost</w:t>
            </w:r>
            <w:r w:rsidRPr="005434B0">
              <w:rPr>
                <w:rFonts w:eastAsia="SimSun"/>
                <w:b/>
                <w:szCs w:val="22"/>
                <w:vertAlign w:val="superscript"/>
                <w:lang w:val="sl-SI" w:eastAsia="zh-CN"/>
              </w:rPr>
              <w:t>(a)</w:t>
            </w:r>
          </w:p>
        </w:tc>
      </w:tr>
      <w:tr w:rsidR="00F8698A" w:rsidRPr="00227B66" w14:paraId="36C9F706" w14:textId="77777777" w:rsidTr="00363ECF">
        <w:trPr>
          <w:cantSplit/>
        </w:trPr>
        <w:tc>
          <w:tcPr>
            <w:tcW w:w="9009" w:type="dxa"/>
            <w:gridSpan w:val="4"/>
            <w:tcBorders>
              <w:top w:val="nil"/>
              <w:left w:val="single" w:sz="4" w:space="0" w:color="auto"/>
              <w:bottom w:val="nil"/>
              <w:right w:val="single" w:sz="8" w:space="0" w:color="auto"/>
            </w:tcBorders>
            <w:tcMar>
              <w:top w:w="0" w:type="dxa"/>
              <w:left w:w="57" w:type="dxa"/>
              <w:bottom w:w="0" w:type="dxa"/>
              <w:right w:w="57" w:type="dxa"/>
            </w:tcMar>
          </w:tcPr>
          <w:p w14:paraId="36C9F705" w14:textId="314A8C26" w:rsidR="00F8698A" w:rsidRPr="005434B0" w:rsidRDefault="00F8698A" w:rsidP="00363ECF">
            <w:pPr>
              <w:keepNext/>
              <w:keepLines/>
              <w:spacing w:before="50" w:after="50" w:line="240" w:lineRule="exact"/>
              <w:rPr>
                <w:rFonts w:eastAsia="SimSun"/>
                <w:szCs w:val="22"/>
                <w:lang w:val="sl-SI" w:eastAsia="zh-CN"/>
              </w:rPr>
            </w:pPr>
            <w:r w:rsidRPr="005434B0">
              <w:rPr>
                <w:rFonts w:eastAsia="SimSun"/>
                <w:b/>
                <w:szCs w:val="22"/>
                <w:lang w:val="sl-SI" w:eastAsia="zh-CN"/>
              </w:rPr>
              <w:t>Primar</w:t>
            </w:r>
            <w:r w:rsidR="00FE5A0E" w:rsidRPr="005434B0">
              <w:rPr>
                <w:rFonts w:eastAsia="SimSun"/>
                <w:b/>
                <w:szCs w:val="22"/>
                <w:lang w:val="sl-SI" w:eastAsia="zh-CN"/>
              </w:rPr>
              <w:t>ni cilj –</w:t>
            </w:r>
            <w:r w:rsidRPr="005434B0">
              <w:rPr>
                <w:rFonts w:eastAsia="SimSun"/>
                <w:b/>
                <w:szCs w:val="22"/>
                <w:lang w:val="sl-SI" w:eastAsia="zh-CN"/>
              </w:rPr>
              <w:t xml:space="preserve"> </w:t>
            </w:r>
            <w:r w:rsidR="000A7887" w:rsidRPr="005434B0">
              <w:rPr>
                <w:rFonts w:eastAsia="SimSun"/>
                <w:b/>
                <w:szCs w:val="22"/>
                <w:lang w:val="sl-SI" w:eastAsia="zh-CN"/>
              </w:rPr>
              <w:t>povprečna</w:t>
            </w:r>
            <w:r w:rsidR="00FE5A0E" w:rsidRPr="005434B0">
              <w:rPr>
                <w:rFonts w:eastAsia="SimSun"/>
                <w:b/>
                <w:szCs w:val="22"/>
                <w:lang w:val="sl-SI" w:eastAsia="zh-CN"/>
              </w:rPr>
              <w:t xml:space="preserve"> sprememba od </w:t>
            </w:r>
            <w:r w:rsidR="000A7887" w:rsidRPr="005434B0">
              <w:rPr>
                <w:rFonts w:eastAsia="SimSun"/>
                <w:b/>
                <w:szCs w:val="22"/>
                <w:lang w:val="sl-SI" w:eastAsia="zh-CN"/>
              </w:rPr>
              <w:t>za</w:t>
            </w:r>
            <w:r w:rsidR="00FE5A0E" w:rsidRPr="005434B0">
              <w:rPr>
                <w:rFonts w:eastAsia="SimSun"/>
                <w:b/>
                <w:szCs w:val="22"/>
                <w:lang w:val="sl-SI" w:eastAsia="zh-CN"/>
              </w:rPr>
              <w:t xml:space="preserve">četka zdravljenja do </w:t>
            </w:r>
            <w:r w:rsidR="00C4005E" w:rsidRPr="005434B0">
              <w:rPr>
                <w:rFonts w:eastAsia="SimSun"/>
                <w:b/>
                <w:szCs w:val="22"/>
                <w:lang w:val="sl-SI" w:eastAsia="zh-CN"/>
              </w:rPr>
              <w:t>24.</w:t>
            </w:r>
            <w:ins w:id="638" w:author="DRA Slovenia 1" w:date="2025-09-01T09:38:00Z">
              <w:r w:rsidR="00116B25">
                <w:rPr>
                  <w:rFonts w:eastAsia="SimSun"/>
                  <w:b/>
                  <w:szCs w:val="22"/>
                  <w:lang w:val="sl-SI" w:eastAsia="zh-CN"/>
                </w:rPr>
                <w:t> </w:t>
              </w:r>
            </w:ins>
            <w:del w:id="639" w:author="DRA Slovenia 1" w:date="2025-09-01T09:38:00Z">
              <w:r w:rsidR="00C4005E" w:rsidRPr="005434B0" w:rsidDel="00116B25">
                <w:rPr>
                  <w:rFonts w:eastAsia="SimSun"/>
                  <w:b/>
                  <w:szCs w:val="22"/>
                  <w:lang w:val="sl-SI" w:eastAsia="zh-CN"/>
                </w:rPr>
                <w:delText xml:space="preserve"> </w:delText>
              </w:r>
            </w:del>
            <w:r w:rsidR="00FE5A0E" w:rsidRPr="005434B0">
              <w:rPr>
                <w:rFonts w:eastAsia="SimSun"/>
                <w:b/>
                <w:szCs w:val="22"/>
                <w:lang w:val="sl-SI" w:eastAsia="zh-CN"/>
              </w:rPr>
              <w:t>tedna</w:t>
            </w:r>
          </w:p>
        </w:tc>
      </w:tr>
      <w:tr w:rsidR="00F8698A" w:rsidRPr="005434B0" w14:paraId="36C9F70B" w14:textId="77777777" w:rsidTr="00363ECF">
        <w:trPr>
          <w:cantSplit/>
        </w:trPr>
        <w:tc>
          <w:tcPr>
            <w:tcW w:w="4332" w:type="dxa"/>
            <w:tcBorders>
              <w:top w:val="single" w:sz="4" w:space="0" w:color="auto"/>
              <w:left w:val="single" w:sz="4" w:space="0" w:color="auto"/>
              <w:bottom w:val="nil"/>
              <w:right w:val="nil"/>
            </w:tcBorders>
            <w:tcMar>
              <w:top w:w="0" w:type="dxa"/>
              <w:left w:w="57" w:type="dxa"/>
              <w:bottom w:w="0" w:type="dxa"/>
              <w:right w:w="57" w:type="dxa"/>
            </w:tcMar>
          </w:tcPr>
          <w:p w14:paraId="36C9F707" w14:textId="77777777" w:rsidR="00F8698A" w:rsidRPr="005434B0" w:rsidRDefault="00F8698A"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DAS28 (</w:t>
            </w:r>
            <w:r w:rsidR="00FE5A0E" w:rsidRPr="005434B0">
              <w:rPr>
                <w:rFonts w:eastAsia="SimSun"/>
                <w:szCs w:val="22"/>
                <w:lang w:val="sl-SI" w:eastAsia="zh-CN"/>
              </w:rPr>
              <w:t xml:space="preserve">prilagojena </w:t>
            </w:r>
            <w:r w:rsidR="00C4005E" w:rsidRPr="005434B0">
              <w:rPr>
                <w:rFonts w:eastAsia="SimSun"/>
                <w:szCs w:val="22"/>
                <w:lang w:val="sl-SI" w:eastAsia="zh-CN"/>
              </w:rPr>
              <w:t>povprečna</w:t>
            </w:r>
            <w:r w:rsidR="00FE5A0E" w:rsidRPr="005434B0">
              <w:rPr>
                <w:rFonts w:eastAsia="SimSun"/>
                <w:szCs w:val="22"/>
                <w:lang w:val="sl-SI" w:eastAsia="zh-CN"/>
              </w:rPr>
              <w:t xml:space="preserve"> vrednost</w:t>
            </w:r>
            <w:r w:rsidRPr="005434B0">
              <w:rPr>
                <w:rFonts w:eastAsia="SimSun"/>
                <w:szCs w:val="22"/>
                <w:lang w:val="sl-SI" w:eastAsia="zh-CN"/>
              </w:rPr>
              <w:t xml:space="preserve">) </w:t>
            </w:r>
          </w:p>
        </w:tc>
        <w:tc>
          <w:tcPr>
            <w:tcW w:w="1701" w:type="dxa"/>
            <w:tcBorders>
              <w:top w:val="single" w:sz="4" w:space="0" w:color="auto"/>
              <w:left w:val="nil"/>
              <w:bottom w:val="nil"/>
              <w:right w:val="nil"/>
            </w:tcBorders>
            <w:tcMar>
              <w:top w:w="0" w:type="dxa"/>
              <w:left w:w="57" w:type="dxa"/>
              <w:bottom w:w="0" w:type="dxa"/>
              <w:right w:w="57" w:type="dxa"/>
            </w:tcMar>
          </w:tcPr>
          <w:p w14:paraId="36C9F708" w14:textId="77777777" w:rsidR="00F8698A" w:rsidRPr="005434B0" w:rsidRDefault="0038286D"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-1,</w:t>
            </w:r>
            <w:r w:rsidR="00F8698A" w:rsidRPr="005434B0">
              <w:rPr>
                <w:rFonts w:eastAsia="SimSun"/>
                <w:szCs w:val="22"/>
                <w:lang w:val="sl-SI" w:eastAsia="zh-CN"/>
              </w:rPr>
              <w:t>8</w:t>
            </w:r>
          </w:p>
        </w:tc>
        <w:tc>
          <w:tcPr>
            <w:tcW w:w="1559" w:type="dxa"/>
            <w:tcBorders>
              <w:top w:val="single" w:sz="4" w:space="0" w:color="auto"/>
              <w:left w:val="nil"/>
              <w:bottom w:val="nil"/>
              <w:right w:val="nil"/>
            </w:tcBorders>
            <w:tcMar>
              <w:top w:w="0" w:type="dxa"/>
              <w:left w:w="57" w:type="dxa"/>
              <w:bottom w:w="0" w:type="dxa"/>
              <w:right w:w="57" w:type="dxa"/>
            </w:tcMar>
          </w:tcPr>
          <w:p w14:paraId="36C9F709" w14:textId="30354E85" w:rsidR="00F8698A" w:rsidRPr="005434B0" w:rsidRDefault="0038286D"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-3,</w:t>
            </w:r>
            <w:r w:rsidR="00F8698A" w:rsidRPr="005434B0">
              <w:rPr>
                <w:rFonts w:eastAsia="SimSun"/>
                <w:szCs w:val="22"/>
                <w:lang w:val="sl-SI" w:eastAsia="zh-CN"/>
              </w:rPr>
              <w:t>3</w:t>
            </w:r>
          </w:p>
        </w:tc>
        <w:tc>
          <w:tcPr>
            <w:tcW w:w="1417" w:type="dxa"/>
            <w:tcBorders>
              <w:top w:val="single" w:sz="4" w:space="0" w:color="auto"/>
              <w:left w:val="nil"/>
              <w:bottom w:val="nil"/>
              <w:right w:val="single" w:sz="8" w:space="0" w:color="auto"/>
            </w:tcBorders>
            <w:tcMar>
              <w:top w:w="0" w:type="dxa"/>
              <w:left w:w="57" w:type="dxa"/>
              <w:bottom w:w="0" w:type="dxa"/>
              <w:right w:w="57" w:type="dxa"/>
            </w:tcMar>
          </w:tcPr>
          <w:p w14:paraId="36C9F70A" w14:textId="77777777" w:rsidR="00F8698A" w:rsidRPr="005434B0" w:rsidRDefault="00F8698A" w:rsidP="00363ECF">
            <w:pPr>
              <w:keepNext/>
              <w:keepLines/>
              <w:spacing w:before="50" w:after="50" w:line="240" w:lineRule="exact"/>
              <w:jc w:val="center"/>
              <w:rPr>
                <w:rFonts w:eastAsia="SimSun"/>
                <w:szCs w:val="22"/>
                <w:lang w:val="sl-SI" w:eastAsia="zh-CN"/>
              </w:rPr>
            </w:pPr>
          </w:p>
        </w:tc>
      </w:tr>
      <w:tr w:rsidR="00F8698A" w:rsidRPr="005434B0" w14:paraId="36C9F710" w14:textId="77777777" w:rsidTr="00363ECF">
        <w:trPr>
          <w:cantSplit/>
        </w:trPr>
        <w:tc>
          <w:tcPr>
            <w:tcW w:w="4332" w:type="dxa"/>
            <w:tcBorders>
              <w:top w:val="nil"/>
              <w:left w:val="single" w:sz="4" w:space="0" w:color="auto"/>
              <w:bottom w:val="single" w:sz="4" w:space="0" w:color="auto"/>
              <w:right w:val="nil"/>
            </w:tcBorders>
            <w:tcMar>
              <w:top w:w="0" w:type="dxa"/>
              <w:left w:w="57" w:type="dxa"/>
              <w:bottom w:w="0" w:type="dxa"/>
              <w:right w:w="57" w:type="dxa"/>
            </w:tcMar>
          </w:tcPr>
          <w:p w14:paraId="36C9F70C" w14:textId="77777777" w:rsidR="0038286D" w:rsidRPr="005434B0" w:rsidRDefault="00FE5A0E"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Razlika</w:t>
            </w:r>
            <w:r w:rsidR="00F8698A" w:rsidRPr="005434B0">
              <w:rPr>
                <w:rFonts w:eastAsia="SimSun"/>
                <w:szCs w:val="22"/>
                <w:lang w:val="sl-SI" w:eastAsia="zh-CN"/>
              </w:rPr>
              <w:t xml:space="preserve"> </w:t>
            </w:r>
            <w:r w:rsidR="0038286D" w:rsidRPr="005434B0">
              <w:rPr>
                <w:rFonts w:eastAsia="SimSun"/>
                <w:szCs w:val="22"/>
                <w:lang w:val="sl-SI" w:eastAsia="zh-CN"/>
              </w:rPr>
              <w:t xml:space="preserve">v prilagojeni </w:t>
            </w:r>
            <w:r w:rsidR="00C4005E" w:rsidRPr="005434B0">
              <w:rPr>
                <w:rFonts w:eastAsia="SimSun"/>
                <w:szCs w:val="22"/>
                <w:lang w:val="sl-SI" w:eastAsia="zh-CN"/>
              </w:rPr>
              <w:t>povprečni</w:t>
            </w:r>
            <w:r w:rsidR="0038286D" w:rsidRPr="005434B0">
              <w:rPr>
                <w:rFonts w:eastAsia="SimSun"/>
                <w:szCs w:val="22"/>
                <w:lang w:val="sl-SI" w:eastAsia="zh-CN"/>
              </w:rPr>
              <w:t xml:space="preserve"> vrednosti </w:t>
            </w:r>
          </w:p>
          <w:p w14:paraId="36C9F70D" w14:textId="16F80B12" w:rsidR="00F8698A" w:rsidRPr="005434B0" w:rsidRDefault="00F8698A"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(95</w:t>
            </w:r>
            <w:r w:rsidR="00C4005E" w:rsidRPr="005434B0">
              <w:rPr>
                <w:rFonts w:eastAsia="SimSun"/>
                <w:szCs w:val="22"/>
                <w:lang w:val="sl-SI" w:eastAsia="zh-CN"/>
              </w:rPr>
              <w:t>-</w:t>
            </w:r>
            <w:r w:rsidRPr="005434B0">
              <w:rPr>
                <w:rFonts w:eastAsia="SimSun"/>
                <w:szCs w:val="22"/>
                <w:lang w:val="sl-SI" w:eastAsia="zh-CN"/>
              </w:rPr>
              <w:t xml:space="preserve">% </w:t>
            </w:r>
            <w:ins w:id="640" w:author="DRA Slovenia 1" w:date="2025-09-01T09:38:00Z">
              <w:r w:rsidR="00116B25">
                <w:rPr>
                  <w:rFonts w:eastAsia="SimSun"/>
                  <w:szCs w:val="22"/>
                  <w:lang w:val="sl-SI" w:eastAsia="zh-CN"/>
                </w:rPr>
                <w:t>IZ</w:t>
              </w:r>
            </w:ins>
            <w:del w:id="641" w:author="DRA Slovenia 1" w:date="2025-09-01T09:38:00Z">
              <w:r w:rsidR="00FE5A0E" w:rsidRPr="005434B0" w:rsidDel="00116B25">
                <w:rPr>
                  <w:rFonts w:eastAsia="SimSun"/>
                  <w:szCs w:val="22"/>
                  <w:lang w:val="sl-SI" w:eastAsia="zh-CN"/>
                </w:rPr>
                <w:delText>interval zaupanja</w:delText>
              </w:r>
            </w:del>
            <w:r w:rsidRPr="005434B0">
              <w:rPr>
                <w:rFonts w:eastAsia="SimSun"/>
                <w:szCs w:val="22"/>
                <w:lang w:val="sl-SI" w:eastAsia="zh-CN"/>
              </w:rPr>
              <w:t>)</w:t>
            </w:r>
          </w:p>
        </w:tc>
        <w:tc>
          <w:tcPr>
            <w:tcW w:w="3260" w:type="dxa"/>
            <w:gridSpan w:val="2"/>
            <w:tcBorders>
              <w:top w:val="nil"/>
              <w:left w:val="nil"/>
              <w:bottom w:val="single" w:sz="4" w:space="0" w:color="auto"/>
              <w:right w:val="nil"/>
            </w:tcBorders>
            <w:tcMar>
              <w:top w:w="0" w:type="dxa"/>
              <w:left w:w="57" w:type="dxa"/>
              <w:bottom w:w="0" w:type="dxa"/>
              <w:right w:w="57" w:type="dxa"/>
            </w:tcMar>
          </w:tcPr>
          <w:p w14:paraId="36C9F70E" w14:textId="34AC8868"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-1,5 (-1,8</w:t>
            </w:r>
            <w:r w:rsidR="00CC6D30">
              <w:rPr>
                <w:rFonts w:eastAsia="SimSun"/>
                <w:szCs w:val="22"/>
                <w:lang w:val="sl-SI" w:eastAsia="zh-CN"/>
              </w:rPr>
              <w:t>;</w:t>
            </w:r>
            <w:r w:rsidRPr="005434B0">
              <w:rPr>
                <w:rFonts w:eastAsia="SimSun"/>
                <w:szCs w:val="22"/>
                <w:lang w:val="sl-SI" w:eastAsia="zh-CN"/>
              </w:rPr>
              <w:t xml:space="preserve"> -1,</w:t>
            </w:r>
            <w:r w:rsidR="00F8698A" w:rsidRPr="005434B0">
              <w:rPr>
                <w:rFonts w:eastAsia="SimSun"/>
                <w:szCs w:val="22"/>
                <w:lang w:val="sl-SI" w:eastAsia="zh-CN"/>
              </w:rPr>
              <w:t>1)</w:t>
            </w:r>
          </w:p>
        </w:tc>
        <w:tc>
          <w:tcPr>
            <w:tcW w:w="1417" w:type="dxa"/>
            <w:tcBorders>
              <w:top w:val="nil"/>
              <w:left w:val="nil"/>
              <w:bottom w:val="single" w:sz="4" w:space="0" w:color="auto"/>
              <w:right w:val="single" w:sz="8" w:space="0" w:color="auto"/>
            </w:tcBorders>
            <w:tcMar>
              <w:top w:w="0" w:type="dxa"/>
              <w:left w:w="57" w:type="dxa"/>
              <w:bottom w:w="0" w:type="dxa"/>
              <w:right w:w="57" w:type="dxa"/>
            </w:tcMar>
          </w:tcPr>
          <w:p w14:paraId="36C9F70F" w14:textId="59F9D393" w:rsidR="00F8698A" w:rsidRPr="005434B0" w:rsidRDefault="0038286D"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CC6D30">
              <w:rPr>
                <w:rFonts w:eastAsia="SimSun"/>
                <w:szCs w:val="22"/>
                <w:lang w:val="sl-SI" w:eastAsia="zh-CN"/>
              </w:rPr>
              <w:t> </w:t>
            </w:r>
            <w:r w:rsidRPr="005434B0">
              <w:rPr>
                <w:rFonts w:eastAsia="SimSun"/>
                <w:szCs w:val="22"/>
                <w:lang w:val="sl-SI" w:eastAsia="zh-CN"/>
              </w:rPr>
              <w:t>0,</w:t>
            </w:r>
            <w:r w:rsidR="00F8698A" w:rsidRPr="005434B0">
              <w:rPr>
                <w:rFonts w:eastAsia="SimSun"/>
                <w:szCs w:val="22"/>
                <w:lang w:val="sl-SI" w:eastAsia="zh-CN"/>
              </w:rPr>
              <w:t>0001</w:t>
            </w:r>
          </w:p>
        </w:tc>
      </w:tr>
      <w:tr w:rsidR="00F8698A" w:rsidRPr="005434B0" w14:paraId="36C9F712" w14:textId="77777777" w:rsidTr="00363ECF">
        <w:trPr>
          <w:cantSplit/>
        </w:trPr>
        <w:tc>
          <w:tcPr>
            <w:tcW w:w="9009"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36C9F711" w14:textId="77777777" w:rsidR="00F8698A" w:rsidRPr="005434B0" w:rsidRDefault="00FE5A0E" w:rsidP="00363ECF">
            <w:pPr>
              <w:keepNext/>
              <w:keepLines/>
              <w:spacing w:before="50" w:after="50" w:line="240" w:lineRule="exact"/>
              <w:rPr>
                <w:rFonts w:eastAsia="SimSun"/>
                <w:szCs w:val="22"/>
                <w:lang w:val="sl-SI" w:eastAsia="zh-CN"/>
              </w:rPr>
            </w:pPr>
            <w:r w:rsidRPr="005434B0">
              <w:rPr>
                <w:rFonts w:eastAsia="SimSun"/>
                <w:b/>
                <w:szCs w:val="22"/>
                <w:lang w:val="sl-SI" w:eastAsia="zh-CN"/>
              </w:rPr>
              <w:t>Sekundarni cilji</w:t>
            </w:r>
            <w:r w:rsidR="00F8698A" w:rsidRPr="005434B0">
              <w:rPr>
                <w:rFonts w:eastAsia="SimSun"/>
                <w:b/>
                <w:szCs w:val="22"/>
                <w:lang w:val="sl-SI" w:eastAsia="zh-CN"/>
              </w:rPr>
              <w:t xml:space="preserve"> </w:t>
            </w:r>
            <w:r w:rsidRPr="005434B0">
              <w:rPr>
                <w:rFonts w:eastAsia="SimSun"/>
                <w:b/>
                <w:szCs w:val="22"/>
                <w:lang w:val="sl-SI" w:eastAsia="zh-CN"/>
              </w:rPr>
              <w:t>–</w:t>
            </w:r>
            <w:r w:rsidR="00F8698A" w:rsidRPr="005434B0">
              <w:rPr>
                <w:rFonts w:eastAsia="SimSun"/>
                <w:b/>
                <w:szCs w:val="22"/>
                <w:lang w:val="sl-SI" w:eastAsia="zh-CN"/>
              </w:rPr>
              <w:t xml:space="preserve"> </w:t>
            </w:r>
            <w:r w:rsidRPr="005434B0">
              <w:rPr>
                <w:rFonts w:eastAsia="SimSun"/>
                <w:b/>
                <w:szCs w:val="22"/>
                <w:lang w:val="sl-SI" w:eastAsia="zh-CN"/>
              </w:rPr>
              <w:t xml:space="preserve">delež odzivnih bolnikov v </w:t>
            </w:r>
            <w:r w:rsidR="00C4005E" w:rsidRPr="005434B0">
              <w:rPr>
                <w:rFonts w:eastAsia="SimSun"/>
                <w:b/>
                <w:szCs w:val="22"/>
                <w:lang w:val="sl-SI" w:eastAsia="zh-CN"/>
              </w:rPr>
              <w:t xml:space="preserve">24. </w:t>
            </w:r>
            <w:r w:rsidRPr="005434B0">
              <w:rPr>
                <w:rFonts w:eastAsia="SimSun"/>
                <w:b/>
                <w:szCs w:val="22"/>
                <w:lang w:val="sl-SI" w:eastAsia="zh-CN"/>
              </w:rPr>
              <w:t>tednu</w:t>
            </w:r>
            <w:del w:id="642" w:author="DRA Slovenia 1" w:date="2025-09-01T09:38:00Z">
              <w:r w:rsidR="00F8698A" w:rsidRPr="005434B0" w:rsidDel="00116B25">
                <w:rPr>
                  <w:rFonts w:eastAsia="SimSun"/>
                  <w:b/>
                  <w:szCs w:val="22"/>
                  <w:lang w:val="sl-SI" w:eastAsia="zh-CN"/>
                </w:rPr>
                <w:delText xml:space="preserve"> </w:delText>
              </w:r>
            </w:del>
            <w:r w:rsidR="00F8698A" w:rsidRPr="005434B0">
              <w:rPr>
                <w:rFonts w:eastAsia="SimSun"/>
                <w:b/>
                <w:szCs w:val="22"/>
                <w:vertAlign w:val="superscript"/>
                <w:lang w:val="sl-SI" w:eastAsia="zh-CN"/>
              </w:rPr>
              <w:t>(b)</w:t>
            </w:r>
          </w:p>
        </w:tc>
      </w:tr>
      <w:tr w:rsidR="00F8698A" w:rsidRPr="005434B0" w14:paraId="36C9F717" w14:textId="77777777" w:rsidTr="00363ECF">
        <w:trPr>
          <w:cantSplit/>
        </w:trPr>
        <w:tc>
          <w:tcPr>
            <w:tcW w:w="4332" w:type="dxa"/>
            <w:tcBorders>
              <w:top w:val="single" w:sz="4" w:space="0" w:color="auto"/>
              <w:left w:val="single" w:sz="4" w:space="0" w:color="auto"/>
              <w:bottom w:val="nil"/>
              <w:right w:val="nil"/>
            </w:tcBorders>
            <w:tcMar>
              <w:top w:w="0" w:type="dxa"/>
              <w:left w:w="57" w:type="dxa"/>
              <w:bottom w:w="0" w:type="dxa"/>
              <w:right w:w="57" w:type="dxa"/>
            </w:tcMar>
          </w:tcPr>
          <w:p w14:paraId="36C9F713" w14:textId="77777777" w:rsidR="00F8698A" w:rsidRPr="005434B0" w:rsidRDefault="00FE5A0E"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DAS28 &lt; 2,</w:t>
            </w:r>
            <w:r w:rsidR="00F8698A" w:rsidRPr="005434B0">
              <w:rPr>
                <w:rFonts w:eastAsia="SimSun"/>
                <w:szCs w:val="22"/>
                <w:lang w:val="sl-SI" w:eastAsia="zh-CN"/>
              </w:rPr>
              <w:t>6, n (%)</w:t>
            </w:r>
          </w:p>
        </w:tc>
        <w:tc>
          <w:tcPr>
            <w:tcW w:w="1701" w:type="dxa"/>
            <w:tcBorders>
              <w:top w:val="single" w:sz="4" w:space="0" w:color="auto"/>
              <w:left w:val="nil"/>
              <w:bottom w:val="nil"/>
              <w:right w:val="nil"/>
            </w:tcBorders>
            <w:tcMar>
              <w:top w:w="0" w:type="dxa"/>
              <w:left w:w="57" w:type="dxa"/>
              <w:bottom w:w="0" w:type="dxa"/>
              <w:right w:w="57" w:type="dxa"/>
            </w:tcMar>
          </w:tcPr>
          <w:p w14:paraId="36C9F714" w14:textId="77777777" w:rsidR="00F8698A" w:rsidRPr="005434B0" w:rsidRDefault="00F8698A"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1</w:t>
            </w:r>
            <w:r w:rsidR="00CD1CFF" w:rsidRPr="005434B0">
              <w:rPr>
                <w:rFonts w:eastAsia="SimSun"/>
                <w:szCs w:val="22"/>
                <w:lang w:val="sl-SI" w:eastAsia="zh-CN"/>
              </w:rPr>
              <w:t>7</w:t>
            </w:r>
            <w:r w:rsidR="005B5119" w:rsidRPr="005434B0">
              <w:rPr>
                <w:rFonts w:eastAsia="SimSun"/>
                <w:szCs w:val="22"/>
                <w:lang w:val="sl-SI" w:eastAsia="zh-CN"/>
              </w:rPr>
              <w:t xml:space="preserve"> (10,</w:t>
            </w:r>
            <w:r w:rsidRPr="005434B0">
              <w:rPr>
                <w:rFonts w:eastAsia="SimSun"/>
                <w:szCs w:val="22"/>
                <w:lang w:val="sl-SI" w:eastAsia="zh-CN"/>
              </w:rPr>
              <w:t>5)</w:t>
            </w:r>
          </w:p>
        </w:tc>
        <w:tc>
          <w:tcPr>
            <w:tcW w:w="1559" w:type="dxa"/>
            <w:tcBorders>
              <w:top w:val="single" w:sz="4" w:space="0" w:color="auto"/>
              <w:left w:val="nil"/>
              <w:bottom w:val="nil"/>
              <w:right w:val="nil"/>
            </w:tcBorders>
            <w:tcMar>
              <w:top w:w="0" w:type="dxa"/>
              <w:left w:w="57" w:type="dxa"/>
              <w:bottom w:w="0" w:type="dxa"/>
              <w:right w:w="57" w:type="dxa"/>
            </w:tcMar>
          </w:tcPr>
          <w:p w14:paraId="36C9F715"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65 (39,</w:t>
            </w:r>
            <w:r w:rsidR="00F8698A" w:rsidRPr="005434B0">
              <w:rPr>
                <w:rFonts w:eastAsia="SimSun"/>
                <w:szCs w:val="22"/>
                <w:lang w:val="sl-SI" w:eastAsia="zh-CN"/>
              </w:rPr>
              <w:t>9)</w:t>
            </w:r>
          </w:p>
        </w:tc>
        <w:tc>
          <w:tcPr>
            <w:tcW w:w="1417" w:type="dxa"/>
            <w:tcBorders>
              <w:top w:val="single" w:sz="4" w:space="0" w:color="auto"/>
              <w:left w:val="nil"/>
              <w:bottom w:val="nil"/>
              <w:right w:val="single" w:sz="8" w:space="0" w:color="auto"/>
            </w:tcBorders>
            <w:tcMar>
              <w:top w:w="0" w:type="dxa"/>
              <w:left w:w="57" w:type="dxa"/>
              <w:bottom w:w="0" w:type="dxa"/>
              <w:right w:w="57" w:type="dxa"/>
            </w:tcMar>
          </w:tcPr>
          <w:p w14:paraId="36C9F716" w14:textId="6036876A"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CC6D30">
              <w:rPr>
                <w:rFonts w:eastAsia="SimSun"/>
                <w:szCs w:val="22"/>
                <w:lang w:val="sl-SI" w:eastAsia="zh-CN"/>
              </w:rPr>
              <w:t> </w:t>
            </w:r>
            <w:r w:rsidRPr="005434B0">
              <w:rPr>
                <w:rFonts w:eastAsia="SimSun"/>
                <w:szCs w:val="22"/>
                <w:lang w:val="sl-SI" w:eastAsia="zh-CN"/>
              </w:rPr>
              <w:t>0,</w:t>
            </w:r>
            <w:r w:rsidR="00F8698A" w:rsidRPr="005434B0">
              <w:rPr>
                <w:rFonts w:eastAsia="SimSun"/>
                <w:szCs w:val="22"/>
                <w:lang w:val="sl-SI" w:eastAsia="zh-CN"/>
              </w:rPr>
              <w:t>0001</w:t>
            </w:r>
          </w:p>
        </w:tc>
      </w:tr>
      <w:tr w:rsidR="00F8698A" w:rsidRPr="005434B0" w14:paraId="36C9F71C" w14:textId="77777777" w:rsidTr="00363ECF">
        <w:trPr>
          <w:cantSplit/>
        </w:trPr>
        <w:tc>
          <w:tcPr>
            <w:tcW w:w="4332" w:type="dxa"/>
            <w:tcBorders>
              <w:top w:val="nil"/>
              <w:left w:val="single" w:sz="4" w:space="0" w:color="auto"/>
              <w:bottom w:val="nil"/>
              <w:right w:val="nil"/>
            </w:tcBorders>
            <w:tcMar>
              <w:top w:w="0" w:type="dxa"/>
              <w:left w:w="57" w:type="dxa"/>
              <w:bottom w:w="0" w:type="dxa"/>
              <w:right w:w="57" w:type="dxa"/>
            </w:tcMar>
          </w:tcPr>
          <w:p w14:paraId="36C9F718" w14:textId="77777777" w:rsidR="00F8698A" w:rsidRPr="005434B0" w:rsidRDefault="00FE5A0E"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DAS28 ≤ 3,</w:t>
            </w:r>
            <w:r w:rsidR="00F8698A" w:rsidRPr="005434B0">
              <w:rPr>
                <w:rFonts w:eastAsia="SimSun"/>
                <w:szCs w:val="22"/>
                <w:lang w:val="sl-SI" w:eastAsia="zh-CN"/>
              </w:rPr>
              <w:t xml:space="preserve">2, n (%) </w:t>
            </w:r>
          </w:p>
        </w:tc>
        <w:tc>
          <w:tcPr>
            <w:tcW w:w="1701" w:type="dxa"/>
            <w:tcMar>
              <w:top w:w="0" w:type="dxa"/>
              <w:left w:w="57" w:type="dxa"/>
              <w:bottom w:w="0" w:type="dxa"/>
              <w:right w:w="57" w:type="dxa"/>
            </w:tcMar>
          </w:tcPr>
          <w:p w14:paraId="36C9F719"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32 (19,</w:t>
            </w:r>
            <w:r w:rsidR="00F8698A" w:rsidRPr="005434B0">
              <w:rPr>
                <w:rFonts w:eastAsia="SimSun"/>
                <w:szCs w:val="22"/>
                <w:lang w:val="sl-SI" w:eastAsia="zh-CN"/>
              </w:rPr>
              <w:t xml:space="preserve">8) </w:t>
            </w:r>
          </w:p>
        </w:tc>
        <w:tc>
          <w:tcPr>
            <w:tcW w:w="1559" w:type="dxa"/>
            <w:tcMar>
              <w:top w:w="0" w:type="dxa"/>
              <w:left w:w="57" w:type="dxa"/>
              <w:bottom w:w="0" w:type="dxa"/>
              <w:right w:w="57" w:type="dxa"/>
            </w:tcMar>
          </w:tcPr>
          <w:p w14:paraId="36C9F71A"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84 (51,</w:t>
            </w:r>
            <w:r w:rsidR="00F8698A" w:rsidRPr="005434B0">
              <w:rPr>
                <w:rFonts w:eastAsia="SimSun"/>
                <w:szCs w:val="22"/>
                <w:lang w:val="sl-SI" w:eastAsia="zh-CN"/>
              </w:rPr>
              <w:t>5)</w:t>
            </w:r>
          </w:p>
        </w:tc>
        <w:tc>
          <w:tcPr>
            <w:tcW w:w="1417" w:type="dxa"/>
            <w:tcBorders>
              <w:top w:val="nil"/>
              <w:left w:val="nil"/>
              <w:bottom w:val="nil"/>
              <w:right w:val="single" w:sz="8" w:space="0" w:color="auto"/>
            </w:tcBorders>
            <w:tcMar>
              <w:top w:w="0" w:type="dxa"/>
              <w:left w:w="57" w:type="dxa"/>
              <w:bottom w:w="0" w:type="dxa"/>
              <w:right w:w="57" w:type="dxa"/>
            </w:tcMar>
          </w:tcPr>
          <w:p w14:paraId="36C9F71B" w14:textId="26F5E59F" w:rsidR="00F8698A" w:rsidRPr="005434B0" w:rsidRDefault="00F8698A"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CC6D30">
              <w:rPr>
                <w:rFonts w:eastAsia="SimSun"/>
                <w:szCs w:val="22"/>
                <w:lang w:val="sl-SI" w:eastAsia="zh-CN"/>
              </w:rPr>
              <w:t> </w:t>
            </w:r>
            <w:r w:rsidR="005B5119" w:rsidRPr="005434B0">
              <w:rPr>
                <w:rFonts w:eastAsia="SimSun"/>
                <w:szCs w:val="22"/>
                <w:lang w:val="sl-SI" w:eastAsia="zh-CN"/>
              </w:rPr>
              <w:t>0,</w:t>
            </w:r>
            <w:r w:rsidRPr="005434B0">
              <w:rPr>
                <w:rFonts w:eastAsia="SimSun"/>
                <w:szCs w:val="22"/>
                <w:lang w:val="sl-SI" w:eastAsia="zh-CN"/>
              </w:rPr>
              <w:t>0001</w:t>
            </w:r>
          </w:p>
        </w:tc>
      </w:tr>
      <w:tr w:rsidR="00F8698A" w:rsidRPr="005434B0" w14:paraId="36C9F721" w14:textId="77777777" w:rsidTr="00363ECF">
        <w:trPr>
          <w:cantSplit/>
        </w:trPr>
        <w:tc>
          <w:tcPr>
            <w:tcW w:w="4332" w:type="dxa"/>
            <w:tcBorders>
              <w:top w:val="nil"/>
              <w:left w:val="single" w:sz="4" w:space="0" w:color="auto"/>
              <w:bottom w:val="nil"/>
              <w:right w:val="nil"/>
            </w:tcBorders>
            <w:tcMar>
              <w:top w:w="0" w:type="dxa"/>
              <w:left w:w="57" w:type="dxa"/>
              <w:bottom w:w="0" w:type="dxa"/>
              <w:right w:w="57" w:type="dxa"/>
            </w:tcMar>
          </w:tcPr>
          <w:p w14:paraId="36C9F71D" w14:textId="77777777" w:rsidR="00F8698A" w:rsidRPr="005434B0" w:rsidRDefault="00C4005E"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 xml:space="preserve">odziv </w:t>
            </w:r>
            <w:r w:rsidR="00F8698A" w:rsidRPr="005434B0">
              <w:rPr>
                <w:rFonts w:eastAsia="SimSun"/>
                <w:szCs w:val="22"/>
                <w:lang w:val="sl-SI" w:eastAsia="zh-CN"/>
              </w:rPr>
              <w:t>ACR20,</w:t>
            </w:r>
            <w:r w:rsidRPr="005434B0">
              <w:rPr>
                <w:rFonts w:eastAsia="SimSun"/>
                <w:szCs w:val="22"/>
                <w:lang w:val="sl-SI" w:eastAsia="zh-CN"/>
              </w:rPr>
              <w:t xml:space="preserve"> </w:t>
            </w:r>
            <w:r w:rsidR="00F8698A" w:rsidRPr="005434B0">
              <w:rPr>
                <w:rFonts w:eastAsia="SimSun"/>
                <w:szCs w:val="22"/>
                <w:lang w:val="sl-SI" w:eastAsia="zh-CN"/>
              </w:rPr>
              <w:t>n (%)</w:t>
            </w:r>
          </w:p>
        </w:tc>
        <w:tc>
          <w:tcPr>
            <w:tcW w:w="1701" w:type="dxa"/>
            <w:tcMar>
              <w:top w:w="0" w:type="dxa"/>
              <w:left w:w="57" w:type="dxa"/>
              <w:bottom w:w="0" w:type="dxa"/>
              <w:right w:w="57" w:type="dxa"/>
            </w:tcMar>
          </w:tcPr>
          <w:p w14:paraId="36C9F71E"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80 (49,</w:t>
            </w:r>
            <w:r w:rsidR="00F8698A" w:rsidRPr="005434B0">
              <w:rPr>
                <w:rFonts w:eastAsia="SimSun"/>
                <w:szCs w:val="22"/>
                <w:lang w:val="sl-SI" w:eastAsia="zh-CN"/>
              </w:rPr>
              <w:t>4)</w:t>
            </w:r>
          </w:p>
        </w:tc>
        <w:tc>
          <w:tcPr>
            <w:tcW w:w="1559" w:type="dxa"/>
            <w:tcMar>
              <w:top w:w="0" w:type="dxa"/>
              <w:left w:w="57" w:type="dxa"/>
              <w:bottom w:w="0" w:type="dxa"/>
              <w:right w:w="57" w:type="dxa"/>
            </w:tcMar>
          </w:tcPr>
          <w:p w14:paraId="36C9F71F"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106 (65,</w:t>
            </w:r>
            <w:r w:rsidR="00F8698A" w:rsidRPr="005434B0">
              <w:rPr>
                <w:rFonts w:eastAsia="SimSun"/>
                <w:szCs w:val="22"/>
                <w:lang w:val="sl-SI" w:eastAsia="zh-CN"/>
              </w:rPr>
              <w:t>0)</w:t>
            </w:r>
          </w:p>
        </w:tc>
        <w:tc>
          <w:tcPr>
            <w:tcW w:w="1417" w:type="dxa"/>
            <w:tcBorders>
              <w:top w:val="nil"/>
              <w:left w:val="nil"/>
              <w:bottom w:val="nil"/>
              <w:right w:val="single" w:sz="8" w:space="0" w:color="auto"/>
            </w:tcBorders>
            <w:tcMar>
              <w:top w:w="0" w:type="dxa"/>
              <w:left w:w="57" w:type="dxa"/>
              <w:bottom w:w="0" w:type="dxa"/>
              <w:right w:w="57" w:type="dxa"/>
            </w:tcMar>
          </w:tcPr>
          <w:p w14:paraId="36C9F720"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0,</w:t>
            </w:r>
            <w:r w:rsidR="00F8698A" w:rsidRPr="005434B0">
              <w:rPr>
                <w:rFonts w:eastAsia="SimSun"/>
                <w:szCs w:val="22"/>
                <w:lang w:val="sl-SI" w:eastAsia="zh-CN"/>
              </w:rPr>
              <w:t>0038</w:t>
            </w:r>
          </w:p>
        </w:tc>
      </w:tr>
      <w:tr w:rsidR="00F8698A" w:rsidRPr="005434B0" w14:paraId="36C9F726" w14:textId="77777777" w:rsidTr="00363ECF">
        <w:trPr>
          <w:cantSplit/>
        </w:trPr>
        <w:tc>
          <w:tcPr>
            <w:tcW w:w="4332" w:type="dxa"/>
            <w:tcBorders>
              <w:top w:val="nil"/>
              <w:left w:val="single" w:sz="4" w:space="0" w:color="auto"/>
              <w:bottom w:val="nil"/>
              <w:right w:val="nil"/>
            </w:tcBorders>
            <w:tcMar>
              <w:top w:w="0" w:type="dxa"/>
              <w:left w:w="57" w:type="dxa"/>
              <w:bottom w:w="0" w:type="dxa"/>
              <w:right w:w="57" w:type="dxa"/>
            </w:tcMar>
          </w:tcPr>
          <w:p w14:paraId="36C9F722" w14:textId="77777777" w:rsidR="00F8698A" w:rsidRPr="005434B0" w:rsidRDefault="00C4005E"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 xml:space="preserve">odziv </w:t>
            </w:r>
            <w:r w:rsidR="00F8698A" w:rsidRPr="005434B0">
              <w:rPr>
                <w:rFonts w:eastAsia="SimSun"/>
                <w:szCs w:val="22"/>
                <w:lang w:val="sl-SI" w:eastAsia="zh-CN"/>
              </w:rPr>
              <w:t>ACR50, n (%)</w:t>
            </w:r>
          </w:p>
        </w:tc>
        <w:tc>
          <w:tcPr>
            <w:tcW w:w="1701" w:type="dxa"/>
            <w:tcMar>
              <w:top w:w="0" w:type="dxa"/>
              <w:left w:w="57" w:type="dxa"/>
              <w:bottom w:w="0" w:type="dxa"/>
              <w:right w:w="57" w:type="dxa"/>
            </w:tcMar>
          </w:tcPr>
          <w:p w14:paraId="36C9F723"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45 (27,</w:t>
            </w:r>
            <w:r w:rsidR="00F8698A" w:rsidRPr="005434B0">
              <w:rPr>
                <w:rFonts w:eastAsia="SimSun"/>
                <w:szCs w:val="22"/>
                <w:lang w:val="sl-SI" w:eastAsia="zh-CN"/>
              </w:rPr>
              <w:t>8)</w:t>
            </w:r>
          </w:p>
        </w:tc>
        <w:tc>
          <w:tcPr>
            <w:tcW w:w="1559" w:type="dxa"/>
            <w:tcMar>
              <w:top w:w="0" w:type="dxa"/>
              <w:left w:w="57" w:type="dxa"/>
              <w:bottom w:w="0" w:type="dxa"/>
              <w:right w:w="57" w:type="dxa"/>
            </w:tcMar>
          </w:tcPr>
          <w:p w14:paraId="36C9F724"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77 (47,</w:t>
            </w:r>
            <w:r w:rsidR="00F8698A" w:rsidRPr="005434B0">
              <w:rPr>
                <w:rFonts w:eastAsia="SimSun"/>
                <w:szCs w:val="22"/>
                <w:lang w:val="sl-SI" w:eastAsia="zh-CN"/>
              </w:rPr>
              <w:t>2)</w:t>
            </w:r>
          </w:p>
        </w:tc>
        <w:tc>
          <w:tcPr>
            <w:tcW w:w="1417" w:type="dxa"/>
            <w:tcBorders>
              <w:top w:val="nil"/>
              <w:left w:val="nil"/>
              <w:bottom w:val="nil"/>
              <w:right w:val="single" w:sz="8" w:space="0" w:color="auto"/>
            </w:tcBorders>
            <w:tcMar>
              <w:top w:w="0" w:type="dxa"/>
              <w:left w:w="57" w:type="dxa"/>
              <w:bottom w:w="0" w:type="dxa"/>
              <w:right w:w="57" w:type="dxa"/>
            </w:tcMar>
          </w:tcPr>
          <w:p w14:paraId="36C9F725"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0,</w:t>
            </w:r>
            <w:r w:rsidR="00F8698A" w:rsidRPr="005434B0">
              <w:rPr>
                <w:rFonts w:eastAsia="SimSun"/>
                <w:szCs w:val="22"/>
                <w:lang w:val="sl-SI" w:eastAsia="zh-CN"/>
              </w:rPr>
              <w:t>0002</w:t>
            </w:r>
          </w:p>
        </w:tc>
      </w:tr>
      <w:tr w:rsidR="00F8698A" w:rsidRPr="005434B0" w14:paraId="36C9F72B" w14:textId="77777777" w:rsidTr="00363ECF">
        <w:trPr>
          <w:cantSplit/>
        </w:trPr>
        <w:tc>
          <w:tcPr>
            <w:tcW w:w="4332" w:type="dxa"/>
            <w:tcBorders>
              <w:top w:val="nil"/>
              <w:left w:val="single" w:sz="4" w:space="0" w:color="auto"/>
              <w:bottom w:val="single" w:sz="4" w:space="0" w:color="auto"/>
              <w:right w:val="nil"/>
            </w:tcBorders>
            <w:tcMar>
              <w:top w:w="0" w:type="dxa"/>
              <w:left w:w="57" w:type="dxa"/>
              <w:bottom w:w="0" w:type="dxa"/>
              <w:right w:w="57" w:type="dxa"/>
            </w:tcMar>
          </w:tcPr>
          <w:p w14:paraId="36C9F727" w14:textId="77777777" w:rsidR="00F8698A" w:rsidRPr="005434B0" w:rsidRDefault="00C4005E" w:rsidP="00363ECF">
            <w:pPr>
              <w:keepNext/>
              <w:keepLines/>
              <w:spacing w:before="50" w:after="50" w:line="240" w:lineRule="exact"/>
              <w:jc w:val="right"/>
              <w:rPr>
                <w:rFonts w:eastAsia="SimSun"/>
                <w:szCs w:val="22"/>
                <w:lang w:val="sl-SI" w:eastAsia="zh-CN"/>
              </w:rPr>
            </w:pPr>
            <w:r w:rsidRPr="005434B0">
              <w:rPr>
                <w:rFonts w:eastAsia="SimSun"/>
                <w:szCs w:val="22"/>
                <w:lang w:val="sl-SI" w:eastAsia="zh-CN"/>
              </w:rPr>
              <w:t xml:space="preserve">odziv </w:t>
            </w:r>
            <w:r w:rsidR="00F8698A" w:rsidRPr="005434B0">
              <w:rPr>
                <w:rFonts w:eastAsia="SimSun"/>
                <w:szCs w:val="22"/>
                <w:lang w:val="sl-SI" w:eastAsia="zh-CN"/>
              </w:rPr>
              <w:t>ACR70</w:t>
            </w:r>
            <w:r w:rsidR="00FE5A0E" w:rsidRPr="005434B0">
              <w:rPr>
                <w:rFonts w:eastAsia="SimSun"/>
                <w:szCs w:val="22"/>
                <w:lang w:val="sl-SI" w:eastAsia="zh-CN"/>
              </w:rPr>
              <w:t>,</w:t>
            </w:r>
            <w:r w:rsidR="00F8698A" w:rsidRPr="005434B0">
              <w:rPr>
                <w:rFonts w:eastAsia="SimSun"/>
                <w:szCs w:val="22"/>
                <w:lang w:val="sl-SI" w:eastAsia="zh-CN"/>
              </w:rPr>
              <w:t xml:space="preserve"> n (%)</w:t>
            </w:r>
          </w:p>
        </w:tc>
        <w:tc>
          <w:tcPr>
            <w:tcW w:w="1701" w:type="dxa"/>
            <w:tcBorders>
              <w:top w:val="nil"/>
              <w:left w:val="nil"/>
              <w:bottom w:val="single" w:sz="4" w:space="0" w:color="auto"/>
              <w:right w:val="nil"/>
            </w:tcBorders>
            <w:tcMar>
              <w:top w:w="0" w:type="dxa"/>
              <w:left w:w="57" w:type="dxa"/>
              <w:bottom w:w="0" w:type="dxa"/>
              <w:right w:w="57" w:type="dxa"/>
            </w:tcMar>
          </w:tcPr>
          <w:p w14:paraId="36C9F728"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29 (17,</w:t>
            </w:r>
            <w:r w:rsidR="00F8698A" w:rsidRPr="005434B0">
              <w:rPr>
                <w:rFonts w:eastAsia="SimSun"/>
                <w:szCs w:val="22"/>
                <w:lang w:val="sl-SI" w:eastAsia="zh-CN"/>
              </w:rPr>
              <w:t>9)</w:t>
            </w:r>
          </w:p>
        </w:tc>
        <w:tc>
          <w:tcPr>
            <w:tcW w:w="1559" w:type="dxa"/>
            <w:tcBorders>
              <w:top w:val="nil"/>
              <w:left w:val="nil"/>
              <w:bottom w:val="single" w:sz="4" w:space="0" w:color="auto"/>
              <w:right w:val="nil"/>
            </w:tcBorders>
            <w:tcMar>
              <w:top w:w="0" w:type="dxa"/>
              <w:left w:w="57" w:type="dxa"/>
              <w:bottom w:w="0" w:type="dxa"/>
              <w:right w:w="57" w:type="dxa"/>
            </w:tcMar>
          </w:tcPr>
          <w:p w14:paraId="36C9F729"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53 (32,</w:t>
            </w:r>
            <w:r w:rsidR="00F8698A" w:rsidRPr="005434B0">
              <w:rPr>
                <w:rFonts w:eastAsia="SimSun"/>
                <w:szCs w:val="22"/>
                <w:lang w:val="sl-SI" w:eastAsia="zh-CN"/>
              </w:rPr>
              <w:t>5)</w:t>
            </w:r>
          </w:p>
        </w:tc>
        <w:tc>
          <w:tcPr>
            <w:tcW w:w="1417" w:type="dxa"/>
            <w:tcBorders>
              <w:top w:val="nil"/>
              <w:left w:val="nil"/>
              <w:bottom w:val="single" w:sz="4" w:space="0" w:color="auto"/>
              <w:right w:val="single" w:sz="8" w:space="0" w:color="auto"/>
            </w:tcBorders>
            <w:tcMar>
              <w:top w:w="0" w:type="dxa"/>
              <w:left w:w="57" w:type="dxa"/>
              <w:bottom w:w="0" w:type="dxa"/>
              <w:right w:w="57" w:type="dxa"/>
            </w:tcMar>
          </w:tcPr>
          <w:p w14:paraId="36C9F72A" w14:textId="77777777" w:rsidR="00F8698A" w:rsidRPr="005434B0" w:rsidRDefault="005B5119" w:rsidP="00363ECF">
            <w:pPr>
              <w:keepNext/>
              <w:keepLines/>
              <w:spacing w:before="50" w:after="50" w:line="240" w:lineRule="exact"/>
              <w:jc w:val="center"/>
              <w:rPr>
                <w:rFonts w:eastAsia="SimSun"/>
                <w:szCs w:val="22"/>
                <w:lang w:val="sl-SI" w:eastAsia="zh-CN"/>
              </w:rPr>
            </w:pPr>
            <w:r w:rsidRPr="005434B0">
              <w:rPr>
                <w:rFonts w:eastAsia="SimSun"/>
                <w:szCs w:val="22"/>
                <w:lang w:val="sl-SI" w:eastAsia="zh-CN"/>
              </w:rPr>
              <w:t>0,</w:t>
            </w:r>
            <w:r w:rsidR="00F8698A" w:rsidRPr="005434B0">
              <w:rPr>
                <w:rFonts w:eastAsia="SimSun"/>
                <w:szCs w:val="22"/>
                <w:lang w:val="sl-SI" w:eastAsia="zh-CN"/>
              </w:rPr>
              <w:t>0023</w:t>
            </w:r>
          </w:p>
        </w:tc>
      </w:tr>
    </w:tbl>
    <w:p w14:paraId="36C9F72C" w14:textId="44E5810B" w:rsidR="00F8698A" w:rsidRPr="0080361C" w:rsidRDefault="00F8698A" w:rsidP="00363ECF">
      <w:pPr>
        <w:keepNext/>
        <w:keepLines/>
        <w:rPr>
          <w:rFonts w:eastAsia="SimSun"/>
          <w:bCs/>
          <w:sz w:val="18"/>
          <w:szCs w:val="18"/>
          <w:lang w:val="sl-SI" w:eastAsia="zh-CN"/>
        </w:rPr>
      </w:pPr>
      <w:r w:rsidRPr="0080361C">
        <w:rPr>
          <w:rFonts w:eastAsia="SimSun"/>
          <w:bCs/>
          <w:sz w:val="18"/>
          <w:szCs w:val="18"/>
          <w:vertAlign w:val="superscript"/>
          <w:lang w:val="sl-SI" w:eastAsia="zh-CN"/>
        </w:rPr>
        <w:t>a</w:t>
      </w:r>
      <w:r w:rsidR="00C4005E" w:rsidRPr="0080361C">
        <w:rPr>
          <w:rFonts w:eastAsia="SimSun"/>
          <w:bCs/>
          <w:sz w:val="18"/>
          <w:szCs w:val="18"/>
          <w:vertAlign w:val="superscript"/>
          <w:lang w:val="sl-SI" w:eastAsia="zh-CN"/>
        </w:rPr>
        <w:t xml:space="preserve"> </w:t>
      </w:r>
      <w:r w:rsidRPr="0080361C">
        <w:rPr>
          <w:rFonts w:eastAsia="SimSun"/>
          <w:bCs/>
          <w:sz w:val="18"/>
          <w:szCs w:val="18"/>
          <w:lang w:val="sl-SI" w:eastAsia="zh-CN"/>
        </w:rPr>
        <w:t xml:space="preserve">p </w:t>
      </w:r>
      <w:r w:rsidR="00FE5A0E" w:rsidRPr="0080361C">
        <w:rPr>
          <w:rFonts w:eastAsia="SimSun"/>
          <w:bCs/>
          <w:sz w:val="18"/>
          <w:szCs w:val="18"/>
          <w:lang w:val="sl-SI" w:eastAsia="zh-CN"/>
        </w:rPr>
        <w:t xml:space="preserve">vrednost je prilagojena glede na regijo in trajanje </w:t>
      </w:r>
      <w:r w:rsidR="007B780F" w:rsidRPr="0080361C">
        <w:rPr>
          <w:rFonts w:eastAsia="SimSun"/>
          <w:bCs/>
          <w:sz w:val="18"/>
          <w:szCs w:val="18"/>
          <w:lang w:val="sl-SI" w:eastAsia="zh-CN"/>
        </w:rPr>
        <w:t>RA</w:t>
      </w:r>
      <w:r w:rsidR="005B5119" w:rsidRPr="0080361C">
        <w:rPr>
          <w:rFonts w:eastAsia="SimSun"/>
          <w:bCs/>
          <w:sz w:val="18"/>
          <w:szCs w:val="18"/>
          <w:lang w:val="sl-SI" w:eastAsia="zh-CN"/>
        </w:rPr>
        <w:t xml:space="preserve"> za vse končne cilje ter dodatno za začetno vrednost pri vseh nadaljnjih končnih ciljih. </w:t>
      </w:r>
      <w:r w:rsidRPr="0080361C">
        <w:rPr>
          <w:rFonts w:eastAsia="SimSun"/>
          <w:bCs/>
          <w:sz w:val="18"/>
          <w:szCs w:val="18"/>
          <w:lang w:val="sl-SI" w:eastAsia="zh-CN"/>
        </w:rPr>
        <w:br/>
      </w:r>
      <w:r w:rsidRPr="0080361C">
        <w:rPr>
          <w:rFonts w:eastAsia="SimSun"/>
          <w:bCs/>
          <w:sz w:val="18"/>
          <w:szCs w:val="18"/>
          <w:vertAlign w:val="superscript"/>
          <w:lang w:val="sl-SI" w:eastAsia="zh-CN"/>
        </w:rPr>
        <w:t>b</w:t>
      </w:r>
      <w:r w:rsidRPr="0080361C">
        <w:rPr>
          <w:rFonts w:eastAsia="SimSun"/>
          <w:bCs/>
          <w:sz w:val="18"/>
          <w:szCs w:val="18"/>
          <w:lang w:val="sl-SI" w:eastAsia="zh-CN"/>
        </w:rPr>
        <w:t xml:space="preserve"> </w:t>
      </w:r>
      <w:r w:rsidR="005B5119" w:rsidRPr="0080361C">
        <w:rPr>
          <w:rFonts w:eastAsia="SimSun"/>
          <w:bCs/>
          <w:sz w:val="18"/>
          <w:szCs w:val="18"/>
          <w:lang w:val="sl-SI" w:eastAsia="zh-CN"/>
        </w:rPr>
        <w:t xml:space="preserve">Za manjkajoče podatke so uporabili imputacijo za neodzivne bolnike. </w:t>
      </w:r>
      <w:r w:rsidR="000E010B" w:rsidRPr="0080361C">
        <w:rPr>
          <w:rFonts w:eastAsia="SimSun"/>
          <w:bCs/>
          <w:sz w:val="18"/>
          <w:szCs w:val="18"/>
          <w:lang w:val="sl-SI" w:eastAsia="zh-CN"/>
        </w:rPr>
        <w:t>Za nadzor multiplicitete so uporabili Holm-Bonferronijevo korekcijo.</w:t>
      </w:r>
    </w:p>
    <w:p w14:paraId="0C2B8119" w14:textId="0E1FBEE9" w:rsidR="00A432ED" w:rsidRPr="005434B0" w:rsidRDefault="00733692" w:rsidP="00363ECF">
      <w:pPr>
        <w:pStyle w:val="Standard1"/>
        <w:keepNext/>
        <w:keepLines/>
        <w:rPr>
          <w:rFonts w:eastAsia="SimSun"/>
          <w:bCs/>
          <w:iCs/>
          <w:sz w:val="18"/>
          <w:szCs w:val="18"/>
          <w:lang w:eastAsia="zh-CN"/>
        </w:rPr>
      </w:pPr>
      <w:r w:rsidRPr="005434B0">
        <w:rPr>
          <w:rFonts w:eastAsia="SimSun"/>
          <w:bCs/>
          <w:iCs/>
          <w:sz w:val="18"/>
          <w:szCs w:val="18"/>
          <w:lang w:eastAsia="zh-CN"/>
        </w:rPr>
        <w:t>i.v.</w:t>
      </w:r>
      <w:r w:rsidR="0048476B" w:rsidRPr="005434B0">
        <w:rPr>
          <w:rFonts w:eastAsia="SimSun"/>
          <w:bCs/>
          <w:iCs/>
          <w:sz w:val="18"/>
          <w:szCs w:val="18"/>
          <w:lang w:eastAsia="zh-CN"/>
        </w:rPr>
        <w:t> = </w:t>
      </w:r>
      <w:r w:rsidRPr="005434B0">
        <w:rPr>
          <w:rFonts w:eastAsia="SimSun"/>
          <w:bCs/>
          <w:iCs/>
          <w:sz w:val="18"/>
          <w:szCs w:val="18"/>
          <w:lang w:eastAsia="zh-CN"/>
        </w:rPr>
        <w:t>intravensko</w:t>
      </w:r>
    </w:p>
    <w:p w14:paraId="7C0442F7" w14:textId="55A503B1" w:rsidR="00A432ED" w:rsidRPr="005434B0" w:rsidRDefault="00733692" w:rsidP="00363ECF">
      <w:pPr>
        <w:pStyle w:val="Standard1"/>
        <w:keepNext/>
        <w:keepLines/>
        <w:rPr>
          <w:rFonts w:eastAsia="SimSun"/>
          <w:bCs/>
          <w:iCs/>
          <w:sz w:val="18"/>
          <w:szCs w:val="18"/>
          <w:lang w:eastAsia="zh-CN"/>
        </w:rPr>
      </w:pPr>
      <w:r w:rsidRPr="005434B0">
        <w:rPr>
          <w:rFonts w:eastAsia="SimSun"/>
          <w:bCs/>
          <w:iCs/>
          <w:sz w:val="18"/>
          <w:szCs w:val="18"/>
          <w:lang w:eastAsia="zh-CN"/>
        </w:rPr>
        <w:t>s.c.</w:t>
      </w:r>
      <w:r w:rsidR="0048476B" w:rsidRPr="005434B0">
        <w:rPr>
          <w:rFonts w:eastAsia="SimSun"/>
          <w:bCs/>
          <w:iCs/>
          <w:sz w:val="18"/>
          <w:szCs w:val="18"/>
          <w:lang w:eastAsia="zh-CN"/>
        </w:rPr>
        <w:t> = </w:t>
      </w:r>
      <w:r w:rsidRPr="005434B0">
        <w:rPr>
          <w:rFonts w:eastAsia="SimSun"/>
          <w:bCs/>
          <w:iCs/>
          <w:sz w:val="18"/>
          <w:szCs w:val="18"/>
          <w:lang w:eastAsia="zh-CN"/>
        </w:rPr>
        <w:t>subkutano</w:t>
      </w:r>
    </w:p>
    <w:p w14:paraId="4A8A0859" w14:textId="1F43F34E" w:rsidR="00A432ED" w:rsidRPr="005434B0" w:rsidRDefault="00733692" w:rsidP="00363ECF">
      <w:pPr>
        <w:pStyle w:val="Standard1"/>
        <w:keepNext/>
        <w:keepLines/>
        <w:rPr>
          <w:rFonts w:eastAsia="SimSun"/>
          <w:bCs/>
          <w:iCs/>
          <w:sz w:val="18"/>
          <w:szCs w:val="18"/>
          <w:lang w:eastAsia="zh-CN"/>
        </w:rPr>
      </w:pPr>
      <w:r w:rsidRPr="005434B0">
        <w:rPr>
          <w:rFonts w:eastAsia="SimSun"/>
          <w:bCs/>
          <w:iCs/>
          <w:sz w:val="18"/>
          <w:szCs w:val="18"/>
          <w:lang w:eastAsia="zh-CN"/>
        </w:rPr>
        <w:t>TCZ</w:t>
      </w:r>
      <w:r w:rsidR="0048476B" w:rsidRPr="005434B0">
        <w:rPr>
          <w:rFonts w:eastAsia="SimSun"/>
          <w:bCs/>
          <w:iCs/>
          <w:sz w:val="18"/>
          <w:szCs w:val="18"/>
          <w:lang w:eastAsia="zh-CN"/>
        </w:rPr>
        <w:t> = </w:t>
      </w:r>
      <w:r w:rsidR="00A432ED" w:rsidRPr="005434B0">
        <w:rPr>
          <w:rFonts w:eastAsia="SimSun"/>
          <w:bCs/>
          <w:iCs/>
          <w:sz w:val="18"/>
          <w:szCs w:val="18"/>
          <w:lang w:eastAsia="zh-CN"/>
        </w:rPr>
        <w:t>tocilizumab</w:t>
      </w:r>
    </w:p>
    <w:p w14:paraId="2C6F19AC" w14:textId="1712ECDF" w:rsidR="00A432ED" w:rsidRPr="005434B0" w:rsidRDefault="00733692" w:rsidP="00363ECF">
      <w:pPr>
        <w:pStyle w:val="Standard1"/>
        <w:keepNext/>
        <w:keepLines/>
        <w:rPr>
          <w:rFonts w:eastAsia="SimSun"/>
          <w:bCs/>
          <w:iCs/>
          <w:sz w:val="18"/>
          <w:szCs w:val="18"/>
          <w:lang w:eastAsia="zh-CN"/>
        </w:rPr>
      </w:pPr>
      <w:r w:rsidRPr="005434B0">
        <w:rPr>
          <w:rFonts w:eastAsia="SimSun"/>
          <w:bCs/>
          <w:iCs/>
          <w:sz w:val="18"/>
          <w:szCs w:val="18"/>
          <w:lang w:eastAsia="zh-CN"/>
        </w:rPr>
        <w:t>ADA</w:t>
      </w:r>
      <w:r w:rsidR="0048476B" w:rsidRPr="005434B0">
        <w:rPr>
          <w:rFonts w:eastAsia="SimSun"/>
          <w:bCs/>
          <w:iCs/>
          <w:sz w:val="18"/>
          <w:szCs w:val="18"/>
          <w:lang w:eastAsia="zh-CN"/>
        </w:rPr>
        <w:t> = </w:t>
      </w:r>
      <w:r w:rsidR="00A432ED" w:rsidRPr="005434B0">
        <w:rPr>
          <w:rFonts w:eastAsia="SimSun"/>
          <w:bCs/>
          <w:iCs/>
          <w:sz w:val="18"/>
          <w:szCs w:val="18"/>
          <w:lang w:eastAsia="zh-CN"/>
        </w:rPr>
        <w:t>adalimumab</w:t>
      </w:r>
    </w:p>
    <w:p w14:paraId="36C9F72D" w14:textId="77777777" w:rsidR="00F8698A" w:rsidRPr="005434B0" w:rsidRDefault="00F8698A" w:rsidP="0049074A">
      <w:pPr>
        <w:rPr>
          <w:lang w:val="sl-SI"/>
        </w:rPr>
      </w:pPr>
    </w:p>
    <w:p w14:paraId="36C9F72E" w14:textId="2160E597" w:rsidR="00F8698A" w:rsidRPr="005434B0" w:rsidRDefault="0000333D" w:rsidP="00F8698A">
      <w:pPr>
        <w:numPr>
          <w:ilvl w:val="12"/>
          <w:numId w:val="0"/>
        </w:numPr>
        <w:ind w:right="-2"/>
        <w:rPr>
          <w:sz w:val="24"/>
          <w:szCs w:val="24"/>
          <w:lang w:val="sl-SI" w:eastAsia="zh-TW"/>
        </w:rPr>
      </w:pPr>
      <w:r w:rsidRPr="005434B0">
        <w:rPr>
          <w:lang w:val="sl-SI"/>
        </w:rPr>
        <w:t xml:space="preserve">Celokupni klinični profil neželenih </w:t>
      </w:r>
      <w:r w:rsidR="00AC6A93" w:rsidRPr="005434B0">
        <w:rPr>
          <w:lang w:val="sl-SI"/>
        </w:rPr>
        <w:t>učinkov</w:t>
      </w:r>
      <w:r w:rsidRPr="005434B0">
        <w:rPr>
          <w:lang w:val="sl-SI"/>
        </w:rPr>
        <w:t xml:space="preserve"> je bil pri tocilizumabu in adalimumabu podoben. Delež bolnikov z resnimi neželenimi učinki </w:t>
      </w:r>
      <w:r w:rsidR="003B3F23" w:rsidRPr="005434B0">
        <w:rPr>
          <w:lang w:val="sl-SI"/>
        </w:rPr>
        <w:t>je bil med zdravljenima skupinama uravnotežen (tocilizumab 11,</w:t>
      </w:r>
      <w:r w:rsidR="00F8698A" w:rsidRPr="005434B0">
        <w:rPr>
          <w:lang w:val="sl-SI"/>
        </w:rPr>
        <w:t>7</w:t>
      </w:r>
      <w:r w:rsidR="00873914" w:rsidRPr="005434B0">
        <w:rPr>
          <w:lang w:val="sl-SI"/>
        </w:rPr>
        <w:t> </w:t>
      </w:r>
      <w:r w:rsidR="00F8698A" w:rsidRPr="005434B0">
        <w:rPr>
          <w:lang w:val="sl-SI"/>
        </w:rPr>
        <w:t>% v</w:t>
      </w:r>
      <w:r w:rsidR="003B3F23" w:rsidRPr="005434B0">
        <w:rPr>
          <w:lang w:val="sl-SI"/>
        </w:rPr>
        <w:t xml:space="preserve"> primerjavi z</w:t>
      </w:r>
      <w:r w:rsidR="00F8698A" w:rsidRPr="005434B0">
        <w:rPr>
          <w:lang w:val="sl-SI"/>
        </w:rPr>
        <w:t xml:space="preserve"> adalimumab</w:t>
      </w:r>
      <w:r w:rsidR="003B3F23" w:rsidRPr="005434B0">
        <w:rPr>
          <w:lang w:val="sl-SI"/>
        </w:rPr>
        <w:t>om 9,</w:t>
      </w:r>
      <w:r w:rsidR="00F8698A" w:rsidRPr="005434B0">
        <w:rPr>
          <w:lang w:val="sl-SI"/>
        </w:rPr>
        <w:t>9</w:t>
      </w:r>
      <w:r w:rsidR="00873914" w:rsidRPr="005434B0">
        <w:rPr>
          <w:lang w:val="sl-SI"/>
        </w:rPr>
        <w:t> </w:t>
      </w:r>
      <w:r w:rsidR="00F8698A" w:rsidRPr="005434B0">
        <w:rPr>
          <w:lang w:val="sl-SI"/>
        </w:rPr>
        <w:t xml:space="preserve">%). </w:t>
      </w:r>
      <w:r w:rsidR="00976A22" w:rsidRPr="005434B0">
        <w:rPr>
          <w:lang w:val="sl-SI"/>
        </w:rPr>
        <w:t>Tipi neželenih učinkov v skupini s tocilizumabom so bili skladni z znanim varn</w:t>
      </w:r>
      <w:r w:rsidR="004D3685" w:rsidRPr="005434B0">
        <w:rPr>
          <w:lang w:val="sl-SI"/>
        </w:rPr>
        <w:t xml:space="preserve">ostnim profilom tocilizumaba, </w:t>
      </w:r>
      <w:r w:rsidR="00976A22" w:rsidRPr="005434B0">
        <w:rPr>
          <w:lang w:val="sl-SI"/>
        </w:rPr>
        <w:t>o neželenih učinkih so poročali s podobno pogostnostjo v primerjavi s preglednico</w:t>
      </w:r>
      <w:r w:rsidR="0045345C" w:rsidRPr="005434B0">
        <w:rPr>
          <w:lang w:val="sl-SI"/>
        </w:rPr>
        <w:t> </w:t>
      </w:r>
      <w:r w:rsidR="00976A22" w:rsidRPr="005434B0">
        <w:rPr>
          <w:lang w:val="sl-SI"/>
        </w:rPr>
        <w:t xml:space="preserve">1. </w:t>
      </w:r>
      <w:r w:rsidR="00560472" w:rsidRPr="005434B0">
        <w:rPr>
          <w:lang w:val="sl-SI"/>
        </w:rPr>
        <w:t>O večji incidenci</w:t>
      </w:r>
      <w:r w:rsidR="00976A22" w:rsidRPr="005434B0">
        <w:rPr>
          <w:lang w:val="sl-SI"/>
        </w:rPr>
        <w:t xml:space="preserve"> infekcijskih in parazitskih bolezni </w:t>
      </w:r>
      <w:r w:rsidR="00560472" w:rsidRPr="005434B0">
        <w:rPr>
          <w:lang w:val="sl-SI"/>
        </w:rPr>
        <w:t xml:space="preserve">so poročali v skupini s tocilizumabom (48 % v primerjavi z 42 %), razlik v incidenci resnih okužb pa ni bilo (3,1 %). </w:t>
      </w:r>
      <w:r w:rsidR="000E010B" w:rsidRPr="005434B0">
        <w:rPr>
          <w:lang w:val="sl-SI"/>
        </w:rPr>
        <w:t xml:space="preserve">Pri obeh </w:t>
      </w:r>
      <w:del w:id="643" w:author="Author" w:date="2025-07-18T11:50:00Z">
        <w:r w:rsidR="000E010B" w:rsidRPr="005434B0" w:rsidDel="00F00C57">
          <w:rPr>
            <w:lang w:val="sl-SI"/>
          </w:rPr>
          <w:delText xml:space="preserve">študijskih </w:delText>
        </w:r>
      </w:del>
      <w:r w:rsidR="000E010B" w:rsidRPr="005434B0">
        <w:rPr>
          <w:lang w:val="sl-SI"/>
        </w:rPr>
        <w:t>zdravljenjih</w:t>
      </w:r>
      <w:ins w:id="644" w:author="Author" w:date="2025-07-18T11:50:00Z">
        <w:r w:rsidR="00F00C57">
          <w:rPr>
            <w:lang w:val="sl-SI"/>
          </w:rPr>
          <w:t xml:space="preserve"> v preskušanju</w:t>
        </w:r>
      </w:ins>
      <w:r w:rsidR="000E010B" w:rsidRPr="005434B0">
        <w:rPr>
          <w:lang w:val="sl-SI"/>
        </w:rPr>
        <w:t xml:space="preserve"> so se pojavili enaki vzorci sprememb laboratorijskih varnostnih parametrov (zmanjšanje števila nevtrofilcev in trombocitov, zvišanje ALT, AST in lipidov), vendar pa je bila pri tocilizumabu v primerjavi z adalimumabom magnituda spremembe in pogostnost izraženih nepravilnosti večja. </w:t>
      </w:r>
      <w:r w:rsidR="00832A7B" w:rsidRPr="005434B0">
        <w:rPr>
          <w:lang w:val="sl-SI"/>
        </w:rPr>
        <w:t xml:space="preserve">Pri štirih bolnikih </w:t>
      </w:r>
      <w:r w:rsidR="00F8698A" w:rsidRPr="005434B0">
        <w:rPr>
          <w:lang w:val="sl-SI"/>
        </w:rPr>
        <w:t>(2</w:t>
      </w:r>
      <w:r w:rsidR="00832A7B" w:rsidRPr="005434B0">
        <w:rPr>
          <w:lang w:val="sl-SI"/>
        </w:rPr>
        <w:t>,</w:t>
      </w:r>
      <w:r w:rsidR="00F8698A" w:rsidRPr="005434B0">
        <w:rPr>
          <w:lang w:val="sl-SI"/>
        </w:rPr>
        <w:t>5</w:t>
      </w:r>
      <w:r w:rsidR="00873914" w:rsidRPr="005434B0">
        <w:rPr>
          <w:lang w:val="sl-SI"/>
        </w:rPr>
        <w:t> </w:t>
      </w:r>
      <w:r w:rsidR="00F8698A" w:rsidRPr="005434B0">
        <w:rPr>
          <w:lang w:val="sl-SI"/>
        </w:rPr>
        <w:t xml:space="preserve">%) </w:t>
      </w:r>
      <w:r w:rsidR="00832A7B" w:rsidRPr="005434B0">
        <w:rPr>
          <w:lang w:val="sl-SI"/>
        </w:rPr>
        <w:t>iz skupine, ki je prejemala tocilizumab</w:t>
      </w:r>
      <w:ins w:id="645" w:author="DRA Slovenia 1" w:date="2026-01-08T10:50:00Z" w16du:dateUtc="2026-01-08T09:50:00Z">
        <w:r w:rsidR="0086701E">
          <w:rPr>
            <w:lang w:val="sl-SI"/>
          </w:rPr>
          <w:t>,</w:t>
        </w:r>
      </w:ins>
      <w:r w:rsidR="00832A7B" w:rsidRPr="005434B0">
        <w:rPr>
          <w:lang w:val="sl-SI"/>
        </w:rPr>
        <w:t xml:space="preserve"> in dveh bolnikih (1,2</w:t>
      </w:r>
      <w:r w:rsidR="00873914" w:rsidRPr="005434B0">
        <w:rPr>
          <w:lang w:val="sl-SI"/>
        </w:rPr>
        <w:t> </w:t>
      </w:r>
      <w:r w:rsidR="00832A7B" w:rsidRPr="005434B0">
        <w:rPr>
          <w:lang w:val="sl-SI"/>
        </w:rPr>
        <w:t>%) iz skupine, ki je prejemala adalimumab, se je pojavilo zmanjšanje števila nevtrofilcev stopnje</w:t>
      </w:r>
      <w:ins w:id="646" w:author="DRA Slovenia 1" w:date="2025-07-30T10:45:00Z">
        <w:r w:rsidR="00F41F01">
          <w:rPr>
            <w:lang w:val="sl-SI"/>
          </w:rPr>
          <w:t> </w:t>
        </w:r>
      </w:ins>
      <w:del w:id="647" w:author="DRA Slovenia 1" w:date="2025-07-30T10:45:00Z">
        <w:r w:rsidR="00832A7B" w:rsidRPr="005434B0" w:rsidDel="00F41F01">
          <w:rPr>
            <w:lang w:val="sl-SI"/>
          </w:rPr>
          <w:delText xml:space="preserve"> </w:delText>
        </w:r>
      </w:del>
      <w:r w:rsidR="00832A7B" w:rsidRPr="005434B0">
        <w:rPr>
          <w:lang w:val="sl-SI"/>
        </w:rPr>
        <w:t>3 ali 4 po CTC. Pri enajstih bolnikih (6,8</w:t>
      </w:r>
      <w:r w:rsidR="00873914" w:rsidRPr="005434B0">
        <w:rPr>
          <w:lang w:val="sl-SI"/>
        </w:rPr>
        <w:t> </w:t>
      </w:r>
      <w:r w:rsidR="00832A7B" w:rsidRPr="005434B0">
        <w:rPr>
          <w:lang w:val="sl-SI"/>
        </w:rPr>
        <w:t>%) iz skupine, ki je prejemala tocilizumab</w:t>
      </w:r>
      <w:ins w:id="648" w:author="DRA Slovenia 1" w:date="2026-01-08T10:51:00Z" w16du:dateUtc="2026-01-08T09:51:00Z">
        <w:r w:rsidR="0086701E">
          <w:rPr>
            <w:lang w:val="sl-SI"/>
          </w:rPr>
          <w:t>,</w:t>
        </w:r>
      </w:ins>
      <w:r w:rsidR="00832A7B" w:rsidRPr="005434B0">
        <w:rPr>
          <w:lang w:val="sl-SI"/>
        </w:rPr>
        <w:t xml:space="preserve"> in petih bolnikih (3,1</w:t>
      </w:r>
      <w:r w:rsidR="00873914" w:rsidRPr="005434B0">
        <w:rPr>
          <w:lang w:val="sl-SI"/>
        </w:rPr>
        <w:t> </w:t>
      </w:r>
      <w:r w:rsidR="00832A7B" w:rsidRPr="005434B0">
        <w:rPr>
          <w:lang w:val="sl-SI"/>
        </w:rPr>
        <w:t>%) iz skupine, ki je prejemala adalimumab, se je pojavilo zvišanje ALT stopnje</w:t>
      </w:r>
      <w:r w:rsidR="0045345C" w:rsidRPr="005434B0">
        <w:rPr>
          <w:lang w:val="sl-SI"/>
        </w:rPr>
        <w:t> </w:t>
      </w:r>
      <w:r w:rsidR="00832A7B" w:rsidRPr="005434B0">
        <w:rPr>
          <w:lang w:val="sl-SI"/>
        </w:rPr>
        <w:t xml:space="preserve">2 ali več po CTC. </w:t>
      </w:r>
      <w:r w:rsidR="00C4005E" w:rsidRPr="005434B0">
        <w:rPr>
          <w:lang w:val="sl-SI"/>
        </w:rPr>
        <w:t>Povprečno</w:t>
      </w:r>
      <w:r w:rsidR="00832A7B" w:rsidRPr="005434B0">
        <w:rPr>
          <w:lang w:val="sl-SI"/>
        </w:rPr>
        <w:t xml:space="preserve"> povišanje LDL od pričetka zdravljenja je bilo</w:t>
      </w:r>
      <w:r w:rsidR="00F8698A" w:rsidRPr="005434B0">
        <w:rPr>
          <w:lang w:val="sl-SI"/>
        </w:rPr>
        <w:t xml:space="preserve"> 0</w:t>
      </w:r>
      <w:r w:rsidR="00832A7B" w:rsidRPr="005434B0">
        <w:rPr>
          <w:lang w:val="sl-SI"/>
        </w:rPr>
        <w:t>,</w:t>
      </w:r>
      <w:r w:rsidR="00F8698A" w:rsidRPr="005434B0">
        <w:rPr>
          <w:lang w:val="sl-SI"/>
        </w:rPr>
        <w:t>64</w:t>
      </w:r>
      <w:r w:rsidR="00873914" w:rsidRPr="005434B0">
        <w:rPr>
          <w:lang w:val="sl-SI"/>
        </w:rPr>
        <w:t> </w:t>
      </w:r>
      <w:r w:rsidR="00F8698A" w:rsidRPr="005434B0">
        <w:rPr>
          <w:lang w:val="sl-SI"/>
        </w:rPr>
        <w:t>mmol/</w:t>
      </w:r>
      <w:r w:rsidR="006A6F5F" w:rsidRPr="005434B0">
        <w:rPr>
          <w:lang w:val="sl-SI"/>
        </w:rPr>
        <w:t>l</w:t>
      </w:r>
      <w:r w:rsidR="00F8698A" w:rsidRPr="005434B0">
        <w:rPr>
          <w:lang w:val="sl-SI"/>
        </w:rPr>
        <w:t xml:space="preserve"> (25</w:t>
      </w:r>
      <w:r w:rsidR="00873914" w:rsidRPr="005434B0">
        <w:rPr>
          <w:lang w:val="sl-SI"/>
        </w:rPr>
        <w:t> </w:t>
      </w:r>
      <w:r w:rsidR="00F8698A" w:rsidRPr="005434B0">
        <w:rPr>
          <w:lang w:val="sl-SI"/>
        </w:rPr>
        <w:t>mg/d</w:t>
      </w:r>
      <w:r w:rsidR="006A6F5F" w:rsidRPr="005434B0">
        <w:rPr>
          <w:lang w:val="sl-SI"/>
        </w:rPr>
        <w:t>l</w:t>
      </w:r>
      <w:r w:rsidR="00F8698A" w:rsidRPr="005434B0">
        <w:rPr>
          <w:lang w:val="sl-SI"/>
        </w:rPr>
        <w:t xml:space="preserve">) </w:t>
      </w:r>
      <w:r w:rsidR="006A6F5F" w:rsidRPr="005434B0">
        <w:rPr>
          <w:lang w:val="sl-SI"/>
        </w:rPr>
        <w:t xml:space="preserve">pri bolnikih v skupini s tocilizumabom in </w:t>
      </w:r>
      <w:r w:rsidR="00F8698A" w:rsidRPr="005434B0">
        <w:rPr>
          <w:lang w:val="sl-SI"/>
        </w:rPr>
        <w:t>0</w:t>
      </w:r>
      <w:r w:rsidR="006A6F5F" w:rsidRPr="005434B0">
        <w:rPr>
          <w:lang w:val="sl-SI"/>
        </w:rPr>
        <w:t>,</w:t>
      </w:r>
      <w:r w:rsidR="00F8698A" w:rsidRPr="005434B0">
        <w:rPr>
          <w:lang w:val="sl-SI"/>
        </w:rPr>
        <w:t>19</w:t>
      </w:r>
      <w:r w:rsidR="00873914" w:rsidRPr="005434B0">
        <w:rPr>
          <w:lang w:val="sl-SI"/>
        </w:rPr>
        <w:t> </w:t>
      </w:r>
      <w:r w:rsidR="00F8698A" w:rsidRPr="005434B0">
        <w:rPr>
          <w:lang w:val="sl-SI"/>
        </w:rPr>
        <w:t>mmol/</w:t>
      </w:r>
      <w:r w:rsidR="006A6F5F" w:rsidRPr="005434B0">
        <w:rPr>
          <w:lang w:val="sl-SI"/>
        </w:rPr>
        <w:t>l</w:t>
      </w:r>
      <w:r w:rsidR="00F8698A" w:rsidRPr="005434B0">
        <w:rPr>
          <w:lang w:val="sl-SI"/>
        </w:rPr>
        <w:t xml:space="preserve"> (7</w:t>
      </w:r>
      <w:r w:rsidR="00873914" w:rsidRPr="005434B0">
        <w:rPr>
          <w:lang w:val="sl-SI"/>
        </w:rPr>
        <w:t> </w:t>
      </w:r>
      <w:r w:rsidR="00F8698A" w:rsidRPr="005434B0">
        <w:rPr>
          <w:lang w:val="sl-SI"/>
        </w:rPr>
        <w:t>mg/d</w:t>
      </w:r>
      <w:r w:rsidR="006A6F5F" w:rsidRPr="005434B0">
        <w:rPr>
          <w:lang w:val="sl-SI"/>
        </w:rPr>
        <w:t>l</w:t>
      </w:r>
      <w:r w:rsidR="00F8698A" w:rsidRPr="005434B0">
        <w:rPr>
          <w:lang w:val="sl-SI"/>
        </w:rPr>
        <w:t xml:space="preserve">) </w:t>
      </w:r>
      <w:r w:rsidR="006A6F5F" w:rsidRPr="005434B0">
        <w:rPr>
          <w:lang w:val="sl-SI"/>
        </w:rPr>
        <w:t>pri bolnikih v skupini z adalimumabom. Varnost, ki so jo opazili v skupini s tocilizumabom, je bila v skladu z znanim varnostnim profilom tocilizumaba, novih ali nepričakovanih neželenih učinkov niso opazili</w:t>
      </w:r>
      <w:r w:rsidR="00F8698A" w:rsidRPr="005434B0">
        <w:rPr>
          <w:lang w:val="sl-SI"/>
        </w:rPr>
        <w:t xml:space="preserve"> (</w:t>
      </w:r>
      <w:r w:rsidR="00FE5A0E" w:rsidRPr="005434B0">
        <w:rPr>
          <w:lang w:val="sl-SI"/>
        </w:rPr>
        <w:t>glejte preglednico</w:t>
      </w:r>
      <w:r w:rsidR="0045345C" w:rsidRPr="005434B0">
        <w:rPr>
          <w:lang w:val="sl-SI"/>
        </w:rPr>
        <w:t> </w:t>
      </w:r>
      <w:r w:rsidR="00F8698A" w:rsidRPr="005434B0">
        <w:rPr>
          <w:lang w:val="sl-SI"/>
        </w:rPr>
        <w:t>1).</w:t>
      </w:r>
    </w:p>
    <w:p w14:paraId="36C9F72F" w14:textId="77777777" w:rsidR="00047C03" w:rsidRPr="005434B0" w:rsidRDefault="00047C03" w:rsidP="00047C03">
      <w:pPr>
        <w:numPr>
          <w:ilvl w:val="12"/>
          <w:numId w:val="0"/>
        </w:numPr>
        <w:ind w:right="-2"/>
        <w:rPr>
          <w:lang w:val="sl-SI"/>
        </w:rPr>
      </w:pPr>
    </w:p>
    <w:p w14:paraId="36C9F730" w14:textId="339467A0" w:rsidR="00047C03" w:rsidRPr="00EC0621" w:rsidRDefault="00047C03">
      <w:pPr>
        <w:keepNext/>
        <w:keepLines/>
        <w:numPr>
          <w:ilvl w:val="12"/>
          <w:numId w:val="0"/>
        </w:numPr>
        <w:ind w:right="-2"/>
        <w:rPr>
          <w:i/>
          <w:iCs/>
          <w:lang w:val="sl-SI"/>
          <w:rPrChange w:id="649" w:author="Author" w:date="2025-07-22T11:13:00Z">
            <w:rPr>
              <w:lang w:val="sl-SI"/>
            </w:rPr>
          </w:rPrChange>
        </w:rPr>
        <w:pPrChange w:id="650" w:author="Author" w:date="2025-07-22T11:13:00Z">
          <w:pPr>
            <w:numPr>
              <w:ilvl w:val="12"/>
            </w:numPr>
            <w:ind w:right="-2"/>
          </w:pPr>
        </w:pPrChange>
      </w:pPr>
      <w:r w:rsidRPr="00EC0621">
        <w:rPr>
          <w:i/>
          <w:iCs/>
          <w:lang w:val="sl-SI"/>
          <w:rPrChange w:id="651" w:author="Author" w:date="2025-07-22T11:13:00Z">
            <w:rPr>
              <w:lang w:val="sl-SI"/>
            </w:rPr>
          </w:rPrChange>
        </w:rPr>
        <w:t xml:space="preserve">Bolniki, ki se še niso zdravili z metotreksatom; zgodnji </w:t>
      </w:r>
      <w:r w:rsidR="007B780F" w:rsidRPr="00EC0621">
        <w:rPr>
          <w:i/>
          <w:iCs/>
          <w:lang w:val="sl-SI"/>
          <w:rPrChange w:id="652" w:author="Author" w:date="2025-07-22T11:13:00Z">
            <w:rPr>
              <w:lang w:val="sl-SI"/>
            </w:rPr>
          </w:rPrChange>
        </w:rPr>
        <w:t>RA</w:t>
      </w:r>
    </w:p>
    <w:p w14:paraId="36C9F731" w14:textId="7AB6818C" w:rsidR="00047C03" w:rsidRPr="005434B0" w:rsidRDefault="00047C03" w:rsidP="00047C03">
      <w:pPr>
        <w:numPr>
          <w:ilvl w:val="12"/>
          <w:numId w:val="0"/>
        </w:numPr>
        <w:ind w:right="-2"/>
        <w:rPr>
          <w:lang w:val="sl-SI"/>
        </w:rPr>
      </w:pPr>
      <w:del w:id="653" w:author="Author" w:date="2025-07-18T12:51:00Z">
        <w:r w:rsidRPr="005434B0" w:rsidDel="006A2D3C">
          <w:rPr>
            <w:lang w:val="sl-SI"/>
          </w:rPr>
          <w:delText xml:space="preserve">Študija </w:delText>
        </w:r>
      </w:del>
      <w:ins w:id="654" w:author="Author" w:date="2025-07-18T12:51:00Z">
        <w:r w:rsidR="006A2D3C">
          <w:rPr>
            <w:lang w:val="sl-SI"/>
          </w:rPr>
          <w:t>Preskušanje</w:t>
        </w:r>
        <w:r w:rsidR="006A2D3C" w:rsidRPr="005434B0">
          <w:rPr>
            <w:lang w:val="sl-SI"/>
          </w:rPr>
          <w:t xml:space="preserve"> </w:t>
        </w:r>
      </w:ins>
      <w:r w:rsidRPr="005434B0">
        <w:rPr>
          <w:lang w:val="sl-SI"/>
        </w:rPr>
        <w:t xml:space="preserve">VII </w:t>
      </w:r>
      <w:r w:rsidR="0025331C" w:rsidRPr="005434B0">
        <w:rPr>
          <w:lang w:val="sl-SI"/>
        </w:rPr>
        <w:t xml:space="preserve">(WA19926) </w:t>
      </w:r>
      <w:r w:rsidRPr="005434B0">
        <w:rPr>
          <w:lang w:val="sl-SI"/>
        </w:rPr>
        <w:t>je bil</w:t>
      </w:r>
      <w:del w:id="655" w:author="Author" w:date="2025-07-18T12:51:00Z">
        <w:r w:rsidRPr="005434B0" w:rsidDel="006A2D3C">
          <w:rPr>
            <w:lang w:val="sl-SI"/>
          </w:rPr>
          <w:delText>a</w:delText>
        </w:r>
      </w:del>
      <w:ins w:id="656" w:author="Author" w:date="2025-07-18T12:51:00Z">
        <w:r w:rsidR="006A2D3C">
          <w:rPr>
            <w:lang w:val="sl-SI"/>
          </w:rPr>
          <w:t>o</w:t>
        </w:r>
      </w:ins>
      <w:r w:rsidRPr="005434B0">
        <w:rPr>
          <w:lang w:val="sl-SI"/>
        </w:rPr>
        <w:t xml:space="preserve"> dveletn</w:t>
      </w:r>
      <w:del w:id="657" w:author="Author" w:date="2025-07-18T12:51:00Z">
        <w:r w:rsidRPr="005434B0" w:rsidDel="006A2D3C">
          <w:rPr>
            <w:lang w:val="sl-SI"/>
          </w:rPr>
          <w:delText>a</w:delText>
        </w:r>
      </w:del>
      <w:ins w:id="658" w:author="Author" w:date="2025-07-18T12:51:00Z">
        <w:r w:rsidR="006A2D3C">
          <w:rPr>
            <w:lang w:val="sl-SI"/>
          </w:rPr>
          <w:t>o</w:t>
        </w:r>
      </w:ins>
      <w:r w:rsidRPr="005434B0">
        <w:rPr>
          <w:lang w:val="sl-SI"/>
        </w:rPr>
        <w:t xml:space="preserve"> </w:t>
      </w:r>
      <w:del w:id="659" w:author="Author" w:date="2025-07-18T12:51:00Z">
        <w:r w:rsidRPr="005434B0" w:rsidDel="006A2D3C">
          <w:rPr>
            <w:lang w:val="sl-SI"/>
          </w:rPr>
          <w:delText xml:space="preserve">študija </w:delText>
        </w:r>
      </w:del>
      <w:ins w:id="660" w:author="Author" w:date="2025-07-18T12:51:00Z">
        <w:r w:rsidR="006A2D3C">
          <w:rPr>
            <w:lang w:val="sl-SI"/>
          </w:rPr>
          <w:t xml:space="preserve">preskušanje </w:t>
        </w:r>
      </w:ins>
      <w:r w:rsidRPr="005434B0">
        <w:rPr>
          <w:lang w:val="sl-SI"/>
        </w:rPr>
        <w:t>z načrtovano primarno analizo v 52.</w:t>
      </w:r>
      <w:r w:rsidR="0045345C" w:rsidRPr="005434B0">
        <w:rPr>
          <w:lang w:val="sl-SI"/>
        </w:rPr>
        <w:t> </w:t>
      </w:r>
      <w:r w:rsidRPr="005434B0">
        <w:rPr>
          <w:lang w:val="sl-SI"/>
        </w:rPr>
        <w:t>tednu; ocenil</w:t>
      </w:r>
      <w:del w:id="661" w:author="Author" w:date="2025-07-18T15:10:00Z">
        <w:r w:rsidRPr="005434B0" w:rsidDel="00357E4C">
          <w:rPr>
            <w:lang w:val="sl-SI"/>
          </w:rPr>
          <w:delText>a</w:delText>
        </w:r>
      </w:del>
      <w:ins w:id="662" w:author="Author" w:date="2025-07-18T15:10:00Z">
        <w:r w:rsidR="00357E4C">
          <w:rPr>
            <w:lang w:val="sl-SI"/>
          </w:rPr>
          <w:t>o</w:t>
        </w:r>
      </w:ins>
      <w:r w:rsidRPr="005434B0">
        <w:rPr>
          <w:lang w:val="sl-SI"/>
        </w:rPr>
        <w:t xml:space="preserve"> je 1162</w:t>
      </w:r>
      <w:r w:rsidR="0045345C" w:rsidRPr="005434B0">
        <w:rPr>
          <w:lang w:val="sl-SI"/>
        </w:rPr>
        <w:t> </w:t>
      </w:r>
      <w:r w:rsidR="0025331C" w:rsidRPr="005434B0">
        <w:rPr>
          <w:lang w:val="sl-SI"/>
        </w:rPr>
        <w:t xml:space="preserve">odraslih </w:t>
      </w:r>
      <w:r w:rsidRPr="005434B0">
        <w:rPr>
          <w:lang w:val="sl-SI"/>
        </w:rPr>
        <w:t xml:space="preserve">bolnikov z zmernim do hudim, aktivnim, zgodnjim </w:t>
      </w:r>
      <w:r w:rsidR="007B780F" w:rsidRPr="005434B0">
        <w:rPr>
          <w:lang w:val="sl-SI"/>
        </w:rPr>
        <w:t>RA</w:t>
      </w:r>
      <w:r w:rsidRPr="005434B0">
        <w:rPr>
          <w:lang w:val="sl-SI"/>
        </w:rPr>
        <w:t xml:space="preserve"> (povprečno trajanje bolezni ≤</w:t>
      </w:r>
      <w:r w:rsidR="00E24CF2" w:rsidRPr="005434B0">
        <w:rPr>
          <w:lang w:val="sl-SI"/>
        </w:rPr>
        <w:t> </w:t>
      </w:r>
      <w:r w:rsidRPr="005434B0">
        <w:rPr>
          <w:lang w:val="sl-SI"/>
        </w:rPr>
        <w:t>6</w:t>
      </w:r>
      <w:r w:rsidR="00E24CF2" w:rsidRPr="005434B0">
        <w:rPr>
          <w:lang w:val="sl-SI"/>
        </w:rPr>
        <w:t> </w:t>
      </w:r>
      <w:r w:rsidRPr="005434B0">
        <w:rPr>
          <w:lang w:val="sl-SI"/>
        </w:rPr>
        <w:t>mesecev), ki se še niso zdravili z metotreksatom. Približno 20 % bolnikov je prejelo predhodno zdravljenje z DMARD, z izjemo metotreksata. T</w:t>
      </w:r>
      <w:del w:id="663" w:author="Author" w:date="2025-07-18T12:52:00Z">
        <w:r w:rsidRPr="005434B0" w:rsidDel="00887C2F">
          <w:rPr>
            <w:lang w:val="sl-SI"/>
          </w:rPr>
          <w:delText>a</w:delText>
        </w:r>
      </w:del>
      <w:ins w:id="664" w:author="Author" w:date="2025-07-18T12:52:00Z">
        <w:r w:rsidR="00887C2F">
          <w:rPr>
            <w:lang w:val="sl-SI"/>
          </w:rPr>
          <w:t>o</w:t>
        </w:r>
      </w:ins>
      <w:r w:rsidRPr="005434B0">
        <w:rPr>
          <w:lang w:val="sl-SI"/>
        </w:rPr>
        <w:t xml:space="preserve"> </w:t>
      </w:r>
      <w:ins w:id="665" w:author="Author" w:date="2025-07-18T12:52:00Z">
        <w:r w:rsidR="00887C2F">
          <w:rPr>
            <w:lang w:val="sl-SI"/>
          </w:rPr>
          <w:t>preskušanje</w:t>
        </w:r>
      </w:ins>
      <w:del w:id="666" w:author="Author" w:date="2025-07-18T12:52:00Z">
        <w:r w:rsidRPr="005434B0" w:rsidDel="00887C2F">
          <w:rPr>
            <w:lang w:val="sl-SI"/>
          </w:rPr>
          <w:delText>študija</w:delText>
        </w:r>
      </w:del>
      <w:r w:rsidRPr="005434B0">
        <w:rPr>
          <w:lang w:val="sl-SI"/>
        </w:rPr>
        <w:t xml:space="preserve"> je ocenjeval</w:t>
      </w:r>
      <w:del w:id="667" w:author="Author" w:date="2025-07-18T12:52:00Z">
        <w:r w:rsidRPr="005434B0" w:rsidDel="00887C2F">
          <w:rPr>
            <w:lang w:val="sl-SI"/>
          </w:rPr>
          <w:delText>a</w:delText>
        </w:r>
      </w:del>
      <w:ins w:id="668" w:author="Author" w:date="2025-07-18T12:52:00Z">
        <w:r w:rsidR="00887C2F">
          <w:rPr>
            <w:lang w:val="sl-SI"/>
          </w:rPr>
          <w:t>o</w:t>
        </w:r>
      </w:ins>
      <w:r w:rsidRPr="005434B0">
        <w:rPr>
          <w:lang w:val="sl-SI"/>
        </w:rPr>
        <w:t xml:space="preserve"> učinkovitost intravensko danega tocilizumaba 4 mg/kg ali 8 mg/kg vsake 4</w:t>
      </w:r>
      <w:r w:rsidR="0045345C" w:rsidRPr="005434B0">
        <w:rPr>
          <w:lang w:val="sl-SI"/>
        </w:rPr>
        <w:t> </w:t>
      </w:r>
      <w:r w:rsidRPr="005434B0">
        <w:rPr>
          <w:lang w:val="sl-SI"/>
        </w:rPr>
        <w:t xml:space="preserve">tedne v kombinaciji z metotreksatom, intravensko danega tocilizumaba 8 mg/kg v monoterapiji </w:t>
      </w:r>
      <w:r w:rsidR="0025331C" w:rsidRPr="005434B0">
        <w:rPr>
          <w:lang w:val="sl-SI"/>
        </w:rPr>
        <w:t>in metotreksata v monoterapiji n</w:t>
      </w:r>
      <w:r w:rsidRPr="005434B0">
        <w:rPr>
          <w:lang w:val="sl-SI"/>
        </w:rPr>
        <w:t>a zmanjšanje znakov in simptomov ter hitrost</w:t>
      </w:r>
      <w:r w:rsidR="0025331C" w:rsidRPr="005434B0">
        <w:rPr>
          <w:lang w:val="sl-SI"/>
        </w:rPr>
        <w:t>i</w:t>
      </w:r>
      <w:r w:rsidRPr="005434B0">
        <w:rPr>
          <w:lang w:val="sl-SI"/>
        </w:rPr>
        <w:t xml:space="preserve"> napredovanja okvare sklepov v 104</w:t>
      </w:r>
      <w:r w:rsidR="0045345C" w:rsidRPr="005434B0">
        <w:rPr>
          <w:lang w:val="sl-SI"/>
        </w:rPr>
        <w:t> </w:t>
      </w:r>
      <w:r w:rsidRPr="005434B0">
        <w:rPr>
          <w:lang w:val="sl-SI"/>
        </w:rPr>
        <w:t>tednih. Primarni cilj je bil delež bolnikov, ki so dosegli remisijo glede na DAS28 (DAS28 &lt;</w:t>
      </w:r>
      <w:r w:rsidR="00E24CF2" w:rsidRPr="005434B0">
        <w:rPr>
          <w:lang w:val="sl-SI"/>
        </w:rPr>
        <w:t> </w:t>
      </w:r>
      <w:r w:rsidRPr="005434B0">
        <w:rPr>
          <w:lang w:val="sl-SI"/>
        </w:rPr>
        <w:t>2,6) v 24</w:t>
      </w:r>
      <w:r w:rsidR="00314476" w:rsidRPr="005434B0">
        <w:rPr>
          <w:lang w:val="sl-SI"/>
        </w:rPr>
        <w:t>.</w:t>
      </w:r>
      <w:r w:rsidR="0045345C" w:rsidRPr="005434B0">
        <w:rPr>
          <w:lang w:val="sl-SI"/>
        </w:rPr>
        <w:t> </w:t>
      </w:r>
      <w:r w:rsidRPr="005434B0">
        <w:rPr>
          <w:lang w:val="sl-SI"/>
        </w:rPr>
        <w:t xml:space="preserve">tednu. </w:t>
      </w:r>
      <w:r w:rsidR="00B238FE" w:rsidRPr="005434B0">
        <w:rPr>
          <w:lang w:val="sl-SI"/>
        </w:rPr>
        <w:t>V</w:t>
      </w:r>
      <w:r w:rsidRPr="005434B0">
        <w:rPr>
          <w:lang w:val="sl-SI"/>
        </w:rPr>
        <w:t xml:space="preserve"> skupini s tocilizumabom 8 mg/kg in metotreksatom ter skupini s tocilizumabom v monoterapiji je </w:t>
      </w:r>
      <w:r w:rsidR="00B238FE" w:rsidRPr="005434B0">
        <w:rPr>
          <w:lang w:val="sl-SI"/>
        </w:rPr>
        <w:t xml:space="preserve">primarni cilj dosegel signifikantno večji delež bolnikov </w:t>
      </w:r>
      <w:r w:rsidRPr="005434B0">
        <w:rPr>
          <w:lang w:val="sl-SI"/>
        </w:rPr>
        <w:t xml:space="preserve">v primerjavi s samim metotreksatom. V skupini s tocilizumabom 8 mg/kg in metotreksatom so bili </w:t>
      </w:r>
      <w:r w:rsidR="00314476" w:rsidRPr="005434B0">
        <w:rPr>
          <w:lang w:val="sl-SI"/>
        </w:rPr>
        <w:t xml:space="preserve">statistično značilni </w:t>
      </w:r>
      <w:r w:rsidRPr="005434B0">
        <w:rPr>
          <w:lang w:val="sl-SI"/>
        </w:rPr>
        <w:t>tudi rezultati za ključne sekundarne cilje. Številčno večje odzive v primerjavi s samim metotreksatom so opazili v skupini s tocilizumabom 8 mg/kg v monoterapiji pri vseh sekudarnih ciljih, vključno z radiološkimi. V te</w:t>
      </w:r>
      <w:del w:id="669" w:author="Author" w:date="2025-07-18T12:52:00Z">
        <w:r w:rsidRPr="005434B0" w:rsidDel="00887C2F">
          <w:rPr>
            <w:lang w:val="sl-SI"/>
          </w:rPr>
          <w:delText>j</w:delText>
        </w:r>
      </w:del>
      <w:ins w:id="670" w:author="Author" w:date="2025-07-18T12:52:00Z">
        <w:r w:rsidR="00887C2F">
          <w:rPr>
            <w:lang w:val="sl-SI"/>
          </w:rPr>
          <w:t>m</w:t>
        </w:r>
      </w:ins>
      <w:r w:rsidRPr="005434B0">
        <w:rPr>
          <w:lang w:val="sl-SI"/>
        </w:rPr>
        <w:t xml:space="preserve"> </w:t>
      </w:r>
      <w:ins w:id="671" w:author="Author" w:date="2025-07-18T12:52:00Z">
        <w:r w:rsidR="00887C2F">
          <w:rPr>
            <w:lang w:val="sl-SI"/>
          </w:rPr>
          <w:t>preskušanju</w:t>
        </w:r>
        <w:r w:rsidR="00887C2F" w:rsidRPr="005434B0" w:rsidDel="00887C2F">
          <w:rPr>
            <w:lang w:val="sl-SI"/>
          </w:rPr>
          <w:t xml:space="preserve"> </w:t>
        </w:r>
      </w:ins>
      <w:del w:id="672" w:author="Author" w:date="2025-07-18T12:52:00Z">
        <w:r w:rsidRPr="005434B0" w:rsidDel="00887C2F">
          <w:rPr>
            <w:lang w:val="sl-SI"/>
          </w:rPr>
          <w:delText xml:space="preserve">študiji </w:delText>
        </w:r>
      </w:del>
      <w:r w:rsidRPr="005434B0">
        <w:rPr>
          <w:lang w:val="sl-SI"/>
        </w:rPr>
        <w:t xml:space="preserve">so analizirali tudi remisijo glede na ACR/EULAR (na osnovi Boolean in Index definicije), ki sta bila vnaprej določena eksplorativna cilja – v skupinah s tocilizumabom so opazili večje odzive. Rezultati iz </w:t>
      </w:r>
      <w:ins w:id="673" w:author="Author" w:date="2025-07-18T12:52:00Z">
        <w:r w:rsidR="00887C2F">
          <w:rPr>
            <w:lang w:val="sl-SI"/>
          </w:rPr>
          <w:t>preskušanja</w:t>
        </w:r>
      </w:ins>
      <w:del w:id="674" w:author="Author" w:date="2025-07-18T12:52:00Z">
        <w:r w:rsidRPr="005434B0" w:rsidDel="00887C2F">
          <w:rPr>
            <w:lang w:val="sl-SI"/>
          </w:rPr>
          <w:delText>študije</w:delText>
        </w:r>
      </w:del>
      <w:ins w:id="675" w:author="DRA Slovenia 1" w:date="2025-07-30T10:43:00Z">
        <w:r w:rsidR="00F41F01">
          <w:rPr>
            <w:lang w:val="sl-SI"/>
          </w:rPr>
          <w:t> </w:t>
        </w:r>
      </w:ins>
      <w:del w:id="676" w:author="DRA Slovenia 1" w:date="2025-07-30T10:43:00Z">
        <w:r w:rsidRPr="005434B0" w:rsidDel="00F41F01">
          <w:rPr>
            <w:lang w:val="sl-SI"/>
          </w:rPr>
          <w:delText xml:space="preserve"> </w:delText>
        </w:r>
      </w:del>
      <w:r w:rsidRPr="005434B0">
        <w:rPr>
          <w:lang w:val="sl-SI"/>
        </w:rPr>
        <w:t>VII so prikazani v preglednici</w:t>
      </w:r>
      <w:r w:rsidR="0045345C" w:rsidRPr="005434B0">
        <w:rPr>
          <w:lang w:val="sl-SI"/>
        </w:rPr>
        <w:t> </w:t>
      </w:r>
      <w:r w:rsidR="000F760A" w:rsidRPr="005434B0">
        <w:rPr>
          <w:lang w:val="sl-SI"/>
        </w:rPr>
        <w:t>7</w:t>
      </w:r>
      <w:r w:rsidRPr="005434B0">
        <w:rPr>
          <w:lang w:val="sl-SI"/>
        </w:rPr>
        <w:t>.</w:t>
      </w:r>
    </w:p>
    <w:p w14:paraId="36C9F732" w14:textId="77777777" w:rsidR="00047C03" w:rsidRPr="005434B0" w:rsidRDefault="00047C03" w:rsidP="00047C03">
      <w:pPr>
        <w:numPr>
          <w:ilvl w:val="12"/>
          <w:numId w:val="0"/>
        </w:numPr>
        <w:ind w:right="-2"/>
        <w:rPr>
          <w:lang w:val="sl-SI"/>
        </w:rPr>
      </w:pPr>
    </w:p>
    <w:p w14:paraId="36C9F733" w14:textId="4B05AC55" w:rsidR="00047C03" w:rsidRPr="005434B0" w:rsidRDefault="00047C03" w:rsidP="002A5506">
      <w:pPr>
        <w:keepNext/>
        <w:keepLines/>
        <w:rPr>
          <w:i/>
          <w:lang w:val="sl-SI"/>
        </w:rPr>
      </w:pPr>
      <w:r w:rsidRPr="005434B0">
        <w:rPr>
          <w:i/>
          <w:lang w:val="sl-SI"/>
        </w:rPr>
        <w:t>Preglednica</w:t>
      </w:r>
      <w:r w:rsidR="0045345C" w:rsidRPr="005434B0">
        <w:rPr>
          <w:i/>
          <w:lang w:val="sl-SI"/>
        </w:rPr>
        <w:t> </w:t>
      </w:r>
      <w:r w:rsidR="000F760A" w:rsidRPr="005434B0">
        <w:rPr>
          <w:i/>
          <w:lang w:val="sl-SI"/>
        </w:rPr>
        <w:t>7</w:t>
      </w:r>
      <w:r w:rsidRPr="005434B0">
        <w:rPr>
          <w:i/>
          <w:lang w:val="sl-SI"/>
        </w:rPr>
        <w:t>.</w:t>
      </w:r>
      <w:r w:rsidR="000D3B43" w:rsidRPr="005434B0">
        <w:rPr>
          <w:i/>
          <w:lang w:val="sl-SI"/>
        </w:rPr>
        <w:t xml:space="preserve"> </w:t>
      </w:r>
      <w:r w:rsidRPr="005434B0">
        <w:rPr>
          <w:i/>
          <w:lang w:val="sl-SI"/>
        </w:rPr>
        <w:t xml:space="preserve">Rezultati učinkovitosti za </w:t>
      </w:r>
      <w:ins w:id="677" w:author="Author" w:date="2025-07-18T12:53:00Z">
        <w:r w:rsidR="00887C2F" w:rsidRPr="00887C2F">
          <w:rPr>
            <w:i/>
            <w:lang w:val="sl-SI"/>
          </w:rPr>
          <w:t>preskušanje</w:t>
        </w:r>
      </w:ins>
      <w:del w:id="678" w:author="Author" w:date="2025-07-18T12:53:00Z">
        <w:r w:rsidRPr="005434B0" w:rsidDel="00887C2F">
          <w:rPr>
            <w:i/>
            <w:lang w:val="sl-SI"/>
          </w:rPr>
          <w:delText>študijo</w:delText>
        </w:r>
      </w:del>
      <w:r w:rsidRPr="005434B0">
        <w:rPr>
          <w:i/>
          <w:lang w:val="sl-SI"/>
        </w:rPr>
        <w:t xml:space="preserve"> VII (WA19926) pri bolnikih z zgodnjim </w:t>
      </w:r>
      <w:r w:rsidR="007B780F" w:rsidRPr="005434B0">
        <w:rPr>
          <w:i/>
          <w:lang w:val="sl-SI"/>
        </w:rPr>
        <w:t>RA</w:t>
      </w:r>
      <w:r w:rsidRPr="005434B0">
        <w:rPr>
          <w:i/>
          <w:lang w:val="sl-SI"/>
        </w:rPr>
        <w:t>, ki se še niso zdravili z metotreksatom</w:t>
      </w:r>
    </w:p>
    <w:p w14:paraId="38156799" w14:textId="77777777" w:rsidR="008E586F" w:rsidRPr="005434B0" w:rsidRDefault="008E586F" w:rsidP="002A5506">
      <w:pPr>
        <w:keepNext/>
        <w:keepLines/>
        <w:rPr>
          <w:i/>
          <w:lang w:val="sl-SI" w:eastAsia="de-DE"/>
        </w:rPr>
      </w:pPr>
    </w:p>
    <w:tbl>
      <w:tblPr>
        <w:tblW w:w="9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07"/>
        <w:gridCol w:w="21"/>
        <w:gridCol w:w="1417"/>
        <w:gridCol w:w="1418"/>
        <w:gridCol w:w="1354"/>
        <w:gridCol w:w="1196"/>
        <w:tblGridChange w:id="679">
          <w:tblGrid>
            <w:gridCol w:w="3686"/>
            <w:gridCol w:w="121"/>
            <w:gridCol w:w="21"/>
            <w:gridCol w:w="1417"/>
            <w:gridCol w:w="1418"/>
            <w:gridCol w:w="1354"/>
            <w:gridCol w:w="1196"/>
          </w:tblGrid>
        </w:tblGridChange>
      </w:tblGrid>
      <w:tr w:rsidR="00047C03" w:rsidRPr="005434B0" w14:paraId="36C9F73D" w14:textId="77777777" w:rsidTr="00F41F01">
        <w:trPr>
          <w:cantSplit/>
        </w:trPr>
        <w:tc>
          <w:tcPr>
            <w:tcW w:w="3807" w:type="dxa"/>
            <w:tcMar>
              <w:top w:w="0" w:type="dxa"/>
              <w:left w:w="57" w:type="dxa"/>
              <w:bottom w:w="0" w:type="dxa"/>
              <w:right w:w="57" w:type="dxa"/>
            </w:tcMar>
            <w:vAlign w:val="center"/>
          </w:tcPr>
          <w:p w14:paraId="36C9F734" w14:textId="77777777" w:rsidR="00047C03" w:rsidRPr="005434B0" w:rsidRDefault="00047C03" w:rsidP="002A5506">
            <w:pPr>
              <w:keepNext/>
              <w:keepLines/>
              <w:rPr>
                <w:rFonts w:eastAsia="MS Mincho"/>
                <w:sz w:val="21"/>
                <w:szCs w:val="21"/>
                <w:lang w:val="sl-SI" w:eastAsia="zh-TW"/>
              </w:rPr>
            </w:pPr>
          </w:p>
        </w:tc>
        <w:tc>
          <w:tcPr>
            <w:tcW w:w="1438" w:type="dxa"/>
            <w:gridSpan w:val="2"/>
            <w:tcMar>
              <w:top w:w="0" w:type="dxa"/>
              <w:left w:w="57" w:type="dxa"/>
              <w:bottom w:w="0" w:type="dxa"/>
              <w:right w:w="57" w:type="dxa"/>
            </w:tcMar>
            <w:vAlign w:val="center"/>
          </w:tcPr>
          <w:p w14:paraId="3CD3506D" w14:textId="77777777" w:rsidR="007F205B" w:rsidRPr="005434B0" w:rsidRDefault="00047C03"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 xml:space="preserve">TCZ 8 mg/kg </w:t>
            </w:r>
          </w:p>
          <w:p w14:paraId="36C9F735" w14:textId="6B47CEBE" w:rsidR="00047C03" w:rsidRPr="005434B0" w:rsidRDefault="00047C03"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 MTX</w:t>
            </w:r>
          </w:p>
          <w:p w14:paraId="36C9F736" w14:textId="01A48E76" w:rsidR="00047C03" w:rsidRPr="005434B0" w:rsidRDefault="00047C03"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290</w:t>
            </w:r>
          </w:p>
        </w:tc>
        <w:tc>
          <w:tcPr>
            <w:tcW w:w="1418" w:type="dxa"/>
            <w:tcMar>
              <w:top w:w="0" w:type="dxa"/>
              <w:left w:w="57" w:type="dxa"/>
              <w:bottom w:w="0" w:type="dxa"/>
              <w:right w:w="57" w:type="dxa"/>
            </w:tcMar>
            <w:vAlign w:val="center"/>
          </w:tcPr>
          <w:p w14:paraId="36C9F737" w14:textId="77777777" w:rsidR="00047C03" w:rsidRPr="005434B0" w:rsidRDefault="00047C03"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TCZ 8 mg/kg + placebo</w:t>
            </w:r>
          </w:p>
          <w:p w14:paraId="36C9F738" w14:textId="2E68F449" w:rsidR="00047C03" w:rsidRPr="005434B0" w:rsidRDefault="00047C03"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292</w:t>
            </w:r>
          </w:p>
        </w:tc>
        <w:tc>
          <w:tcPr>
            <w:tcW w:w="1354" w:type="dxa"/>
            <w:vAlign w:val="center"/>
          </w:tcPr>
          <w:p w14:paraId="36C9F739" w14:textId="7C41F460" w:rsidR="00047C03" w:rsidRPr="005434B0" w:rsidRDefault="007F205B"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 xml:space="preserve">TCZ 4 mg/kg + </w:t>
            </w:r>
            <w:r w:rsidR="00047C03" w:rsidRPr="005434B0">
              <w:rPr>
                <w:rFonts w:eastAsia="SimSun"/>
                <w:b/>
                <w:sz w:val="21"/>
                <w:szCs w:val="21"/>
                <w:lang w:val="sl-SI" w:eastAsia="zh-CN"/>
              </w:rPr>
              <w:t>MTX</w:t>
            </w:r>
          </w:p>
          <w:p w14:paraId="36C9F73A" w14:textId="6FEC87B2" w:rsidR="00047C03" w:rsidRPr="005434B0" w:rsidRDefault="00047C03"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288</w:t>
            </w:r>
          </w:p>
        </w:tc>
        <w:tc>
          <w:tcPr>
            <w:tcW w:w="1196" w:type="dxa"/>
            <w:tcMar>
              <w:top w:w="0" w:type="dxa"/>
              <w:left w:w="57" w:type="dxa"/>
              <w:bottom w:w="0" w:type="dxa"/>
              <w:right w:w="57" w:type="dxa"/>
            </w:tcMar>
            <w:vAlign w:val="center"/>
          </w:tcPr>
          <w:p w14:paraId="36C9F73B" w14:textId="77777777" w:rsidR="00047C03" w:rsidRPr="005434B0" w:rsidRDefault="00047C03" w:rsidP="00F41F01">
            <w:pPr>
              <w:keepNext/>
              <w:keepLines/>
              <w:spacing w:before="50" w:after="50"/>
              <w:jc w:val="center"/>
              <w:rPr>
                <w:rFonts w:eastAsia="SimSun"/>
                <w:b/>
                <w:sz w:val="21"/>
                <w:szCs w:val="21"/>
                <w:lang w:val="sl-SI" w:eastAsia="zh-CN"/>
              </w:rPr>
            </w:pPr>
            <w:r w:rsidRPr="005434B0">
              <w:rPr>
                <w:rFonts w:eastAsia="SimSun"/>
                <w:b/>
                <w:sz w:val="21"/>
                <w:szCs w:val="21"/>
                <w:lang w:val="sl-SI" w:eastAsia="zh-CN"/>
              </w:rPr>
              <w:t>Placebo + MTX</w:t>
            </w:r>
          </w:p>
          <w:p w14:paraId="36C9F73C" w14:textId="12EFBEFD" w:rsidR="00047C03" w:rsidRPr="005434B0" w:rsidRDefault="00047C03" w:rsidP="00F41F01">
            <w:pPr>
              <w:keepNext/>
              <w:keepLines/>
              <w:spacing w:before="50" w:after="50"/>
              <w:jc w:val="center"/>
              <w:rPr>
                <w:rFonts w:eastAsia="SimSun"/>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287</w:t>
            </w:r>
          </w:p>
        </w:tc>
      </w:tr>
      <w:tr w:rsidR="00363ECF" w:rsidRPr="005434B0" w14:paraId="36C9F740" w14:textId="77777777" w:rsidTr="00363ECF">
        <w:trPr>
          <w:cantSplit/>
        </w:trPr>
        <w:tc>
          <w:tcPr>
            <w:tcW w:w="9213" w:type="dxa"/>
            <w:gridSpan w:val="6"/>
          </w:tcPr>
          <w:p w14:paraId="36C9F73F" w14:textId="77777777" w:rsidR="00363ECF" w:rsidRPr="005434B0" w:rsidRDefault="00363ECF" w:rsidP="007F205B">
            <w:pPr>
              <w:keepNext/>
              <w:keepLines/>
              <w:spacing w:beforeLines="20" w:before="48" w:afterLines="20" w:after="48"/>
              <w:rPr>
                <w:rFonts w:eastAsia="SimSun"/>
                <w:b/>
                <w:sz w:val="21"/>
                <w:szCs w:val="21"/>
                <w:lang w:val="sl-SI" w:eastAsia="zh-CN"/>
              </w:rPr>
            </w:pPr>
            <w:r w:rsidRPr="005434B0">
              <w:rPr>
                <w:rFonts w:eastAsia="SimSun"/>
                <w:b/>
                <w:sz w:val="21"/>
                <w:szCs w:val="21"/>
                <w:lang w:val="sl-SI" w:eastAsia="zh-CN"/>
              </w:rPr>
              <w:t>Primarni cilj</w:t>
            </w:r>
          </w:p>
        </w:tc>
      </w:tr>
      <w:tr w:rsidR="00047C03" w:rsidRPr="005434B0" w14:paraId="36C9F746" w14:textId="77777777" w:rsidTr="00940C14">
        <w:tblPrEx>
          <w:tblW w:w="9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680" w:author="Author" w:date="2025-07-22T11:13:00Z">
            <w:tblPrEx>
              <w:tblW w:w="9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cantSplit/>
          <w:trPrChange w:id="681" w:author="Author" w:date="2025-07-22T11:13:00Z">
            <w:trPr>
              <w:cantSplit/>
            </w:trPr>
          </w:trPrChange>
        </w:trPr>
        <w:tc>
          <w:tcPr>
            <w:tcW w:w="3807" w:type="dxa"/>
            <w:tcMar>
              <w:top w:w="0" w:type="dxa"/>
              <w:left w:w="57" w:type="dxa"/>
              <w:bottom w:w="0" w:type="dxa"/>
              <w:right w:w="57" w:type="dxa"/>
            </w:tcMar>
            <w:tcPrChange w:id="682" w:author="Author" w:date="2025-07-22T11:13:00Z">
              <w:tcPr>
                <w:tcW w:w="3686" w:type="dxa"/>
                <w:tcMar>
                  <w:top w:w="0" w:type="dxa"/>
                  <w:left w:w="57" w:type="dxa"/>
                  <w:bottom w:w="0" w:type="dxa"/>
                  <w:right w:w="57" w:type="dxa"/>
                </w:tcMar>
              </w:tcPr>
            </w:tcPrChange>
          </w:tcPr>
          <w:p w14:paraId="36C9F741" w14:textId="5BEAA6DE" w:rsidR="00047C03" w:rsidRPr="005434B0" w:rsidRDefault="00363ECF" w:rsidP="007F205B">
            <w:pPr>
              <w:keepNext/>
              <w:keepLines/>
              <w:spacing w:beforeLines="20" w:before="48" w:afterLines="20" w:after="48"/>
              <w:rPr>
                <w:rFonts w:eastAsia="SimSun"/>
                <w:sz w:val="21"/>
                <w:szCs w:val="21"/>
                <w:lang w:val="sl-SI" w:eastAsia="zh-CN"/>
              </w:rPr>
            </w:pPr>
            <w:r w:rsidRPr="005434B0">
              <w:rPr>
                <w:rFonts w:eastAsia="SimSun"/>
                <w:sz w:val="21"/>
                <w:szCs w:val="21"/>
                <w:lang w:val="sl-SI" w:eastAsia="zh-CN"/>
              </w:rPr>
              <w:t>R</w:t>
            </w:r>
            <w:r w:rsidR="00047C03" w:rsidRPr="005434B0">
              <w:rPr>
                <w:rFonts w:eastAsia="SimSun"/>
                <w:sz w:val="21"/>
                <w:szCs w:val="21"/>
                <w:lang w:val="sl-SI" w:eastAsia="zh-CN"/>
              </w:rPr>
              <w:t>emisija glede na DAS28</w:t>
            </w:r>
          </w:p>
        </w:tc>
        <w:tc>
          <w:tcPr>
            <w:tcW w:w="1438" w:type="dxa"/>
            <w:gridSpan w:val="2"/>
            <w:tcMar>
              <w:top w:w="0" w:type="dxa"/>
              <w:left w:w="57" w:type="dxa"/>
              <w:bottom w:w="0" w:type="dxa"/>
              <w:right w:w="57" w:type="dxa"/>
            </w:tcMar>
            <w:tcPrChange w:id="683" w:author="Author" w:date="2025-07-22T11:13:00Z">
              <w:tcPr>
                <w:tcW w:w="1559" w:type="dxa"/>
                <w:gridSpan w:val="3"/>
                <w:tcMar>
                  <w:top w:w="0" w:type="dxa"/>
                  <w:left w:w="57" w:type="dxa"/>
                  <w:bottom w:w="0" w:type="dxa"/>
                  <w:right w:w="57" w:type="dxa"/>
                </w:tcMar>
              </w:tcPr>
            </w:tcPrChange>
          </w:tcPr>
          <w:p w14:paraId="36C9F742"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c>
          <w:tcPr>
            <w:tcW w:w="1418" w:type="dxa"/>
            <w:tcMar>
              <w:top w:w="0" w:type="dxa"/>
              <w:left w:w="57" w:type="dxa"/>
              <w:bottom w:w="0" w:type="dxa"/>
              <w:right w:w="57" w:type="dxa"/>
            </w:tcMar>
            <w:tcPrChange w:id="684" w:author="Author" w:date="2025-07-22T11:13:00Z">
              <w:tcPr>
                <w:tcW w:w="1418" w:type="dxa"/>
                <w:tcMar>
                  <w:top w:w="0" w:type="dxa"/>
                  <w:left w:w="57" w:type="dxa"/>
                  <w:bottom w:w="0" w:type="dxa"/>
                  <w:right w:w="57" w:type="dxa"/>
                </w:tcMar>
              </w:tcPr>
            </w:tcPrChange>
          </w:tcPr>
          <w:p w14:paraId="36C9F743"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c>
          <w:tcPr>
            <w:tcW w:w="1354" w:type="dxa"/>
            <w:tcPrChange w:id="685" w:author="Author" w:date="2025-07-22T11:13:00Z">
              <w:tcPr>
                <w:tcW w:w="1354" w:type="dxa"/>
              </w:tcPr>
            </w:tcPrChange>
          </w:tcPr>
          <w:p w14:paraId="36C9F744"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c>
          <w:tcPr>
            <w:tcW w:w="1196" w:type="dxa"/>
            <w:tcMar>
              <w:top w:w="0" w:type="dxa"/>
              <w:left w:w="57" w:type="dxa"/>
              <w:bottom w:w="0" w:type="dxa"/>
              <w:right w:w="57" w:type="dxa"/>
            </w:tcMar>
            <w:tcPrChange w:id="686" w:author="Author" w:date="2025-07-22T11:13:00Z">
              <w:tcPr>
                <w:tcW w:w="1196" w:type="dxa"/>
                <w:tcMar>
                  <w:top w:w="0" w:type="dxa"/>
                  <w:left w:w="57" w:type="dxa"/>
                  <w:bottom w:w="0" w:type="dxa"/>
                  <w:right w:w="57" w:type="dxa"/>
                </w:tcMar>
              </w:tcPr>
            </w:tcPrChange>
          </w:tcPr>
          <w:p w14:paraId="36C9F745"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r>
      <w:tr w:rsidR="00047C03" w:rsidRPr="005434B0" w14:paraId="36C9F74C" w14:textId="77777777" w:rsidTr="00940C14">
        <w:tblPrEx>
          <w:tblW w:w="9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687" w:author="Author" w:date="2025-07-22T11:13:00Z">
            <w:tblPrEx>
              <w:tblW w:w="9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cantSplit/>
          <w:trPrChange w:id="688" w:author="Author" w:date="2025-07-22T11:13:00Z">
            <w:trPr>
              <w:cantSplit/>
            </w:trPr>
          </w:trPrChange>
        </w:trPr>
        <w:tc>
          <w:tcPr>
            <w:tcW w:w="3807" w:type="dxa"/>
            <w:tcMar>
              <w:top w:w="0" w:type="dxa"/>
              <w:left w:w="57" w:type="dxa"/>
              <w:bottom w:w="0" w:type="dxa"/>
              <w:right w:w="57" w:type="dxa"/>
            </w:tcMar>
            <w:tcPrChange w:id="689" w:author="Author" w:date="2025-07-22T11:13:00Z">
              <w:tcPr>
                <w:tcW w:w="3686" w:type="dxa"/>
                <w:tcMar>
                  <w:top w:w="0" w:type="dxa"/>
                  <w:left w:w="57" w:type="dxa"/>
                  <w:bottom w:w="0" w:type="dxa"/>
                  <w:right w:w="57" w:type="dxa"/>
                </w:tcMar>
              </w:tcPr>
            </w:tcPrChange>
          </w:tcPr>
          <w:p w14:paraId="36C9F747" w14:textId="21E20264" w:rsidR="00047C03" w:rsidRPr="005434B0" w:rsidRDefault="00047C03" w:rsidP="007F205B">
            <w:pPr>
              <w:keepNext/>
              <w:keepLines/>
              <w:spacing w:beforeLines="20" w:before="48" w:afterLines="20" w:after="48"/>
              <w:ind w:left="589"/>
              <w:rPr>
                <w:rFonts w:eastAsia="SimSun"/>
                <w:sz w:val="21"/>
                <w:szCs w:val="21"/>
                <w:lang w:val="sl-SI" w:eastAsia="zh-CN"/>
              </w:rPr>
            </w:pPr>
            <w:r w:rsidRPr="005434B0">
              <w:rPr>
                <w:rFonts w:eastAsia="SimSun"/>
                <w:sz w:val="21"/>
                <w:szCs w:val="21"/>
                <w:lang w:val="sl-SI" w:eastAsia="zh-CN"/>
              </w:rPr>
              <w:t>24.</w:t>
            </w:r>
            <w:r w:rsidR="00C60428">
              <w:rPr>
                <w:rFonts w:eastAsia="SimSun"/>
                <w:sz w:val="21"/>
                <w:szCs w:val="21"/>
                <w:lang w:val="sl-SI" w:eastAsia="zh-CN"/>
              </w:rPr>
              <w:t> </w:t>
            </w:r>
            <w:r w:rsidRPr="005434B0">
              <w:rPr>
                <w:rFonts w:eastAsia="SimSun"/>
                <w:sz w:val="21"/>
                <w:szCs w:val="21"/>
                <w:lang w:val="sl-SI" w:eastAsia="zh-CN"/>
              </w:rPr>
              <w:t>teden                       n (%)</w:t>
            </w:r>
          </w:p>
        </w:tc>
        <w:tc>
          <w:tcPr>
            <w:tcW w:w="1438" w:type="dxa"/>
            <w:gridSpan w:val="2"/>
            <w:tcMar>
              <w:top w:w="0" w:type="dxa"/>
              <w:left w:w="57" w:type="dxa"/>
              <w:bottom w:w="0" w:type="dxa"/>
              <w:right w:w="57" w:type="dxa"/>
            </w:tcMar>
            <w:tcPrChange w:id="690" w:author="Author" w:date="2025-07-22T11:13:00Z">
              <w:tcPr>
                <w:tcW w:w="1559" w:type="dxa"/>
                <w:gridSpan w:val="3"/>
                <w:tcMar>
                  <w:top w:w="0" w:type="dxa"/>
                  <w:left w:w="57" w:type="dxa"/>
                  <w:bottom w:w="0" w:type="dxa"/>
                  <w:right w:w="57" w:type="dxa"/>
                </w:tcMar>
              </w:tcPr>
            </w:tcPrChange>
          </w:tcPr>
          <w:p w14:paraId="36C9F748"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130 (44,8)***</w:t>
            </w:r>
          </w:p>
        </w:tc>
        <w:tc>
          <w:tcPr>
            <w:tcW w:w="1418" w:type="dxa"/>
            <w:tcMar>
              <w:top w:w="0" w:type="dxa"/>
              <w:left w:w="57" w:type="dxa"/>
              <w:bottom w:w="0" w:type="dxa"/>
              <w:right w:w="57" w:type="dxa"/>
            </w:tcMar>
            <w:tcPrChange w:id="691" w:author="Author" w:date="2025-07-22T11:13:00Z">
              <w:tcPr>
                <w:tcW w:w="1418" w:type="dxa"/>
                <w:tcMar>
                  <w:top w:w="0" w:type="dxa"/>
                  <w:left w:w="57" w:type="dxa"/>
                  <w:bottom w:w="0" w:type="dxa"/>
                  <w:right w:w="57" w:type="dxa"/>
                </w:tcMar>
              </w:tcPr>
            </w:tcPrChange>
          </w:tcPr>
          <w:p w14:paraId="36C9F749"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113 (38,7)***</w:t>
            </w:r>
          </w:p>
        </w:tc>
        <w:tc>
          <w:tcPr>
            <w:tcW w:w="1354" w:type="dxa"/>
            <w:tcPrChange w:id="692" w:author="Author" w:date="2025-07-22T11:13:00Z">
              <w:tcPr>
                <w:tcW w:w="1354" w:type="dxa"/>
              </w:tcPr>
            </w:tcPrChange>
          </w:tcPr>
          <w:p w14:paraId="36C9F74A"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92 (31,9)</w:t>
            </w:r>
          </w:p>
        </w:tc>
        <w:tc>
          <w:tcPr>
            <w:tcW w:w="1196" w:type="dxa"/>
            <w:tcMar>
              <w:top w:w="0" w:type="dxa"/>
              <w:left w:w="57" w:type="dxa"/>
              <w:bottom w:w="0" w:type="dxa"/>
              <w:right w:w="57" w:type="dxa"/>
            </w:tcMar>
            <w:tcPrChange w:id="693" w:author="Author" w:date="2025-07-22T11:13:00Z">
              <w:tcPr>
                <w:tcW w:w="1196" w:type="dxa"/>
                <w:tcMar>
                  <w:top w:w="0" w:type="dxa"/>
                  <w:left w:w="57" w:type="dxa"/>
                  <w:bottom w:w="0" w:type="dxa"/>
                  <w:right w:w="57" w:type="dxa"/>
                </w:tcMar>
              </w:tcPr>
            </w:tcPrChange>
          </w:tcPr>
          <w:p w14:paraId="36C9F74B"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43 (15,0)</w:t>
            </w:r>
          </w:p>
        </w:tc>
      </w:tr>
      <w:tr w:rsidR="00363ECF" w:rsidRPr="005434B0" w14:paraId="36C9F74F" w14:textId="77777777" w:rsidTr="00363ECF">
        <w:trPr>
          <w:cantSplit/>
        </w:trPr>
        <w:tc>
          <w:tcPr>
            <w:tcW w:w="9213" w:type="dxa"/>
            <w:gridSpan w:val="6"/>
          </w:tcPr>
          <w:p w14:paraId="36C9F74E" w14:textId="77777777" w:rsidR="00363ECF" w:rsidRPr="005434B0" w:rsidRDefault="00363ECF" w:rsidP="007F205B">
            <w:pPr>
              <w:keepNext/>
              <w:keepLines/>
              <w:spacing w:beforeLines="20" w:before="48" w:afterLines="20" w:after="48"/>
              <w:rPr>
                <w:rFonts w:eastAsia="SimSun"/>
                <w:b/>
                <w:sz w:val="21"/>
                <w:szCs w:val="21"/>
                <w:lang w:val="sl-SI" w:eastAsia="zh-CN"/>
              </w:rPr>
            </w:pPr>
            <w:r w:rsidRPr="005434B0">
              <w:rPr>
                <w:rFonts w:eastAsia="SimSun"/>
                <w:b/>
                <w:sz w:val="21"/>
                <w:szCs w:val="21"/>
                <w:lang w:val="sl-SI" w:eastAsia="zh-CN"/>
              </w:rPr>
              <w:t>Ključni sekundarni cilji</w:t>
            </w:r>
          </w:p>
        </w:tc>
      </w:tr>
      <w:tr w:rsidR="00047C03" w:rsidRPr="005434B0" w14:paraId="36C9F755" w14:textId="77777777" w:rsidTr="007F205B">
        <w:trPr>
          <w:cantSplit/>
        </w:trPr>
        <w:tc>
          <w:tcPr>
            <w:tcW w:w="3828" w:type="dxa"/>
            <w:gridSpan w:val="2"/>
            <w:tcMar>
              <w:top w:w="0" w:type="dxa"/>
              <w:left w:w="57" w:type="dxa"/>
              <w:bottom w:w="0" w:type="dxa"/>
              <w:right w:w="57" w:type="dxa"/>
            </w:tcMar>
          </w:tcPr>
          <w:p w14:paraId="36C9F750" w14:textId="70B3EF56" w:rsidR="00047C03" w:rsidRPr="005434B0" w:rsidRDefault="00363ECF" w:rsidP="007F205B">
            <w:pPr>
              <w:keepNext/>
              <w:keepLines/>
              <w:spacing w:beforeLines="20" w:before="48" w:afterLines="20" w:after="48"/>
              <w:rPr>
                <w:rFonts w:eastAsia="SimSun"/>
                <w:sz w:val="21"/>
                <w:szCs w:val="21"/>
                <w:lang w:val="sl-SI" w:eastAsia="zh-CN"/>
              </w:rPr>
            </w:pPr>
            <w:r w:rsidRPr="005434B0">
              <w:rPr>
                <w:rFonts w:eastAsia="SimSun"/>
                <w:sz w:val="21"/>
                <w:szCs w:val="21"/>
                <w:lang w:val="sl-SI" w:eastAsia="zh-CN"/>
              </w:rPr>
              <w:t>R</w:t>
            </w:r>
            <w:r w:rsidR="00047C03" w:rsidRPr="005434B0">
              <w:rPr>
                <w:rFonts w:eastAsia="SimSun"/>
                <w:sz w:val="21"/>
                <w:szCs w:val="21"/>
                <w:lang w:val="sl-SI" w:eastAsia="zh-CN"/>
              </w:rPr>
              <w:t>emisija glede na DAS28</w:t>
            </w:r>
          </w:p>
        </w:tc>
        <w:tc>
          <w:tcPr>
            <w:tcW w:w="1417" w:type="dxa"/>
            <w:tcMar>
              <w:top w:w="0" w:type="dxa"/>
              <w:left w:w="57" w:type="dxa"/>
              <w:bottom w:w="0" w:type="dxa"/>
              <w:right w:w="57" w:type="dxa"/>
            </w:tcMar>
          </w:tcPr>
          <w:p w14:paraId="36C9F751"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c>
          <w:tcPr>
            <w:tcW w:w="1418" w:type="dxa"/>
            <w:tcMar>
              <w:top w:w="0" w:type="dxa"/>
              <w:left w:w="57" w:type="dxa"/>
              <w:bottom w:w="0" w:type="dxa"/>
              <w:right w:w="57" w:type="dxa"/>
            </w:tcMar>
          </w:tcPr>
          <w:p w14:paraId="36C9F752"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c>
          <w:tcPr>
            <w:tcW w:w="1354" w:type="dxa"/>
          </w:tcPr>
          <w:p w14:paraId="36C9F753"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c>
          <w:tcPr>
            <w:tcW w:w="1196" w:type="dxa"/>
            <w:tcMar>
              <w:top w:w="0" w:type="dxa"/>
              <w:left w:w="57" w:type="dxa"/>
              <w:bottom w:w="0" w:type="dxa"/>
              <w:right w:w="57" w:type="dxa"/>
            </w:tcMar>
          </w:tcPr>
          <w:p w14:paraId="36C9F754" w14:textId="77777777" w:rsidR="00047C03" w:rsidRPr="005434B0" w:rsidRDefault="00047C03" w:rsidP="007F205B">
            <w:pPr>
              <w:keepNext/>
              <w:keepLines/>
              <w:spacing w:beforeLines="20" w:before="48" w:afterLines="20" w:after="48"/>
              <w:jc w:val="center"/>
              <w:rPr>
                <w:rFonts w:eastAsia="SimSun"/>
                <w:sz w:val="21"/>
                <w:szCs w:val="21"/>
                <w:lang w:val="sl-SI" w:eastAsia="zh-CN"/>
              </w:rPr>
            </w:pPr>
          </w:p>
        </w:tc>
      </w:tr>
      <w:tr w:rsidR="00047C03" w:rsidRPr="005434B0" w14:paraId="36C9F75B" w14:textId="77777777" w:rsidTr="007F205B">
        <w:trPr>
          <w:cantSplit/>
        </w:trPr>
        <w:tc>
          <w:tcPr>
            <w:tcW w:w="3828" w:type="dxa"/>
            <w:gridSpan w:val="2"/>
            <w:tcMar>
              <w:top w:w="0" w:type="dxa"/>
              <w:left w:w="57" w:type="dxa"/>
              <w:bottom w:w="0" w:type="dxa"/>
              <w:right w:w="57" w:type="dxa"/>
            </w:tcMar>
          </w:tcPr>
          <w:p w14:paraId="36C9F756" w14:textId="76828DC4" w:rsidR="00047C03" w:rsidRPr="005434B0" w:rsidRDefault="00047C03" w:rsidP="007F205B">
            <w:pPr>
              <w:keepNext/>
              <w:keepLines/>
              <w:spacing w:beforeLines="20" w:before="48" w:afterLines="20" w:after="48"/>
              <w:ind w:left="589"/>
              <w:rPr>
                <w:rFonts w:eastAsia="SimSun"/>
                <w:sz w:val="21"/>
                <w:szCs w:val="21"/>
                <w:lang w:val="sl-SI" w:eastAsia="zh-CN"/>
              </w:rPr>
            </w:pPr>
            <w:r w:rsidRPr="005434B0">
              <w:rPr>
                <w:rFonts w:eastAsia="SimSun"/>
                <w:sz w:val="21"/>
                <w:szCs w:val="21"/>
                <w:lang w:val="sl-SI" w:eastAsia="zh-CN"/>
              </w:rPr>
              <w:t>52.</w:t>
            </w:r>
            <w:r w:rsidR="00C60428">
              <w:rPr>
                <w:rFonts w:eastAsia="SimSun"/>
                <w:sz w:val="21"/>
                <w:szCs w:val="21"/>
                <w:lang w:val="sl-SI" w:eastAsia="zh-CN"/>
              </w:rPr>
              <w:t> </w:t>
            </w:r>
            <w:r w:rsidRPr="005434B0">
              <w:rPr>
                <w:rFonts w:eastAsia="SimSun"/>
                <w:sz w:val="21"/>
                <w:szCs w:val="21"/>
                <w:lang w:val="sl-SI" w:eastAsia="zh-CN"/>
              </w:rPr>
              <w:t>teden</w:t>
            </w:r>
            <w:r w:rsidR="00363ECF" w:rsidRPr="005434B0">
              <w:rPr>
                <w:rFonts w:eastAsia="SimSun"/>
                <w:sz w:val="21"/>
                <w:szCs w:val="21"/>
                <w:lang w:val="sl-SI" w:eastAsia="zh-CN"/>
              </w:rPr>
              <w:t xml:space="preserve">            </w:t>
            </w:r>
            <w:r w:rsidR="008D48B6" w:rsidRPr="005434B0">
              <w:rPr>
                <w:rFonts w:eastAsia="SimSun"/>
                <w:sz w:val="21"/>
                <w:szCs w:val="21"/>
                <w:lang w:val="sl-SI" w:eastAsia="zh-CN"/>
              </w:rPr>
              <w:t xml:space="preserve">ACR, </w:t>
            </w:r>
            <w:r w:rsidRPr="005434B0">
              <w:rPr>
                <w:rFonts w:eastAsia="SimSun"/>
                <w:sz w:val="21"/>
                <w:szCs w:val="21"/>
                <w:lang w:val="sl-SI" w:eastAsia="zh-CN"/>
              </w:rPr>
              <w:t>n (%)</w:t>
            </w:r>
          </w:p>
        </w:tc>
        <w:tc>
          <w:tcPr>
            <w:tcW w:w="1417" w:type="dxa"/>
            <w:tcMar>
              <w:top w:w="0" w:type="dxa"/>
              <w:left w:w="57" w:type="dxa"/>
              <w:bottom w:w="0" w:type="dxa"/>
              <w:right w:w="57" w:type="dxa"/>
            </w:tcMar>
          </w:tcPr>
          <w:p w14:paraId="36C9F757"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142 (49,0)***</w:t>
            </w:r>
          </w:p>
        </w:tc>
        <w:tc>
          <w:tcPr>
            <w:tcW w:w="1418" w:type="dxa"/>
            <w:tcMar>
              <w:top w:w="0" w:type="dxa"/>
              <w:left w:w="57" w:type="dxa"/>
              <w:bottom w:w="0" w:type="dxa"/>
              <w:right w:w="57" w:type="dxa"/>
            </w:tcMar>
          </w:tcPr>
          <w:p w14:paraId="36C9F758"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115 (39,4)</w:t>
            </w:r>
          </w:p>
        </w:tc>
        <w:tc>
          <w:tcPr>
            <w:tcW w:w="1354" w:type="dxa"/>
          </w:tcPr>
          <w:p w14:paraId="36C9F759"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98 (34,0)</w:t>
            </w:r>
          </w:p>
        </w:tc>
        <w:tc>
          <w:tcPr>
            <w:tcW w:w="1196" w:type="dxa"/>
            <w:tcMar>
              <w:top w:w="0" w:type="dxa"/>
              <w:left w:w="57" w:type="dxa"/>
              <w:bottom w:w="0" w:type="dxa"/>
              <w:right w:w="57" w:type="dxa"/>
            </w:tcMar>
          </w:tcPr>
          <w:p w14:paraId="36C9F75A"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56 (19,5)</w:t>
            </w:r>
          </w:p>
        </w:tc>
      </w:tr>
      <w:tr w:rsidR="007F205B" w:rsidRPr="005434B0" w14:paraId="10568B30" w14:textId="77777777" w:rsidTr="007F205B">
        <w:trPr>
          <w:cantSplit/>
        </w:trPr>
        <w:tc>
          <w:tcPr>
            <w:tcW w:w="3828" w:type="dxa"/>
            <w:gridSpan w:val="2"/>
            <w:tcMar>
              <w:top w:w="0" w:type="dxa"/>
              <w:left w:w="57" w:type="dxa"/>
              <w:bottom w:w="0" w:type="dxa"/>
              <w:right w:w="57" w:type="dxa"/>
            </w:tcMar>
          </w:tcPr>
          <w:p w14:paraId="1F7FE476" w14:textId="192929CE" w:rsidR="007F205B" w:rsidRPr="005434B0" w:rsidRDefault="007F205B" w:rsidP="007F205B">
            <w:pPr>
              <w:keepNext/>
              <w:keepLines/>
              <w:spacing w:beforeLines="20" w:before="48" w:afterLines="20" w:after="48"/>
              <w:rPr>
                <w:rFonts w:eastAsia="SimSun"/>
                <w:sz w:val="21"/>
                <w:szCs w:val="21"/>
                <w:lang w:val="sl-SI" w:eastAsia="zh-CN"/>
              </w:rPr>
            </w:pPr>
            <w:r w:rsidRPr="005434B0">
              <w:rPr>
                <w:rFonts w:eastAsia="SimSun"/>
                <w:sz w:val="21"/>
                <w:szCs w:val="21"/>
                <w:lang w:val="sl-SI" w:eastAsia="zh-CN"/>
              </w:rPr>
              <w:t>ACR</w:t>
            </w:r>
          </w:p>
        </w:tc>
        <w:tc>
          <w:tcPr>
            <w:tcW w:w="1417" w:type="dxa"/>
            <w:tcMar>
              <w:top w:w="0" w:type="dxa"/>
              <w:left w:w="57" w:type="dxa"/>
              <w:bottom w:w="0" w:type="dxa"/>
              <w:right w:w="57" w:type="dxa"/>
            </w:tcMar>
          </w:tcPr>
          <w:p w14:paraId="086C45B5" w14:textId="77777777" w:rsidR="007F205B" w:rsidRPr="005434B0" w:rsidRDefault="007F205B" w:rsidP="007F205B">
            <w:pPr>
              <w:keepNext/>
              <w:keepLines/>
              <w:spacing w:beforeLines="20" w:before="48" w:afterLines="20" w:after="48"/>
              <w:jc w:val="center"/>
              <w:rPr>
                <w:rFonts w:eastAsia="SimSun"/>
                <w:sz w:val="21"/>
                <w:szCs w:val="21"/>
                <w:lang w:val="sl-SI" w:eastAsia="zh-CN"/>
              </w:rPr>
            </w:pPr>
          </w:p>
        </w:tc>
        <w:tc>
          <w:tcPr>
            <w:tcW w:w="1418" w:type="dxa"/>
            <w:tcMar>
              <w:top w:w="0" w:type="dxa"/>
              <w:left w:w="57" w:type="dxa"/>
              <w:bottom w:w="0" w:type="dxa"/>
              <w:right w:w="57" w:type="dxa"/>
            </w:tcMar>
          </w:tcPr>
          <w:p w14:paraId="3CBAE521" w14:textId="77777777" w:rsidR="007F205B" w:rsidRPr="005434B0" w:rsidRDefault="007F205B" w:rsidP="007F205B">
            <w:pPr>
              <w:keepNext/>
              <w:keepLines/>
              <w:spacing w:beforeLines="20" w:before="48" w:afterLines="20" w:after="48"/>
              <w:jc w:val="center"/>
              <w:rPr>
                <w:rFonts w:eastAsia="SimSun"/>
                <w:sz w:val="21"/>
                <w:szCs w:val="21"/>
                <w:lang w:val="sl-SI" w:eastAsia="zh-CN"/>
              </w:rPr>
            </w:pPr>
          </w:p>
        </w:tc>
        <w:tc>
          <w:tcPr>
            <w:tcW w:w="1354" w:type="dxa"/>
          </w:tcPr>
          <w:p w14:paraId="68F4FB8D" w14:textId="77777777" w:rsidR="007F205B" w:rsidRPr="005434B0" w:rsidRDefault="007F205B" w:rsidP="007F205B">
            <w:pPr>
              <w:keepNext/>
              <w:keepLines/>
              <w:spacing w:beforeLines="20" w:before="48" w:afterLines="20" w:after="48"/>
              <w:jc w:val="center"/>
              <w:rPr>
                <w:rFonts w:eastAsia="SimSun"/>
                <w:sz w:val="21"/>
                <w:szCs w:val="21"/>
                <w:lang w:val="sl-SI" w:eastAsia="zh-CN"/>
              </w:rPr>
            </w:pPr>
          </w:p>
        </w:tc>
        <w:tc>
          <w:tcPr>
            <w:tcW w:w="1196" w:type="dxa"/>
            <w:tcMar>
              <w:top w:w="0" w:type="dxa"/>
              <w:left w:w="57" w:type="dxa"/>
              <w:bottom w:w="0" w:type="dxa"/>
              <w:right w:w="57" w:type="dxa"/>
            </w:tcMar>
          </w:tcPr>
          <w:p w14:paraId="196344E4" w14:textId="77777777" w:rsidR="007F205B" w:rsidRPr="005434B0" w:rsidRDefault="007F205B" w:rsidP="007F205B">
            <w:pPr>
              <w:keepNext/>
              <w:keepLines/>
              <w:spacing w:beforeLines="20" w:before="48" w:afterLines="20" w:after="48"/>
              <w:jc w:val="center"/>
              <w:rPr>
                <w:rFonts w:eastAsia="SimSun"/>
                <w:sz w:val="21"/>
                <w:szCs w:val="21"/>
                <w:lang w:val="sl-SI" w:eastAsia="zh-CN"/>
              </w:rPr>
            </w:pPr>
          </w:p>
        </w:tc>
      </w:tr>
      <w:tr w:rsidR="00047C03" w:rsidRPr="005434B0" w14:paraId="36C9F761" w14:textId="77777777" w:rsidTr="007F205B">
        <w:trPr>
          <w:cantSplit/>
        </w:trPr>
        <w:tc>
          <w:tcPr>
            <w:tcW w:w="3828" w:type="dxa"/>
            <w:gridSpan w:val="2"/>
            <w:tcMar>
              <w:top w:w="0" w:type="dxa"/>
              <w:left w:w="57" w:type="dxa"/>
              <w:bottom w:w="0" w:type="dxa"/>
              <w:right w:w="57" w:type="dxa"/>
            </w:tcMar>
          </w:tcPr>
          <w:p w14:paraId="36C9F75C" w14:textId="0985976F" w:rsidR="00363ECF" w:rsidRPr="005434B0" w:rsidRDefault="00363ECF" w:rsidP="007F205B">
            <w:pPr>
              <w:keepNext/>
              <w:keepLines/>
              <w:spacing w:beforeLines="20" w:before="48" w:afterLines="20" w:after="48"/>
              <w:ind w:left="1440" w:hanging="851"/>
              <w:rPr>
                <w:rFonts w:eastAsia="SimSun"/>
                <w:sz w:val="21"/>
                <w:szCs w:val="21"/>
                <w:lang w:val="sl-SI" w:eastAsia="zh-CN"/>
              </w:rPr>
            </w:pPr>
            <w:r w:rsidRPr="005434B0">
              <w:rPr>
                <w:rFonts w:eastAsia="SimSun"/>
                <w:sz w:val="21"/>
                <w:szCs w:val="21"/>
                <w:lang w:val="sl-SI" w:eastAsia="zh-CN"/>
              </w:rPr>
              <w:t>24.</w:t>
            </w:r>
            <w:r w:rsidR="00C60428">
              <w:rPr>
                <w:rFonts w:eastAsia="SimSun"/>
                <w:sz w:val="21"/>
                <w:szCs w:val="21"/>
                <w:lang w:val="sl-SI" w:eastAsia="zh-CN"/>
              </w:rPr>
              <w:t> </w:t>
            </w:r>
            <w:r w:rsidRPr="005434B0">
              <w:rPr>
                <w:rFonts w:eastAsia="SimSun"/>
                <w:sz w:val="21"/>
                <w:szCs w:val="21"/>
                <w:lang w:val="sl-SI" w:eastAsia="zh-CN"/>
              </w:rPr>
              <w:t xml:space="preserve">teden            </w:t>
            </w:r>
            <w:r w:rsidR="00047C03" w:rsidRPr="005434B0">
              <w:rPr>
                <w:rFonts w:eastAsia="SimSun"/>
                <w:sz w:val="21"/>
                <w:szCs w:val="21"/>
                <w:lang w:val="sl-SI" w:eastAsia="zh-CN"/>
              </w:rPr>
              <w:t>ACR20, n (%)</w:t>
            </w:r>
          </w:p>
        </w:tc>
        <w:tc>
          <w:tcPr>
            <w:tcW w:w="1417" w:type="dxa"/>
            <w:tcMar>
              <w:top w:w="0" w:type="dxa"/>
              <w:left w:w="57" w:type="dxa"/>
              <w:bottom w:w="0" w:type="dxa"/>
              <w:right w:w="57" w:type="dxa"/>
            </w:tcMar>
          </w:tcPr>
          <w:p w14:paraId="36C9F75D"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216 (74,5)*</w:t>
            </w:r>
          </w:p>
        </w:tc>
        <w:tc>
          <w:tcPr>
            <w:tcW w:w="1418" w:type="dxa"/>
            <w:tcMar>
              <w:top w:w="0" w:type="dxa"/>
              <w:left w:w="57" w:type="dxa"/>
              <w:bottom w:w="0" w:type="dxa"/>
              <w:right w:w="57" w:type="dxa"/>
            </w:tcMar>
          </w:tcPr>
          <w:p w14:paraId="36C9F75E"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205 (70,2)</w:t>
            </w:r>
          </w:p>
        </w:tc>
        <w:tc>
          <w:tcPr>
            <w:tcW w:w="1354" w:type="dxa"/>
          </w:tcPr>
          <w:p w14:paraId="36C9F75F"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212 (73,6)</w:t>
            </w:r>
          </w:p>
        </w:tc>
        <w:tc>
          <w:tcPr>
            <w:tcW w:w="1196" w:type="dxa"/>
            <w:tcMar>
              <w:top w:w="0" w:type="dxa"/>
              <w:left w:w="57" w:type="dxa"/>
              <w:bottom w:w="0" w:type="dxa"/>
              <w:right w:w="57" w:type="dxa"/>
            </w:tcMar>
          </w:tcPr>
          <w:p w14:paraId="36C9F760"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187 (65,2)</w:t>
            </w:r>
          </w:p>
        </w:tc>
      </w:tr>
      <w:tr w:rsidR="00047C03" w:rsidRPr="005434B0" w14:paraId="36C9F767" w14:textId="77777777" w:rsidTr="007F205B">
        <w:trPr>
          <w:cantSplit/>
        </w:trPr>
        <w:tc>
          <w:tcPr>
            <w:tcW w:w="3828" w:type="dxa"/>
            <w:gridSpan w:val="2"/>
            <w:tcMar>
              <w:top w:w="0" w:type="dxa"/>
              <w:left w:w="57" w:type="dxa"/>
              <w:bottom w:w="0" w:type="dxa"/>
              <w:right w:w="57" w:type="dxa"/>
            </w:tcMar>
          </w:tcPr>
          <w:p w14:paraId="36C9F762" w14:textId="3D2FCC2E" w:rsidR="00047C03" w:rsidRPr="005434B0" w:rsidRDefault="00047C03" w:rsidP="007F205B">
            <w:pPr>
              <w:keepNext/>
              <w:keepLines/>
              <w:tabs>
                <w:tab w:val="left" w:pos="2007"/>
              </w:tabs>
              <w:spacing w:beforeLines="20" w:before="48" w:afterLines="20" w:after="48"/>
              <w:ind w:left="2007" w:hanging="709"/>
              <w:jc w:val="center"/>
              <w:rPr>
                <w:rFonts w:eastAsia="SimSun"/>
                <w:sz w:val="21"/>
                <w:szCs w:val="21"/>
                <w:lang w:val="sl-SI" w:eastAsia="zh-CN"/>
              </w:rPr>
            </w:pPr>
            <w:r w:rsidRPr="005434B0">
              <w:rPr>
                <w:rFonts w:eastAsia="SimSun"/>
                <w:sz w:val="21"/>
                <w:szCs w:val="21"/>
                <w:lang w:val="sl-SI" w:eastAsia="zh-CN"/>
              </w:rPr>
              <w:t>ACR50, n (%)</w:t>
            </w:r>
          </w:p>
        </w:tc>
        <w:tc>
          <w:tcPr>
            <w:tcW w:w="1417" w:type="dxa"/>
            <w:tcMar>
              <w:top w:w="0" w:type="dxa"/>
              <w:left w:w="57" w:type="dxa"/>
              <w:bottom w:w="0" w:type="dxa"/>
              <w:right w:w="57" w:type="dxa"/>
            </w:tcMar>
          </w:tcPr>
          <w:p w14:paraId="36C9F763"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165 (56,9)**</w:t>
            </w:r>
          </w:p>
        </w:tc>
        <w:tc>
          <w:tcPr>
            <w:tcW w:w="1418" w:type="dxa"/>
            <w:tcMar>
              <w:top w:w="0" w:type="dxa"/>
              <w:left w:w="57" w:type="dxa"/>
              <w:bottom w:w="0" w:type="dxa"/>
              <w:right w:w="57" w:type="dxa"/>
            </w:tcMar>
          </w:tcPr>
          <w:p w14:paraId="36C9F764"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139 (47,6)</w:t>
            </w:r>
          </w:p>
        </w:tc>
        <w:tc>
          <w:tcPr>
            <w:tcW w:w="1354" w:type="dxa"/>
          </w:tcPr>
          <w:p w14:paraId="36C9F765"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138 (47,9)</w:t>
            </w:r>
          </w:p>
        </w:tc>
        <w:tc>
          <w:tcPr>
            <w:tcW w:w="1196" w:type="dxa"/>
            <w:tcMar>
              <w:top w:w="0" w:type="dxa"/>
              <w:left w:w="57" w:type="dxa"/>
              <w:bottom w:w="0" w:type="dxa"/>
              <w:right w:w="57" w:type="dxa"/>
            </w:tcMar>
          </w:tcPr>
          <w:p w14:paraId="36C9F766"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124 (43,2)</w:t>
            </w:r>
          </w:p>
        </w:tc>
      </w:tr>
      <w:tr w:rsidR="00047C03" w:rsidRPr="005434B0" w14:paraId="36C9F76D" w14:textId="77777777" w:rsidTr="007F205B">
        <w:trPr>
          <w:cantSplit/>
        </w:trPr>
        <w:tc>
          <w:tcPr>
            <w:tcW w:w="3828" w:type="dxa"/>
            <w:gridSpan w:val="2"/>
            <w:tcMar>
              <w:top w:w="0" w:type="dxa"/>
              <w:left w:w="57" w:type="dxa"/>
              <w:bottom w:w="0" w:type="dxa"/>
              <w:right w:w="57" w:type="dxa"/>
            </w:tcMar>
          </w:tcPr>
          <w:p w14:paraId="36C9F768" w14:textId="77777777" w:rsidR="00047C03" w:rsidRPr="005434B0" w:rsidRDefault="00047C03" w:rsidP="007F205B">
            <w:pPr>
              <w:keepNext/>
              <w:keepLines/>
              <w:tabs>
                <w:tab w:val="left" w:pos="1865"/>
              </w:tabs>
              <w:spacing w:beforeLines="20" w:before="48" w:afterLines="20" w:after="48"/>
              <w:ind w:left="1865" w:firstLine="22"/>
              <w:rPr>
                <w:rFonts w:eastAsia="SimSun"/>
                <w:sz w:val="21"/>
                <w:szCs w:val="21"/>
                <w:lang w:val="sl-SI" w:eastAsia="zh-CN"/>
              </w:rPr>
            </w:pPr>
            <w:r w:rsidRPr="005434B0">
              <w:rPr>
                <w:rFonts w:eastAsia="SimSun"/>
                <w:sz w:val="21"/>
                <w:szCs w:val="21"/>
                <w:lang w:val="sl-SI" w:eastAsia="zh-CN"/>
              </w:rPr>
              <w:t>ACR70, n (%)</w:t>
            </w:r>
          </w:p>
        </w:tc>
        <w:tc>
          <w:tcPr>
            <w:tcW w:w="1417" w:type="dxa"/>
            <w:tcMar>
              <w:top w:w="0" w:type="dxa"/>
              <w:left w:w="57" w:type="dxa"/>
              <w:bottom w:w="0" w:type="dxa"/>
              <w:right w:w="57" w:type="dxa"/>
            </w:tcMar>
          </w:tcPr>
          <w:p w14:paraId="36C9F769"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112 (38,6)**</w:t>
            </w:r>
          </w:p>
        </w:tc>
        <w:tc>
          <w:tcPr>
            <w:tcW w:w="1418" w:type="dxa"/>
            <w:tcMar>
              <w:top w:w="0" w:type="dxa"/>
              <w:left w:w="57" w:type="dxa"/>
              <w:bottom w:w="0" w:type="dxa"/>
              <w:right w:w="57" w:type="dxa"/>
            </w:tcMar>
          </w:tcPr>
          <w:p w14:paraId="36C9F76A"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88 (30,1)</w:t>
            </w:r>
          </w:p>
        </w:tc>
        <w:tc>
          <w:tcPr>
            <w:tcW w:w="1354" w:type="dxa"/>
          </w:tcPr>
          <w:p w14:paraId="36C9F76B"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100 (34,7)</w:t>
            </w:r>
          </w:p>
        </w:tc>
        <w:tc>
          <w:tcPr>
            <w:tcW w:w="1196" w:type="dxa"/>
            <w:tcMar>
              <w:top w:w="0" w:type="dxa"/>
              <w:left w:w="57" w:type="dxa"/>
              <w:bottom w:w="0" w:type="dxa"/>
              <w:right w:w="57" w:type="dxa"/>
            </w:tcMar>
          </w:tcPr>
          <w:p w14:paraId="36C9F76C"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73 (25,4)</w:t>
            </w:r>
          </w:p>
        </w:tc>
      </w:tr>
      <w:tr w:rsidR="00047C03" w:rsidRPr="005434B0" w14:paraId="36C9F773" w14:textId="77777777" w:rsidTr="007F205B">
        <w:trPr>
          <w:cantSplit/>
        </w:trPr>
        <w:tc>
          <w:tcPr>
            <w:tcW w:w="3828" w:type="dxa"/>
            <w:gridSpan w:val="2"/>
            <w:tcMar>
              <w:top w:w="0" w:type="dxa"/>
              <w:left w:w="57" w:type="dxa"/>
              <w:bottom w:w="0" w:type="dxa"/>
              <w:right w:w="57" w:type="dxa"/>
            </w:tcMar>
          </w:tcPr>
          <w:p w14:paraId="36C9F76E" w14:textId="650F4148" w:rsidR="00047C03" w:rsidRPr="005434B0" w:rsidRDefault="00047C03" w:rsidP="007F205B">
            <w:pPr>
              <w:keepNext/>
              <w:keepLines/>
              <w:spacing w:beforeLines="20" w:before="48" w:afterLines="20" w:after="48"/>
              <w:ind w:left="1440" w:hanging="851"/>
              <w:rPr>
                <w:rFonts w:eastAsia="SimSun"/>
                <w:sz w:val="21"/>
                <w:szCs w:val="21"/>
                <w:lang w:val="sl-SI" w:eastAsia="zh-CN"/>
              </w:rPr>
            </w:pPr>
            <w:r w:rsidRPr="005434B0">
              <w:rPr>
                <w:rFonts w:eastAsia="SimSun"/>
                <w:sz w:val="21"/>
                <w:szCs w:val="21"/>
                <w:lang w:val="sl-SI" w:eastAsia="zh-CN"/>
              </w:rPr>
              <w:t>52.</w:t>
            </w:r>
            <w:r w:rsidR="00C60428">
              <w:rPr>
                <w:rFonts w:eastAsia="SimSun"/>
                <w:sz w:val="21"/>
                <w:szCs w:val="21"/>
                <w:lang w:val="sl-SI" w:eastAsia="zh-CN"/>
              </w:rPr>
              <w:t> </w:t>
            </w:r>
            <w:r w:rsidRPr="005434B0">
              <w:rPr>
                <w:rFonts w:eastAsia="SimSun"/>
                <w:sz w:val="21"/>
                <w:szCs w:val="21"/>
                <w:lang w:val="sl-SI" w:eastAsia="zh-CN"/>
              </w:rPr>
              <w:t>teden            ACR20, n (%)</w:t>
            </w:r>
          </w:p>
        </w:tc>
        <w:tc>
          <w:tcPr>
            <w:tcW w:w="1417" w:type="dxa"/>
            <w:tcMar>
              <w:top w:w="0" w:type="dxa"/>
              <w:left w:w="57" w:type="dxa"/>
              <w:bottom w:w="0" w:type="dxa"/>
              <w:right w:w="57" w:type="dxa"/>
            </w:tcMar>
          </w:tcPr>
          <w:p w14:paraId="36C9F76F"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195 (67,2)*</w:t>
            </w:r>
          </w:p>
        </w:tc>
        <w:tc>
          <w:tcPr>
            <w:tcW w:w="1418" w:type="dxa"/>
            <w:tcMar>
              <w:top w:w="0" w:type="dxa"/>
              <w:left w:w="57" w:type="dxa"/>
              <w:bottom w:w="0" w:type="dxa"/>
              <w:right w:w="57" w:type="dxa"/>
            </w:tcMar>
          </w:tcPr>
          <w:p w14:paraId="36C9F770"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184 (63,0)</w:t>
            </w:r>
          </w:p>
        </w:tc>
        <w:tc>
          <w:tcPr>
            <w:tcW w:w="1354" w:type="dxa"/>
          </w:tcPr>
          <w:p w14:paraId="36C9F771"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181 (62,8)</w:t>
            </w:r>
          </w:p>
        </w:tc>
        <w:tc>
          <w:tcPr>
            <w:tcW w:w="1196" w:type="dxa"/>
            <w:tcMar>
              <w:top w:w="0" w:type="dxa"/>
              <w:left w:w="57" w:type="dxa"/>
              <w:bottom w:w="0" w:type="dxa"/>
              <w:right w:w="57" w:type="dxa"/>
            </w:tcMar>
          </w:tcPr>
          <w:p w14:paraId="36C9F772"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164 (57,1)</w:t>
            </w:r>
          </w:p>
        </w:tc>
      </w:tr>
      <w:tr w:rsidR="00047C03" w:rsidRPr="005434B0" w14:paraId="36C9F779" w14:textId="77777777" w:rsidTr="007F205B">
        <w:trPr>
          <w:cantSplit/>
        </w:trPr>
        <w:tc>
          <w:tcPr>
            <w:tcW w:w="3828" w:type="dxa"/>
            <w:gridSpan w:val="2"/>
            <w:tcMar>
              <w:top w:w="0" w:type="dxa"/>
              <w:left w:w="57" w:type="dxa"/>
              <w:bottom w:w="0" w:type="dxa"/>
              <w:right w:w="57" w:type="dxa"/>
            </w:tcMar>
          </w:tcPr>
          <w:p w14:paraId="36C9F774" w14:textId="77777777" w:rsidR="00047C03" w:rsidRPr="005434B0" w:rsidRDefault="00047C03" w:rsidP="007F205B">
            <w:pPr>
              <w:keepNext/>
              <w:keepLines/>
              <w:tabs>
                <w:tab w:val="left" w:pos="2007"/>
                <w:tab w:val="left" w:pos="2250"/>
              </w:tabs>
              <w:spacing w:beforeLines="20" w:before="48" w:afterLines="20" w:after="48"/>
              <w:ind w:right="721" w:hanging="851"/>
              <w:jc w:val="right"/>
              <w:rPr>
                <w:rFonts w:eastAsia="SimSun"/>
                <w:sz w:val="21"/>
                <w:szCs w:val="21"/>
                <w:lang w:val="sl-SI" w:eastAsia="zh-CN"/>
              </w:rPr>
            </w:pPr>
            <w:r w:rsidRPr="005434B0">
              <w:rPr>
                <w:rFonts w:eastAsia="SimSun"/>
                <w:sz w:val="21"/>
                <w:szCs w:val="21"/>
                <w:lang w:val="sl-SI" w:eastAsia="zh-CN"/>
              </w:rPr>
              <w:t>ACR50, n (%)</w:t>
            </w:r>
          </w:p>
        </w:tc>
        <w:tc>
          <w:tcPr>
            <w:tcW w:w="1417" w:type="dxa"/>
            <w:tcMar>
              <w:top w:w="0" w:type="dxa"/>
              <w:left w:w="57" w:type="dxa"/>
              <w:bottom w:w="0" w:type="dxa"/>
              <w:right w:w="57" w:type="dxa"/>
            </w:tcMar>
          </w:tcPr>
          <w:p w14:paraId="36C9F775"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162 (55,9)**</w:t>
            </w:r>
          </w:p>
        </w:tc>
        <w:tc>
          <w:tcPr>
            <w:tcW w:w="1418" w:type="dxa"/>
            <w:tcMar>
              <w:top w:w="0" w:type="dxa"/>
              <w:left w:w="57" w:type="dxa"/>
              <w:bottom w:w="0" w:type="dxa"/>
              <w:right w:w="57" w:type="dxa"/>
            </w:tcMar>
          </w:tcPr>
          <w:p w14:paraId="36C9F776"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144 (49,3)</w:t>
            </w:r>
          </w:p>
        </w:tc>
        <w:tc>
          <w:tcPr>
            <w:tcW w:w="1354" w:type="dxa"/>
          </w:tcPr>
          <w:p w14:paraId="36C9F777"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151 (52,4)</w:t>
            </w:r>
          </w:p>
        </w:tc>
        <w:tc>
          <w:tcPr>
            <w:tcW w:w="1196" w:type="dxa"/>
            <w:tcMar>
              <w:top w:w="0" w:type="dxa"/>
              <w:left w:w="57" w:type="dxa"/>
              <w:bottom w:w="0" w:type="dxa"/>
              <w:right w:w="57" w:type="dxa"/>
            </w:tcMar>
          </w:tcPr>
          <w:p w14:paraId="36C9F778"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117 (40,8)</w:t>
            </w:r>
          </w:p>
        </w:tc>
      </w:tr>
      <w:tr w:rsidR="00047C03" w:rsidRPr="005434B0" w14:paraId="36C9F77F" w14:textId="77777777" w:rsidTr="007F205B">
        <w:trPr>
          <w:cantSplit/>
        </w:trPr>
        <w:tc>
          <w:tcPr>
            <w:tcW w:w="3828" w:type="dxa"/>
            <w:gridSpan w:val="2"/>
            <w:tcMar>
              <w:top w:w="0" w:type="dxa"/>
              <w:left w:w="57" w:type="dxa"/>
              <w:bottom w:w="0" w:type="dxa"/>
              <w:right w:w="57" w:type="dxa"/>
            </w:tcMar>
          </w:tcPr>
          <w:p w14:paraId="36C9F77A" w14:textId="77777777" w:rsidR="00047C03" w:rsidRPr="005434B0" w:rsidRDefault="00047C03" w:rsidP="007F205B">
            <w:pPr>
              <w:keepNext/>
              <w:keepLines/>
              <w:tabs>
                <w:tab w:val="left" w:pos="2007"/>
              </w:tabs>
              <w:spacing w:beforeLines="20" w:before="48" w:afterLines="20" w:after="48"/>
              <w:ind w:right="721" w:hanging="851"/>
              <w:jc w:val="right"/>
              <w:rPr>
                <w:rFonts w:eastAsia="SimSun"/>
                <w:sz w:val="21"/>
                <w:szCs w:val="21"/>
                <w:lang w:val="sl-SI" w:eastAsia="zh-CN"/>
              </w:rPr>
            </w:pPr>
            <w:r w:rsidRPr="005434B0">
              <w:rPr>
                <w:rFonts w:eastAsia="SimSun"/>
                <w:sz w:val="21"/>
                <w:szCs w:val="21"/>
                <w:lang w:val="sl-SI" w:eastAsia="zh-CN"/>
              </w:rPr>
              <w:t>ACR70, n (%)</w:t>
            </w:r>
          </w:p>
        </w:tc>
        <w:tc>
          <w:tcPr>
            <w:tcW w:w="1417" w:type="dxa"/>
            <w:tcMar>
              <w:top w:w="0" w:type="dxa"/>
              <w:left w:w="57" w:type="dxa"/>
              <w:bottom w:w="0" w:type="dxa"/>
              <w:right w:w="57" w:type="dxa"/>
            </w:tcMar>
          </w:tcPr>
          <w:p w14:paraId="36C9F77B"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125 (43,1)**</w:t>
            </w:r>
          </w:p>
        </w:tc>
        <w:tc>
          <w:tcPr>
            <w:tcW w:w="1418" w:type="dxa"/>
            <w:tcMar>
              <w:top w:w="0" w:type="dxa"/>
              <w:left w:w="57" w:type="dxa"/>
              <w:bottom w:w="0" w:type="dxa"/>
              <w:right w:w="57" w:type="dxa"/>
            </w:tcMar>
          </w:tcPr>
          <w:p w14:paraId="36C9F77C"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105 (36,0)</w:t>
            </w:r>
          </w:p>
        </w:tc>
        <w:tc>
          <w:tcPr>
            <w:tcW w:w="1354" w:type="dxa"/>
          </w:tcPr>
          <w:p w14:paraId="36C9F77D"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107 (37,2)</w:t>
            </w:r>
          </w:p>
        </w:tc>
        <w:tc>
          <w:tcPr>
            <w:tcW w:w="1196" w:type="dxa"/>
            <w:tcMar>
              <w:top w:w="0" w:type="dxa"/>
              <w:left w:w="57" w:type="dxa"/>
              <w:bottom w:w="0" w:type="dxa"/>
              <w:right w:w="57" w:type="dxa"/>
            </w:tcMar>
          </w:tcPr>
          <w:p w14:paraId="36C9F77E"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83 (28,9)</w:t>
            </w:r>
          </w:p>
        </w:tc>
      </w:tr>
      <w:tr w:rsidR="00047C03" w:rsidRPr="005434B0" w14:paraId="36C9F785" w14:textId="77777777" w:rsidTr="007F205B">
        <w:trPr>
          <w:cantSplit/>
        </w:trPr>
        <w:tc>
          <w:tcPr>
            <w:tcW w:w="3828" w:type="dxa"/>
            <w:gridSpan w:val="2"/>
            <w:tcMar>
              <w:top w:w="0" w:type="dxa"/>
              <w:left w:w="57" w:type="dxa"/>
              <w:bottom w:w="0" w:type="dxa"/>
              <w:right w:w="57" w:type="dxa"/>
            </w:tcMar>
          </w:tcPr>
          <w:p w14:paraId="36C9F780" w14:textId="77777777" w:rsidR="00047C03" w:rsidRPr="005434B0" w:rsidRDefault="00047C03" w:rsidP="007F205B">
            <w:pPr>
              <w:keepNext/>
              <w:keepLines/>
              <w:spacing w:beforeLines="20" w:before="48" w:afterLines="20" w:after="48"/>
              <w:rPr>
                <w:rFonts w:eastAsia="SimSun"/>
                <w:sz w:val="21"/>
                <w:szCs w:val="21"/>
                <w:lang w:val="sl-SI" w:eastAsia="zh-CN"/>
              </w:rPr>
            </w:pPr>
            <w:r w:rsidRPr="005434B0">
              <w:rPr>
                <w:rFonts w:eastAsia="SimSun"/>
                <w:sz w:val="21"/>
                <w:szCs w:val="21"/>
                <w:lang w:val="sl-SI" w:eastAsia="zh-CN"/>
              </w:rPr>
              <w:t>HAQ-DI (prilagojena povprečna sprememba od izhodišča)</w:t>
            </w:r>
          </w:p>
        </w:tc>
        <w:tc>
          <w:tcPr>
            <w:tcW w:w="1417" w:type="dxa"/>
            <w:tcMar>
              <w:top w:w="0" w:type="dxa"/>
              <w:left w:w="57" w:type="dxa"/>
              <w:bottom w:w="0" w:type="dxa"/>
              <w:right w:w="57" w:type="dxa"/>
            </w:tcMar>
          </w:tcPr>
          <w:p w14:paraId="36C9F781" w14:textId="77777777" w:rsidR="00047C03" w:rsidRPr="005434B0" w:rsidRDefault="00047C03" w:rsidP="007F205B">
            <w:pPr>
              <w:keepNext/>
              <w:keepLines/>
              <w:spacing w:beforeLines="20" w:before="48" w:afterLines="20" w:after="48"/>
              <w:rPr>
                <w:rFonts w:eastAsia="SimSun"/>
                <w:sz w:val="21"/>
                <w:szCs w:val="21"/>
                <w:lang w:val="sl-SI" w:eastAsia="zh-CN"/>
              </w:rPr>
            </w:pPr>
          </w:p>
        </w:tc>
        <w:tc>
          <w:tcPr>
            <w:tcW w:w="1418" w:type="dxa"/>
            <w:tcMar>
              <w:top w:w="0" w:type="dxa"/>
              <w:left w:w="57" w:type="dxa"/>
              <w:bottom w:w="0" w:type="dxa"/>
              <w:right w:w="57" w:type="dxa"/>
            </w:tcMar>
          </w:tcPr>
          <w:p w14:paraId="36C9F782" w14:textId="77777777" w:rsidR="00047C03" w:rsidRPr="005434B0" w:rsidRDefault="00047C03" w:rsidP="007F205B">
            <w:pPr>
              <w:keepNext/>
              <w:keepLines/>
              <w:spacing w:beforeLines="20" w:before="48" w:afterLines="20" w:after="48"/>
              <w:rPr>
                <w:rFonts w:eastAsia="SimSun"/>
                <w:sz w:val="21"/>
                <w:szCs w:val="21"/>
                <w:lang w:val="sl-SI" w:eastAsia="zh-CN"/>
              </w:rPr>
            </w:pPr>
          </w:p>
        </w:tc>
        <w:tc>
          <w:tcPr>
            <w:tcW w:w="1354" w:type="dxa"/>
          </w:tcPr>
          <w:p w14:paraId="36C9F783" w14:textId="77777777" w:rsidR="00047C03" w:rsidRPr="005434B0" w:rsidRDefault="00047C03" w:rsidP="007F205B">
            <w:pPr>
              <w:keepNext/>
              <w:keepLines/>
              <w:spacing w:beforeLines="20" w:before="48" w:afterLines="20" w:after="48"/>
              <w:rPr>
                <w:rFonts w:eastAsia="SimSun"/>
                <w:sz w:val="21"/>
                <w:szCs w:val="21"/>
                <w:lang w:val="sl-SI" w:eastAsia="zh-CN"/>
              </w:rPr>
            </w:pPr>
          </w:p>
        </w:tc>
        <w:tc>
          <w:tcPr>
            <w:tcW w:w="1196" w:type="dxa"/>
            <w:tcMar>
              <w:top w:w="0" w:type="dxa"/>
              <w:left w:w="57" w:type="dxa"/>
              <w:bottom w:w="0" w:type="dxa"/>
              <w:right w:w="57" w:type="dxa"/>
            </w:tcMar>
          </w:tcPr>
          <w:p w14:paraId="36C9F784" w14:textId="77777777" w:rsidR="00047C03" w:rsidRPr="005434B0" w:rsidRDefault="00047C03" w:rsidP="007F205B">
            <w:pPr>
              <w:keepNext/>
              <w:keepLines/>
              <w:spacing w:beforeLines="20" w:before="48" w:afterLines="20" w:after="48"/>
              <w:rPr>
                <w:rFonts w:eastAsia="SimSun"/>
                <w:sz w:val="21"/>
                <w:szCs w:val="21"/>
                <w:lang w:val="sl-SI" w:eastAsia="zh-CN"/>
              </w:rPr>
            </w:pPr>
          </w:p>
        </w:tc>
      </w:tr>
      <w:tr w:rsidR="00047C03" w:rsidRPr="005434B0" w14:paraId="36C9F78B" w14:textId="77777777" w:rsidTr="007F205B">
        <w:trPr>
          <w:cantSplit/>
        </w:trPr>
        <w:tc>
          <w:tcPr>
            <w:tcW w:w="3828" w:type="dxa"/>
            <w:gridSpan w:val="2"/>
            <w:tcMar>
              <w:top w:w="0" w:type="dxa"/>
              <w:left w:w="57" w:type="dxa"/>
              <w:bottom w:w="0" w:type="dxa"/>
              <w:right w:w="57" w:type="dxa"/>
            </w:tcMar>
          </w:tcPr>
          <w:p w14:paraId="36C9F786" w14:textId="15485DB2" w:rsidR="00047C03" w:rsidRPr="005434B0" w:rsidRDefault="00047C03" w:rsidP="007F205B">
            <w:pPr>
              <w:keepNext/>
              <w:keepLines/>
              <w:spacing w:beforeLines="20" w:before="48" w:afterLines="20" w:after="48"/>
              <w:ind w:left="589"/>
              <w:rPr>
                <w:rFonts w:eastAsia="SimSun"/>
                <w:sz w:val="21"/>
                <w:szCs w:val="21"/>
                <w:lang w:val="sl-SI" w:eastAsia="zh-CN"/>
              </w:rPr>
            </w:pPr>
            <w:r w:rsidRPr="005434B0">
              <w:rPr>
                <w:rFonts w:eastAsia="SimSun"/>
                <w:sz w:val="21"/>
                <w:szCs w:val="21"/>
                <w:lang w:val="sl-SI" w:eastAsia="zh-CN"/>
              </w:rPr>
              <w:t>52.</w:t>
            </w:r>
            <w:r w:rsidR="00C60428">
              <w:rPr>
                <w:rFonts w:eastAsia="SimSun"/>
                <w:sz w:val="21"/>
                <w:szCs w:val="21"/>
                <w:lang w:val="sl-SI" w:eastAsia="zh-CN"/>
              </w:rPr>
              <w:t> </w:t>
            </w:r>
            <w:r w:rsidRPr="005434B0">
              <w:rPr>
                <w:rFonts w:eastAsia="SimSun"/>
                <w:sz w:val="21"/>
                <w:szCs w:val="21"/>
                <w:lang w:val="sl-SI" w:eastAsia="zh-CN"/>
              </w:rPr>
              <w:t>teden</w:t>
            </w:r>
          </w:p>
        </w:tc>
        <w:tc>
          <w:tcPr>
            <w:tcW w:w="1417" w:type="dxa"/>
            <w:tcMar>
              <w:top w:w="0" w:type="dxa"/>
              <w:left w:w="57" w:type="dxa"/>
              <w:bottom w:w="0" w:type="dxa"/>
              <w:right w:w="57" w:type="dxa"/>
            </w:tcMar>
          </w:tcPr>
          <w:p w14:paraId="36C9F787"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-0,81*</w:t>
            </w:r>
          </w:p>
        </w:tc>
        <w:tc>
          <w:tcPr>
            <w:tcW w:w="1418" w:type="dxa"/>
            <w:tcMar>
              <w:top w:w="0" w:type="dxa"/>
              <w:left w:w="57" w:type="dxa"/>
              <w:bottom w:w="0" w:type="dxa"/>
              <w:right w:w="57" w:type="dxa"/>
            </w:tcMar>
          </w:tcPr>
          <w:p w14:paraId="36C9F788"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-0,67</w:t>
            </w:r>
          </w:p>
        </w:tc>
        <w:tc>
          <w:tcPr>
            <w:tcW w:w="1354" w:type="dxa"/>
          </w:tcPr>
          <w:p w14:paraId="36C9F789"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-0,75</w:t>
            </w:r>
          </w:p>
        </w:tc>
        <w:tc>
          <w:tcPr>
            <w:tcW w:w="1196" w:type="dxa"/>
            <w:tcMar>
              <w:top w:w="0" w:type="dxa"/>
              <w:left w:w="57" w:type="dxa"/>
              <w:bottom w:w="0" w:type="dxa"/>
              <w:right w:w="57" w:type="dxa"/>
            </w:tcMar>
          </w:tcPr>
          <w:p w14:paraId="36C9F78A" w14:textId="77777777" w:rsidR="00047C03" w:rsidRPr="005434B0" w:rsidRDefault="00047C03" w:rsidP="007F205B">
            <w:pPr>
              <w:keepNext/>
              <w:keepLines/>
              <w:spacing w:beforeLines="20" w:before="48" w:afterLines="20" w:after="48"/>
              <w:jc w:val="center"/>
              <w:rPr>
                <w:rFonts w:eastAsia="SimSun"/>
                <w:sz w:val="21"/>
                <w:szCs w:val="21"/>
                <w:lang w:val="sl-SI" w:eastAsia="zh-CN"/>
              </w:rPr>
            </w:pPr>
            <w:r w:rsidRPr="005434B0">
              <w:rPr>
                <w:rFonts w:eastAsia="SimSun"/>
                <w:sz w:val="21"/>
                <w:szCs w:val="21"/>
                <w:lang w:val="sl-SI" w:eastAsia="zh-CN"/>
              </w:rPr>
              <w:t>-0,64</w:t>
            </w:r>
          </w:p>
        </w:tc>
      </w:tr>
      <w:tr w:rsidR="00363ECF" w:rsidRPr="005434B0" w14:paraId="36C9F78E" w14:textId="77777777" w:rsidTr="00363ECF">
        <w:trPr>
          <w:cantSplit/>
        </w:trPr>
        <w:tc>
          <w:tcPr>
            <w:tcW w:w="9213" w:type="dxa"/>
            <w:gridSpan w:val="6"/>
          </w:tcPr>
          <w:p w14:paraId="36C9F78D" w14:textId="77777777" w:rsidR="00363ECF" w:rsidRPr="005434B0" w:rsidRDefault="00363ECF" w:rsidP="007F205B">
            <w:pPr>
              <w:keepNext/>
              <w:keepLines/>
              <w:spacing w:beforeLines="20" w:before="48" w:afterLines="20" w:after="48"/>
              <w:rPr>
                <w:rFonts w:eastAsia="SimSun"/>
                <w:b/>
                <w:sz w:val="21"/>
                <w:szCs w:val="21"/>
                <w:lang w:val="sl-SI" w:eastAsia="zh-CN"/>
              </w:rPr>
            </w:pPr>
            <w:r w:rsidRPr="005434B0">
              <w:rPr>
                <w:rFonts w:eastAsia="SimSun"/>
                <w:b/>
                <w:sz w:val="21"/>
                <w:szCs w:val="21"/>
                <w:lang w:val="sl-SI" w:eastAsia="zh-CN"/>
              </w:rPr>
              <w:t>Radiološki cilji (povprečna sprememba od izhodišča)</w:t>
            </w:r>
          </w:p>
        </w:tc>
      </w:tr>
      <w:tr w:rsidR="00047C03" w:rsidRPr="005434B0" w14:paraId="36C9F794" w14:textId="77777777" w:rsidTr="007F205B">
        <w:trPr>
          <w:cantSplit/>
        </w:trPr>
        <w:tc>
          <w:tcPr>
            <w:tcW w:w="3828" w:type="dxa"/>
            <w:gridSpan w:val="2"/>
            <w:tcMar>
              <w:top w:w="0" w:type="dxa"/>
              <w:left w:w="57" w:type="dxa"/>
              <w:bottom w:w="0" w:type="dxa"/>
              <w:right w:w="57" w:type="dxa"/>
            </w:tcMar>
          </w:tcPr>
          <w:p w14:paraId="36C9F78F" w14:textId="143F36C8" w:rsidR="00047C03" w:rsidRPr="005434B0" w:rsidRDefault="00047C03" w:rsidP="007F205B">
            <w:pPr>
              <w:keepNext/>
              <w:keepLines/>
              <w:spacing w:beforeLines="20" w:before="48" w:afterLines="20" w:after="48"/>
              <w:ind w:left="1440" w:hanging="851"/>
              <w:rPr>
                <w:rFonts w:eastAsia="SimSun"/>
                <w:sz w:val="21"/>
                <w:szCs w:val="21"/>
                <w:lang w:val="sl-SI" w:eastAsia="zh-CN"/>
              </w:rPr>
            </w:pPr>
            <w:r w:rsidRPr="005434B0">
              <w:rPr>
                <w:rFonts w:eastAsia="SimSun"/>
                <w:sz w:val="21"/>
                <w:szCs w:val="21"/>
                <w:lang w:val="sl-SI" w:eastAsia="zh-CN"/>
              </w:rPr>
              <w:t>52.</w:t>
            </w:r>
            <w:r w:rsidR="00C60428">
              <w:rPr>
                <w:rFonts w:eastAsia="SimSun"/>
                <w:sz w:val="21"/>
                <w:szCs w:val="21"/>
                <w:lang w:val="sl-SI" w:eastAsia="zh-CN"/>
              </w:rPr>
              <w:t> </w:t>
            </w:r>
            <w:r w:rsidRPr="005434B0">
              <w:rPr>
                <w:rFonts w:eastAsia="SimSun"/>
                <w:sz w:val="21"/>
                <w:szCs w:val="21"/>
                <w:lang w:val="sl-SI" w:eastAsia="zh-CN"/>
              </w:rPr>
              <w:t>teden                         mTSS</w:t>
            </w:r>
          </w:p>
        </w:tc>
        <w:tc>
          <w:tcPr>
            <w:tcW w:w="1417" w:type="dxa"/>
            <w:tcMar>
              <w:top w:w="0" w:type="dxa"/>
              <w:left w:w="57" w:type="dxa"/>
              <w:bottom w:w="0" w:type="dxa"/>
              <w:right w:w="57" w:type="dxa"/>
            </w:tcMar>
            <w:vAlign w:val="center"/>
          </w:tcPr>
          <w:p w14:paraId="36C9F790"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0,08***</w:t>
            </w:r>
          </w:p>
        </w:tc>
        <w:tc>
          <w:tcPr>
            <w:tcW w:w="1418" w:type="dxa"/>
            <w:tcMar>
              <w:top w:w="0" w:type="dxa"/>
              <w:left w:w="57" w:type="dxa"/>
              <w:bottom w:w="0" w:type="dxa"/>
              <w:right w:w="57" w:type="dxa"/>
            </w:tcMar>
            <w:vAlign w:val="center"/>
          </w:tcPr>
          <w:p w14:paraId="36C9F791"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0,26</w:t>
            </w:r>
          </w:p>
        </w:tc>
        <w:tc>
          <w:tcPr>
            <w:tcW w:w="1354" w:type="dxa"/>
            <w:vAlign w:val="center"/>
          </w:tcPr>
          <w:p w14:paraId="36C9F792"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0,42</w:t>
            </w:r>
          </w:p>
        </w:tc>
        <w:tc>
          <w:tcPr>
            <w:tcW w:w="1196" w:type="dxa"/>
            <w:tcMar>
              <w:top w:w="0" w:type="dxa"/>
              <w:left w:w="57" w:type="dxa"/>
              <w:bottom w:w="0" w:type="dxa"/>
              <w:right w:w="57" w:type="dxa"/>
            </w:tcMar>
            <w:vAlign w:val="center"/>
          </w:tcPr>
          <w:p w14:paraId="36C9F793"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1,14</w:t>
            </w:r>
          </w:p>
        </w:tc>
      </w:tr>
      <w:tr w:rsidR="00047C03" w:rsidRPr="005434B0" w14:paraId="36C9F79A" w14:textId="77777777" w:rsidTr="007F205B">
        <w:trPr>
          <w:cantSplit/>
        </w:trPr>
        <w:tc>
          <w:tcPr>
            <w:tcW w:w="3828" w:type="dxa"/>
            <w:gridSpan w:val="2"/>
            <w:tcMar>
              <w:top w:w="0" w:type="dxa"/>
              <w:left w:w="57" w:type="dxa"/>
              <w:bottom w:w="0" w:type="dxa"/>
              <w:right w:w="57" w:type="dxa"/>
            </w:tcMar>
          </w:tcPr>
          <w:p w14:paraId="36C9F795" w14:textId="77777777" w:rsidR="00047C03" w:rsidRPr="005434B0" w:rsidRDefault="00047C03" w:rsidP="007F205B">
            <w:pPr>
              <w:keepNext/>
              <w:keepLines/>
              <w:spacing w:beforeLines="20" w:before="48" w:afterLines="20" w:after="48"/>
              <w:jc w:val="right"/>
              <w:rPr>
                <w:rFonts w:eastAsia="SimSun"/>
                <w:sz w:val="21"/>
                <w:szCs w:val="21"/>
                <w:lang w:val="sl-SI" w:eastAsia="zh-CN"/>
              </w:rPr>
            </w:pPr>
            <w:r w:rsidRPr="005434B0">
              <w:rPr>
                <w:rFonts w:eastAsia="SimSun"/>
                <w:sz w:val="21"/>
                <w:szCs w:val="21"/>
                <w:lang w:val="sl-SI" w:eastAsia="zh-CN"/>
              </w:rPr>
              <w:t>ocena erozij</w:t>
            </w:r>
          </w:p>
        </w:tc>
        <w:tc>
          <w:tcPr>
            <w:tcW w:w="1417" w:type="dxa"/>
            <w:tcMar>
              <w:top w:w="0" w:type="dxa"/>
              <w:left w:w="57" w:type="dxa"/>
              <w:bottom w:w="0" w:type="dxa"/>
              <w:right w:w="57" w:type="dxa"/>
            </w:tcMar>
            <w:vAlign w:val="center"/>
          </w:tcPr>
          <w:p w14:paraId="36C9F796"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0,05**</w:t>
            </w:r>
          </w:p>
        </w:tc>
        <w:tc>
          <w:tcPr>
            <w:tcW w:w="1418" w:type="dxa"/>
            <w:tcMar>
              <w:top w:w="0" w:type="dxa"/>
              <w:left w:w="57" w:type="dxa"/>
              <w:bottom w:w="0" w:type="dxa"/>
              <w:right w:w="57" w:type="dxa"/>
            </w:tcMar>
            <w:vAlign w:val="center"/>
          </w:tcPr>
          <w:p w14:paraId="36C9F797"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0,15</w:t>
            </w:r>
          </w:p>
        </w:tc>
        <w:tc>
          <w:tcPr>
            <w:tcW w:w="1354" w:type="dxa"/>
            <w:vAlign w:val="center"/>
          </w:tcPr>
          <w:p w14:paraId="36C9F798"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0,25</w:t>
            </w:r>
          </w:p>
        </w:tc>
        <w:tc>
          <w:tcPr>
            <w:tcW w:w="1196" w:type="dxa"/>
            <w:tcMar>
              <w:top w:w="0" w:type="dxa"/>
              <w:left w:w="57" w:type="dxa"/>
              <w:bottom w:w="0" w:type="dxa"/>
              <w:right w:w="57" w:type="dxa"/>
            </w:tcMar>
            <w:vAlign w:val="center"/>
          </w:tcPr>
          <w:p w14:paraId="36C9F799"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0,63</w:t>
            </w:r>
          </w:p>
        </w:tc>
      </w:tr>
      <w:tr w:rsidR="00047C03" w:rsidRPr="005434B0" w14:paraId="36C9F7A0" w14:textId="77777777" w:rsidTr="007F205B">
        <w:trPr>
          <w:cantSplit/>
        </w:trPr>
        <w:tc>
          <w:tcPr>
            <w:tcW w:w="3828" w:type="dxa"/>
            <w:gridSpan w:val="2"/>
            <w:tcMar>
              <w:top w:w="0" w:type="dxa"/>
              <w:left w:w="57" w:type="dxa"/>
              <w:bottom w:w="0" w:type="dxa"/>
              <w:right w:w="57" w:type="dxa"/>
            </w:tcMar>
          </w:tcPr>
          <w:p w14:paraId="36C9F79B" w14:textId="77777777" w:rsidR="00047C03" w:rsidRPr="005434B0" w:rsidRDefault="00047C03" w:rsidP="007F205B">
            <w:pPr>
              <w:keepNext/>
              <w:keepLines/>
              <w:spacing w:beforeLines="20" w:before="48" w:afterLines="20" w:after="48"/>
              <w:jc w:val="right"/>
              <w:rPr>
                <w:rFonts w:eastAsia="SimSun"/>
                <w:sz w:val="21"/>
                <w:szCs w:val="21"/>
                <w:lang w:val="sl-SI" w:eastAsia="zh-CN"/>
              </w:rPr>
            </w:pPr>
            <w:r w:rsidRPr="005434B0">
              <w:rPr>
                <w:sz w:val="21"/>
                <w:szCs w:val="21"/>
                <w:lang w:val="sl-SI"/>
              </w:rPr>
              <w:t>ocena zožitve sklepne špranje</w:t>
            </w:r>
          </w:p>
        </w:tc>
        <w:tc>
          <w:tcPr>
            <w:tcW w:w="1417" w:type="dxa"/>
            <w:tcMar>
              <w:top w:w="0" w:type="dxa"/>
              <w:left w:w="57" w:type="dxa"/>
              <w:bottom w:w="0" w:type="dxa"/>
              <w:right w:w="57" w:type="dxa"/>
            </w:tcMar>
            <w:vAlign w:val="center"/>
          </w:tcPr>
          <w:p w14:paraId="36C9F79C"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0,03</w:t>
            </w:r>
          </w:p>
        </w:tc>
        <w:tc>
          <w:tcPr>
            <w:tcW w:w="1418" w:type="dxa"/>
            <w:tcMar>
              <w:top w:w="0" w:type="dxa"/>
              <w:left w:w="57" w:type="dxa"/>
              <w:bottom w:w="0" w:type="dxa"/>
              <w:right w:w="57" w:type="dxa"/>
            </w:tcMar>
            <w:vAlign w:val="center"/>
          </w:tcPr>
          <w:p w14:paraId="36C9F79D"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0,11</w:t>
            </w:r>
          </w:p>
        </w:tc>
        <w:tc>
          <w:tcPr>
            <w:tcW w:w="1354" w:type="dxa"/>
            <w:vAlign w:val="center"/>
          </w:tcPr>
          <w:p w14:paraId="36C9F79E"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0,17</w:t>
            </w:r>
          </w:p>
        </w:tc>
        <w:tc>
          <w:tcPr>
            <w:tcW w:w="1196" w:type="dxa"/>
            <w:tcMar>
              <w:top w:w="0" w:type="dxa"/>
              <w:left w:w="57" w:type="dxa"/>
              <w:bottom w:w="0" w:type="dxa"/>
              <w:right w:w="57" w:type="dxa"/>
            </w:tcMar>
            <w:vAlign w:val="center"/>
          </w:tcPr>
          <w:p w14:paraId="36C9F79F"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0,51</w:t>
            </w:r>
          </w:p>
        </w:tc>
      </w:tr>
      <w:tr w:rsidR="00047C03" w:rsidRPr="005434B0" w14:paraId="36C9F7A6" w14:textId="77777777" w:rsidTr="007F205B">
        <w:trPr>
          <w:cantSplit/>
        </w:trPr>
        <w:tc>
          <w:tcPr>
            <w:tcW w:w="3828" w:type="dxa"/>
            <w:gridSpan w:val="2"/>
            <w:tcMar>
              <w:top w:w="0" w:type="dxa"/>
              <w:left w:w="57" w:type="dxa"/>
              <w:bottom w:w="0" w:type="dxa"/>
              <w:right w:w="57" w:type="dxa"/>
            </w:tcMar>
          </w:tcPr>
          <w:p w14:paraId="7B2AB7D1" w14:textId="77777777" w:rsidR="00352C41" w:rsidRDefault="00047C03" w:rsidP="007F205B">
            <w:pPr>
              <w:keepNext/>
              <w:keepLines/>
              <w:spacing w:beforeLines="20" w:before="48" w:afterLines="20" w:after="48"/>
              <w:jc w:val="right"/>
              <w:rPr>
                <w:rFonts w:eastAsia="SimSun"/>
                <w:sz w:val="21"/>
                <w:szCs w:val="21"/>
                <w:lang w:val="sl-SI" w:eastAsia="zh-CN"/>
              </w:rPr>
            </w:pPr>
            <w:r w:rsidRPr="005434B0">
              <w:rPr>
                <w:rFonts w:eastAsia="SimSun"/>
                <w:sz w:val="21"/>
                <w:szCs w:val="21"/>
                <w:lang w:val="sl-SI" w:eastAsia="zh-CN"/>
              </w:rPr>
              <w:t>Ne-napredovanje, merjeno radiološko n (%)</w:t>
            </w:r>
          </w:p>
          <w:p w14:paraId="36C9F7A1" w14:textId="745104A3" w:rsidR="00047C03" w:rsidRPr="005434B0" w:rsidRDefault="00352C41" w:rsidP="007F205B">
            <w:pPr>
              <w:keepNext/>
              <w:keepLines/>
              <w:spacing w:beforeLines="20" w:before="48" w:afterLines="20" w:after="48"/>
              <w:jc w:val="right"/>
              <w:rPr>
                <w:rFonts w:eastAsia="SimSun"/>
                <w:sz w:val="21"/>
                <w:szCs w:val="21"/>
                <w:lang w:val="sl-SI" w:eastAsia="zh-CN"/>
              </w:rPr>
            </w:pPr>
            <w:r>
              <w:rPr>
                <w:rFonts w:eastAsia="SimSun"/>
                <w:sz w:val="21"/>
                <w:szCs w:val="21"/>
                <w:lang w:val="sl-SI" w:eastAsia="zh-CN"/>
              </w:rPr>
              <w:t>(sprememba od izhodišča v mTSS ≤ </w:t>
            </w:r>
            <w:r w:rsidR="00047C03" w:rsidRPr="005434B0">
              <w:rPr>
                <w:rFonts w:eastAsia="SimSun"/>
                <w:sz w:val="21"/>
                <w:szCs w:val="21"/>
                <w:lang w:val="sl-SI" w:eastAsia="zh-CN"/>
              </w:rPr>
              <w:t>0)</w:t>
            </w:r>
          </w:p>
        </w:tc>
        <w:tc>
          <w:tcPr>
            <w:tcW w:w="1417" w:type="dxa"/>
            <w:tcMar>
              <w:top w:w="0" w:type="dxa"/>
              <w:left w:w="57" w:type="dxa"/>
              <w:bottom w:w="0" w:type="dxa"/>
              <w:right w:w="57" w:type="dxa"/>
            </w:tcMar>
            <w:vAlign w:val="center"/>
          </w:tcPr>
          <w:p w14:paraId="36C9F7A2"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226 (83)</w:t>
            </w:r>
            <w:r w:rsidRPr="005434B0">
              <w:rPr>
                <w:b/>
                <w:sz w:val="21"/>
                <w:szCs w:val="21"/>
                <w:vertAlign w:val="superscript"/>
                <w:lang w:val="sl-SI" w:eastAsia="en-US"/>
              </w:rPr>
              <w:t>‡</w:t>
            </w:r>
          </w:p>
        </w:tc>
        <w:tc>
          <w:tcPr>
            <w:tcW w:w="1418" w:type="dxa"/>
            <w:tcMar>
              <w:top w:w="0" w:type="dxa"/>
              <w:left w:w="57" w:type="dxa"/>
              <w:bottom w:w="0" w:type="dxa"/>
              <w:right w:w="57" w:type="dxa"/>
            </w:tcMar>
            <w:vAlign w:val="center"/>
          </w:tcPr>
          <w:p w14:paraId="36C9F7A3"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226 (82)</w:t>
            </w:r>
            <w:r w:rsidRPr="005434B0">
              <w:rPr>
                <w:b/>
                <w:sz w:val="21"/>
                <w:szCs w:val="21"/>
                <w:vertAlign w:val="superscript"/>
                <w:lang w:val="sl-SI" w:eastAsia="en-US"/>
              </w:rPr>
              <w:t>‡</w:t>
            </w:r>
          </w:p>
        </w:tc>
        <w:tc>
          <w:tcPr>
            <w:tcW w:w="1354" w:type="dxa"/>
            <w:vAlign w:val="center"/>
          </w:tcPr>
          <w:p w14:paraId="36C9F7A4"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211 (79)</w:t>
            </w:r>
          </w:p>
        </w:tc>
        <w:tc>
          <w:tcPr>
            <w:tcW w:w="1196" w:type="dxa"/>
            <w:tcMar>
              <w:top w:w="0" w:type="dxa"/>
              <w:left w:w="57" w:type="dxa"/>
              <w:bottom w:w="0" w:type="dxa"/>
              <w:right w:w="57" w:type="dxa"/>
            </w:tcMar>
            <w:vAlign w:val="center"/>
          </w:tcPr>
          <w:p w14:paraId="36C9F7A5"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194 (73)</w:t>
            </w:r>
          </w:p>
        </w:tc>
      </w:tr>
      <w:tr w:rsidR="00363ECF" w:rsidRPr="005434B0" w14:paraId="36C9F7A9" w14:textId="77777777" w:rsidTr="00363ECF">
        <w:trPr>
          <w:cantSplit/>
        </w:trPr>
        <w:tc>
          <w:tcPr>
            <w:tcW w:w="9213" w:type="dxa"/>
            <w:gridSpan w:val="6"/>
            <w:vAlign w:val="center"/>
          </w:tcPr>
          <w:p w14:paraId="36C9F7A8" w14:textId="77777777" w:rsidR="00363ECF" w:rsidRPr="005434B0" w:rsidRDefault="00363ECF" w:rsidP="007F205B">
            <w:pPr>
              <w:keepNext/>
              <w:keepLines/>
              <w:tabs>
                <w:tab w:val="left" w:pos="2007"/>
              </w:tabs>
              <w:spacing w:beforeLines="20" w:before="48" w:afterLines="20" w:after="48"/>
              <w:rPr>
                <w:rFonts w:eastAsia="SimSun"/>
                <w:b/>
                <w:sz w:val="21"/>
                <w:szCs w:val="21"/>
                <w:lang w:val="sl-SI" w:eastAsia="zh-CN"/>
              </w:rPr>
            </w:pPr>
            <w:r w:rsidRPr="005434B0">
              <w:rPr>
                <w:rFonts w:eastAsia="SimSun"/>
                <w:b/>
                <w:sz w:val="21"/>
                <w:szCs w:val="21"/>
                <w:lang w:val="sl-SI" w:eastAsia="zh-CN"/>
              </w:rPr>
              <w:t>Eksplorativni cilji</w:t>
            </w:r>
          </w:p>
        </w:tc>
      </w:tr>
      <w:tr w:rsidR="00047C03" w:rsidRPr="005434B0" w14:paraId="36C9F7AF" w14:textId="77777777" w:rsidTr="007F205B">
        <w:trPr>
          <w:cantSplit/>
        </w:trPr>
        <w:tc>
          <w:tcPr>
            <w:tcW w:w="3828" w:type="dxa"/>
            <w:gridSpan w:val="2"/>
            <w:tcMar>
              <w:top w:w="0" w:type="dxa"/>
              <w:left w:w="57" w:type="dxa"/>
              <w:bottom w:w="0" w:type="dxa"/>
              <w:right w:w="57" w:type="dxa"/>
            </w:tcMar>
          </w:tcPr>
          <w:p w14:paraId="36C9F7AA" w14:textId="58254436" w:rsidR="00047C03" w:rsidRPr="005434B0" w:rsidRDefault="005502A8" w:rsidP="007F205B">
            <w:pPr>
              <w:keepNext/>
              <w:keepLines/>
              <w:spacing w:beforeLines="20" w:before="48" w:afterLines="20" w:after="48"/>
              <w:jc w:val="right"/>
              <w:rPr>
                <w:rFonts w:eastAsia="SimSun"/>
                <w:sz w:val="21"/>
                <w:szCs w:val="21"/>
                <w:lang w:val="sl-SI" w:eastAsia="zh-CN"/>
              </w:rPr>
            </w:pPr>
            <w:r w:rsidRPr="005434B0">
              <w:rPr>
                <w:rFonts w:eastAsia="SimSun"/>
                <w:sz w:val="21"/>
                <w:szCs w:val="21"/>
                <w:lang w:val="sl-SI" w:eastAsia="zh-CN"/>
              </w:rPr>
              <w:t>24.</w:t>
            </w:r>
            <w:r w:rsidR="00C60428">
              <w:rPr>
                <w:rFonts w:eastAsia="SimSun"/>
                <w:sz w:val="21"/>
                <w:szCs w:val="21"/>
                <w:lang w:val="sl-SI" w:eastAsia="zh-CN"/>
              </w:rPr>
              <w:t> </w:t>
            </w:r>
            <w:r w:rsidRPr="005434B0">
              <w:rPr>
                <w:rFonts w:eastAsia="SimSun"/>
                <w:sz w:val="21"/>
                <w:szCs w:val="21"/>
                <w:lang w:val="sl-SI" w:eastAsia="zh-CN"/>
              </w:rPr>
              <w:t xml:space="preserve">teden: ACR/EULAR </w:t>
            </w:r>
            <w:r w:rsidR="00047C03" w:rsidRPr="005434B0">
              <w:rPr>
                <w:rFonts w:eastAsia="SimSun"/>
                <w:sz w:val="21"/>
                <w:szCs w:val="21"/>
                <w:lang w:val="sl-SI" w:eastAsia="zh-CN"/>
              </w:rPr>
              <w:t>remisija</w:t>
            </w:r>
            <w:r w:rsidRPr="005434B0">
              <w:rPr>
                <w:rFonts w:eastAsia="SimSun"/>
                <w:sz w:val="21"/>
                <w:szCs w:val="21"/>
                <w:lang w:val="sl-SI" w:eastAsia="zh-CN"/>
              </w:rPr>
              <w:t xml:space="preserve"> (Boolean)</w:t>
            </w:r>
            <w:r w:rsidR="00047C03" w:rsidRPr="005434B0">
              <w:rPr>
                <w:rFonts w:eastAsia="SimSun"/>
                <w:sz w:val="21"/>
                <w:szCs w:val="21"/>
                <w:lang w:val="sl-SI" w:eastAsia="zh-CN"/>
              </w:rPr>
              <w:t>, n (%)</w:t>
            </w:r>
          </w:p>
        </w:tc>
        <w:tc>
          <w:tcPr>
            <w:tcW w:w="1417" w:type="dxa"/>
            <w:tcMar>
              <w:top w:w="0" w:type="dxa"/>
              <w:left w:w="57" w:type="dxa"/>
              <w:bottom w:w="0" w:type="dxa"/>
              <w:right w:w="57" w:type="dxa"/>
            </w:tcMar>
            <w:vAlign w:val="center"/>
          </w:tcPr>
          <w:p w14:paraId="36C9F7AB"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47 (18,4)</w:t>
            </w:r>
            <w:r w:rsidRPr="005434B0">
              <w:rPr>
                <w:b/>
                <w:sz w:val="21"/>
                <w:szCs w:val="21"/>
                <w:vertAlign w:val="superscript"/>
                <w:lang w:val="sl-SI" w:eastAsia="en-US"/>
              </w:rPr>
              <w:t xml:space="preserve"> ‡</w:t>
            </w:r>
          </w:p>
        </w:tc>
        <w:tc>
          <w:tcPr>
            <w:tcW w:w="1418" w:type="dxa"/>
            <w:tcMar>
              <w:top w:w="0" w:type="dxa"/>
              <w:left w:w="57" w:type="dxa"/>
              <w:bottom w:w="0" w:type="dxa"/>
              <w:right w:w="57" w:type="dxa"/>
            </w:tcMar>
            <w:vAlign w:val="center"/>
          </w:tcPr>
          <w:p w14:paraId="36C9F7AC"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38 (14,2)</w:t>
            </w:r>
          </w:p>
        </w:tc>
        <w:tc>
          <w:tcPr>
            <w:tcW w:w="1354" w:type="dxa"/>
            <w:vAlign w:val="center"/>
          </w:tcPr>
          <w:p w14:paraId="36C9F7AD"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43 (16,7)</w:t>
            </w:r>
            <w:r w:rsidRPr="005434B0">
              <w:rPr>
                <w:b/>
                <w:sz w:val="21"/>
                <w:szCs w:val="21"/>
                <w:vertAlign w:val="superscript"/>
                <w:lang w:val="sl-SI" w:eastAsia="en-US"/>
              </w:rPr>
              <w:t xml:space="preserve"> ‡</w:t>
            </w:r>
          </w:p>
        </w:tc>
        <w:tc>
          <w:tcPr>
            <w:tcW w:w="1196" w:type="dxa"/>
            <w:tcMar>
              <w:top w:w="0" w:type="dxa"/>
              <w:left w:w="57" w:type="dxa"/>
              <w:bottom w:w="0" w:type="dxa"/>
              <w:right w:w="57" w:type="dxa"/>
            </w:tcMar>
            <w:vAlign w:val="center"/>
          </w:tcPr>
          <w:p w14:paraId="36C9F7AE"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25 (10,0)</w:t>
            </w:r>
          </w:p>
        </w:tc>
      </w:tr>
      <w:tr w:rsidR="00047C03" w:rsidRPr="005434B0" w14:paraId="36C9F7B5" w14:textId="77777777" w:rsidTr="007F205B">
        <w:trPr>
          <w:cantSplit/>
        </w:trPr>
        <w:tc>
          <w:tcPr>
            <w:tcW w:w="3828" w:type="dxa"/>
            <w:gridSpan w:val="2"/>
            <w:tcMar>
              <w:top w:w="0" w:type="dxa"/>
              <w:left w:w="57" w:type="dxa"/>
              <w:bottom w:w="0" w:type="dxa"/>
              <w:right w:w="57" w:type="dxa"/>
            </w:tcMar>
            <w:vAlign w:val="center"/>
          </w:tcPr>
          <w:p w14:paraId="36C9F7B0" w14:textId="77777777" w:rsidR="00047C03" w:rsidRPr="005434B0" w:rsidRDefault="005502A8" w:rsidP="007F205B">
            <w:pPr>
              <w:keepNext/>
              <w:keepLines/>
              <w:spacing w:beforeLines="20" w:before="48" w:afterLines="20" w:after="48"/>
              <w:jc w:val="right"/>
              <w:rPr>
                <w:rFonts w:eastAsia="SimSun"/>
                <w:sz w:val="21"/>
                <w:szCs w:val="21"/>
                <w:lang w:val="sl-SI" w:eastAsia="zh-CN"/>
              </w:rPr>
            </w:pPr>
            <w:r w:rsidRPr="005434B0">
              <w:rPr>
                <w:rFonts w:eastAsia="SimSun"/>
                <w:sz w:val="21"/>
                <w:szCs w:val="21"/>
                <w:lang w:val="sl-SI" w:eastAsia="zh-CN"/>
              </w:rPr>
              <w:t xml:space="preserve">      ACR/EULAR </w:t>
            </w:r>
            <w:r w:rsidR="00047C03" w:rsidRPr="005434B0">
              <w:rPr>
                <w:rFonts w:eastAsia="SimSun"/>
                <w:sz w:val="21"/>
                <w:szCs w:val="21"/>
                <w:lang w:val="sl-SI" w:eastAsia="zh-CN"/>
              </w:rPr>
              <w:t>remisija</w:t>
            </w:r>
            <w:r w:rsidRPr="005434B0">
              <w:rPr>
                <w:rFonts w:eastAsia="SimSun"/>
                <w:sz w:val="21"/>
                <w:szCs w:val="21"/>
                <w:lang w:val="sl-SI" w:eastAsia="zh-CN"/>
              </w:rPr>
              <w:t xml:space="preserve"> (Index)</w:t>
            </w:r>
            <w:r w:rsidR="00047C03" w:rsidRPr="005434B0">
              <w:rPr>
                <w:rFonts w:eastAsia="SimSun"/>
                <w:sz w:val="21"/>
                <w:szCs w:val="21"/>
                <w:lang w:val="sl-SI" w:eastAsia="zh-CN"/>
              </w:rPr>
              <w:t>, n (%)</w:t>
            </w:r>
          </w:p>
        </w:tc>
        <w:tc>
          <w:tcPr>
            <w:tcW w:w="1417" w:type="dxa"/>
            <w:tcMar>
              <w:top w:w="0" w:type="dxa"/>
              <w:left w:w="57" w:type="dxa"/>
              <w:bottom w:w="0" w:type="dxa"/>
              <w:right w:w="57" w:type="dxa"/>
            </w:tcMar>
            <w:vAlign w:val="center"/>
          </w:tcPr>
          <w:p w14:paraId="36C9F7B1"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73 (28,5)</w:t>
            </w:r>
            <w:r w:rsidRPr="005434B0">
              <w:rPr>
                <w:b/>
                <w:sz w:val="21"/>
                <w:szCs w:val="21"/>
                <w:vertAlign w:val="superscript"/>
                <w:lang w:val="sl-SI" w:eastAsia="en-US"/>
              </w:rPr>
              <w:t xml:space="preserve"> ‡</w:t>
            </w:r>
          </w:p>
        </w:tc>
        <w:tc>
          <w:tcPr>
            <w:tcW w:w="1418" w:type="dxa"/>
            <w:tcMar>
              <w:top w:w="0" w:type="dxa"/>
              <w:left w:w="57" w:type="dxa"/>
              <w:bottom w:w="0" w:type="dxa"/>
              <w:right w:w="57" w:type="dxa"/>
            </w:tcMar>
            <w:vAlign w:val="center"/>
          </w:tcPr>
          <w:p w14:paraId="36C9F7B2"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60 (22,6)</w:t>
            </w:r>
          </w:p>
        </w:tc>
        <w:tc>
          <w:tcPr>
            <w:tcW w:w="1354" w:type="dxa"/>
            <w:vAlign w:val="center"/>
          </w:tcPr>
          <w:p w14:paraId="36C9F7B3"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58 (22,6)</w:t>
            </w:r>
          </w:p>
        </w:tc>
        <w:tc>
          <w:tcPr>
            <w:tcW w:w="1196" w:type="dxa"/>
            <w:tcMar>
              <w:top w:w="0" w:type="dxa"/>
              <w:left w:w="57" w:type="dxa"/>
              <w:bottom w:w="0" w:type="dxa"/>
              <w:right w:w="57" w:type="dxa"/>
            </w:tcMar>
            <w:vAlign w:val="center"/>
          </w:tcPr>
          <w:p w14:paraId="36C9F7B4"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41 (16,4)</w:t>
            </w:r>
          </w:p>
        </w:tc>
      </w:tr>
      <w:tr w:rsidR="00047C03" w:rsidRPr="005434B0" w14:paraId="36C9F7BB" w14:textId="77777777" w:rsidTr="007F205B">
        <w:trPr>
          <w:cantSplit/>
        </w:trPr>
        <w:tc>
          <w:tcPr>
            <w:tcW w:w="3828" w:type="dxa"/>
            <w:gridSpan w:val="2"/>
            <w:tcMar>
              <w:top w:w="0" w:type="dxa"/>
              <w:left w:w="57" w:type="dxa"/>
              <w:bottom w:w="0" w:type="dxa"/>
              <w:right w:w="57" w:type="dxa"/>
            </w:tcMar>
            <w:vAlign w:val="center"/>
          </w:tcPr>
          <w:p w14:paraId="36C9F7B6" w14:textId="28B6B63E" w:rsidR="00047C03" w:rsidRPr="005434B0" w:rsidRDefault="005502A8" w:rsidP="007F205B">
            <w:pPr>
              <w:keepNext/>
              <w:keepLines/>
              <w:spacing w:beforeLines="20" w:before="48" w:afterLines="20" w:after="48"/>
              <w:jc w:val="right"/>
              <w:rPr>
                <w:rFonts w:eastAsia="SimSun"/>
                <w:sz w:val="21"/>
                <w:szCs w:val="21"/>
                <w:lang w:val="sl-SI" w:eastAsia="zh-CN"/>
              </w:rPr>
            </w:pPr>
            <w:r w:rsidRPr="005434B0">
              <w:rPr>
                <w:rFonts w:eastAsia="SimSun"/>
                <w:sz w:val="21"/>
                <w:szCs w:val="21"/>
                <w:lang w:val="sl-SI" w:eastAsia="zh-CN"/>
              </w:rPr>
              <w:t>52.</w:t>
            </w:r>
            <w:r w:rsidR="00C60428">
              <w:rPr>
                <w:rFonts w:eastAsia="SimSun"/>
                <w:sz w:val="21"/>
                <w:szCs w:val="21"/>
                <w:lang w:val="sl-SI" w:eastAsia="zh-CN"/>
              </w:rPr>
              <w:t> </w:t>
            </w:r>
            <w:r w:rsidRPr="005434B0">
              <w:rPr>
                <w:rFonts w:eastAsia="SimSun"/>
                <w:sz w:val="21"/>
                <w:szCs w:val="21"/>
                <w:lang w:val="sl-SI" w:eastAsia="zh-CN"/>
              </w:rPr>
              <w:t xml:space="preserve">teden: ACR/EULAR </w:t>
            </w:r>
            <w:r w:rsidR="00047C03" w:rsidRPr="005434B0">
              <w:rPr>
                <w:rFonts w:eastAsia="SimSun"/>
                <w:sz w:val="21"/>
                <w:szCs w:val="21"/>
                <w:lang w:val="sl-SI" w:eastAsia="zh-CN"/>
              </w:rPr>
              <w:t>remisija</w:t>
            </w:r>
            <w:r w:rsidRPr="005434B0">
              <w:rPr>
                <w:rFonts w:eastAsia="SimSun"/>
                <w:sz w:val="21"/>
                <w:szCs w:val="21"/>
                <w:lang w:val="sl-SI" w:eastAsia="zh-CN"/>
              </w:rPr>
              <w:t xml:space="preserve"> (Boolean)</w:t>
            </w:r>
            <w:r w:rsidR="00047C03" w:rsidRPr="005434B0">
              <w:rPr>
                <w:rFonts w:eastAsia="SimSun"/>
                <w:sz w:val="21"/>
                <w:szCs w:val="21"/>
                <w:lang w:val="sl-SI" w:eastAsia="zh-CN"/>
              </w:rPr>
              <w:t>, n (%)</w:t>
            </w:r>
          </w:p>
        </w:tc>
        <w:tc>
          <w:tcPr>
            <w:tcW w:w="1417" w:type="dxa"/>
            <w:tcMar>
              <w:top w:w="0" w:type="dxa"/>
              <w:left w:w="57" w:type="dxa"/>
              <w:bottom w:w="0" w:type="dxa"/>
              <w:right w:w="57" w:type="dxa"/>
            </w:tcMar>
            <w:vAlign w:val="center"/>
          </w:tcPr>
          <w:p w14:paraId="36C9F7B7"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59 (25,7)</w:t>
            </w:r>
            <w:r w:rsidRPr="005434B0">
              <w:rPr>
                <w:b/>
                <w:sz w:val="21"/>
                <w:szCs w:val="21"/>
                <w:vertAlign w:val="superscript"/>
                <w:lang w:val="sl-SI" w:eastAsia="en-US"/>
              </w:rPr>
              <w:t xml:space="preserve"> ‡</w:t>
            </w:r>
          </w:p>
        </w:tc>
        <w:tc>
          <w:tcPr>
            <w:tcW w:w="1418" w:type="dxa"/>
            <w:tcMar>
              <w:top w:w="0" w:type="dxa"/>
              <w:left w:w="57" w:type="dxa"/>
              <w:bottom w:w="0" w:type="dxa"/>
              <w:right w:w="57" w:type="dxa"/>
            </w:tcMar>
            <w:vAlign w:val="center"/>
          </w:tcPr>
          <w:p w14:paraId="36C9F7B8"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43 (18,7)</w:t>
            </w:r>
          </w:p>
        </w:tc>
        <w:tc>
          <w:tcPr>
            <w:tcW w:w="1354" w:type="dxa"/>
            <w:vAlign w:val="center"/>
          </w:tcPr>
          <w:p w14:paraId="36C9F7B9"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48 (21,1)</w:t>
            </w:r>
          </w:p>
        </w:tc>
        <w:tc>
          <w:tcPr>
            <w:tcW w:w="1196" w:type="dxa"/>
            <w:tcMar>
              <w:top w:w="0" w:type="dxa"/>
              <w:left w:w="57" w:type="dxa"/>
              <w:bottom w:w="0" w:type="dxa"/>
              <w:right w:w="57" w:type="dxa"/>
            </w:tcMar>
            <w:vAlign w:val="center"/>
          </w:tcPr>
          <w:p w14:paraId="36C9F7BA"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34 (15,5)</w:t>
            </w:r>
          </w:p>
        </w:tc>
      </w:tr>
      <w:tr w:rsidR="00047C03" w:rsidRPr="005434B0" w14:paraId="36C9F7C1" w14:textId="77777777" w:rsidTr="007F205B">
        <w:trPr>
          <w:cantSplit/>
        </w:trPr>
        <w:tc>
          <w:tcPr>
            <w:tcW w:w="3828" w:type="dxa"/>
            <w:gridSpan w:val="2"/>
            <w:tcMar>
              <w:top w:w="0" w:type="dxa"/>
              <w:left w:w="57" w:type="dxa"/>
              <w:bottom w:w="0" w:type="dxa"/>
              <w:right w:w="57" w:type="dxa"/>
            </w:tcMar>
            <w:vAlign w:val="center"/>
          </w:tcPr>
          <w:p w14:paraId="36C9F7BC" w14:textId="1B7CC062" w:rsidR="00047C03" w:rsidRPr="005434B0" w:rsidRDefault="00047C03" w:rsidP="007F205B">
            <w:pPr>
              <w:keepNext/>
              <w:keepLines/>
              <w:spacing w:beforeLines="20" w:before="48" w:afterLines="20" w:after="48"/>
              <w:jc w:val="right"/>
              <w:rPr>
                <w:rFonts w:eastAsia="SimSun"/>
                <w:sz w:val="21"/>
                <w:szCs w:val="21"/>
                <w:lang w:val="sl-SI" w:eastAsia="zh-CN"/>
              </w:rPr>
            </w:pPr>
            <w:r w:rsidRPr="005434B0">
              <w:rPr>
                <w:rFonts w:eastAsia="SimSun"/>
                <w:sz w:val="21"/>
                <w:szCs w:val="21"/>
                <w:lang w:val="sl-SI" w:eastAsia="zh-CN"/>
              </w:rPr>
              <w:t xml:space="preserve">    </w:t>
            </w:r>
            <w:r w:rsidR="005502A8" w:rsidRPr="005434B0">
              <w:rPr>
                <w:rFonts w:eastAsia="SimSun"/>
                <w:sz w:val="21"/>
                <w:szCs w:val="21"/>
                <w:lang w:val="sl-SI" w:eastAsia="zh-CN"/>
              </w:rPr>
              <w:t xml:space="preserve">     ACR/EULAR </w:t>
            </w:r>
            <w:r w:rsidRPr="005434B0">
              <w:rPr>
                <w:rFonts w:eastAsia="SimSun"/>
                <w:sz w:val="21"/>
                <w:szCs w:val="21"/>
                <w:lang w:val="sl-SI" w:eastAsia="zh-CN"/>
              </w:rPr>
              <w:t>remisija</w:t>
            </w:r>
            <w:r w:rsidR="005502A8" w:rsidRPr="005434B0">
              <w:rPr>
                <w:rFonts w:eastAsia="SimSun"/>
                <w:sz w:val="21"/>
                <w:szCs w:val="21"/>
                <w:lang w:val="sl-SI" w:eastAsia="zh-CN"/>
              </w:rPr>
              <w:t xml:space="preserve"> (Index)</w:t>
            </w:r>
            <w:r w:rsidRPr="005434B0">
              <w:rPr>
                <w:rFonts w:eastAsia="SimSun"/>
                <w:sz w:val="21"/>
                <w:szCs w:val="21"/>
                <w:lang w:val="sl-SI" w:eastAsia="zh-CN"/>
              </w:rPr>
              <w:t>, n (%)</w:t>
            </w:r>
          </w:p>
        </w:tc>
        <w:tc>
          <w:tcPr>
            <w:tcW w:w="1417" w:type="dxa"/>
            <w:tcMar>
              <w:top w:w="0" w:type="dxa"/>
              <w:left w:w="57" w:type="dxa"/>
              <w:bottom w:w="0" w:type="dxa"/>
              <w:right w:w="57" w:type="dxa"/>
            </w:tcMar>
            <w:vAlign w:val="center"/>
          </w:tcPr>
          <w:p w14:paraId="36C9F7BD"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83 (36,1)</w:t>
            </w:r>
            <w:r w:rsidRPr="005434B0">
              <w:rPr>
                <w:b/>
                <w:sz w:val="21"/>
                <w:szCs w:val="21"/>
                <w:vertAlign w:val="superscript"/>
                <w:lang w:val="sl-SI" w:eastAsia="en-US"/>
              </w:rPr>
              <w:t xml:space="preserve"> ‡</w:t>
            </w:r>
          </w:p>
        </w:tc>
        <w:tc>
          <w:tcPr>
            <w:tcW w:w="1418" w:type="dxa"/>
            <w:tcMar>
              <w:top w:w="0" w:type="dxa"/>
              <w:left w:w="57" w:type="dxa"/>
              <w:bottom w:w="0" w:type="dxa"/>
              <w:right w:w="57" w:type="dxa"/>
            </w:tcMar>
            <w:vAlign w:val="center"/>
          </w:tcPr>
          <w:p w14:paraId="36C9F7BE"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69 (30,0)</w:t>
            </w:r>
          </w:p>
        </w:tc>
        <w:tc>
          <w:tcPr>
            <w:tcW w:w="1354" w:type="dxa"/>
            <w:vAlign w:val="center"/>
          </w:tcPr>
          <w:p w14:paraId="36C9F7BF"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66 (29,3)</w:t>
            </w:r>
          </w:p>
        </w:tc>
        <w:tc>
          <w:tcPr>
            <w:tcW w:w="1196" w:type="dxa"/>
            <w:tcMar>
              <w:top w:w="0" w:type="dxa"/>
              <w:left w:w="57" w:type="dxa"/>
              <w:bottom w:w="0" w:type="dxa"/>
              <w:right w:w="57" w:type="dxa"/>
            </w:tcMar>
            <w:vAlign w:val="center"/>
          </w:tcPr>
          <w:p w14:paraId="36C9F7C0" w14:textId="77777777" w:rsidR="00047C03" w:rsidRPr="005434B0" w:rsidRDefault="00047C03" w:rsidP="007F205B">
            <w:pPr>
              <w:keepNext/>
              <w:keepLines/>
              <w:tabs>
                <w:tab w:val="left" w:pos="2007"/>
              </w:tabs>
              <w:spacing w:beforeLines="20" w:before="48" w:afterLines="20" w:after="48"/>
              <w:jc w:val="center"/>
              <w:rPr>
                <w:rFonts w:eastAsia="SimSun"/>
                <w:sz w:val="21"/>
                <w:szCs w:val="21"/>
                <w:lang w:val="sl-SI" w:eastAsia="zh-CN"/>
              </w:rPr>
            </w:pPr>
            <w:r w:rsidRPr="005434B0">
              <w:rPr>
                <w:rFonts w:eastAsia="SimSun"/>
                <w:sz w:val="21"/>
                <w:szCs w:val="21"/>
                <w:lang w:val="sl-SI" w:eastAsia="zh-CN"/>
              </w:rPr>
              <w:t>49 (22,4)</w:t>
            </w:r>
          </w:p>
        </w:tc>
      </w:tr>
    </w:tbl>
    <w:p w14:paraId="36C9F7C2" w14:textId="32310514" w:rsidR="00B521D9" w:rsidRPr="005434B0" w:rsidRDefault="00B521D9" w:rsidP="008A5CBB">
      <w:pPr>
        <w:rPr>
          <w:rFonts w:eastAsia="MS Mincho"/>
          <w:sz w:val="18"/>
          <w:szCs w:val="18"/>
          <w:lang w:val="sl-SI"/>
        </w:rPr>
      </w:pPr>
      <w:r w:rsidRPr="005434B0">
        <w:rPr>
          <w:rFonts w:eastAsia="SimSun"/>
          <w:sz w:val="18"/>
          <w:szCs w:val="18"/>
          <w:lang w:val="sl-SI" w:eastAsia="zh-CN"/>
        </w:rPr>
        <w:t>mTSS</w:t>
      </w:r>
      <w:r w:rsidRPr="005434B0">
        <w:rPr>
          <w:rFonts w:eastAsia="MS Mincho"/>
          <w:sz w:val="18"/>
          <w:szCs w:val="18"/>
          <w:lang w:val="sl-SI"/>
        </w:rPr>
        <w:t xml:space="preserve"> - ocena po pr</w:t>
      </w:r>
      <w:r w:rsidR="00352C41">
        <w:rPr>
          <w:rFonts w:eastAsia="MS Mincho"/>
          <w:sz w:val="18"/>
          <w:szCs w:val="18"/>
          <w:lang w:val="sl-SI"/>
        </w:rPr>
        <w:t>irejeni Sharpovi lestvici (mTSS -</w:t>
      </w:r>
      <w:r w:rsidRPr="005434B0">
        <w:rPr>
          <w:rFonts w:eastAsia="MS Mincho"/>
          <w:sz w:val="18"/>
          <w:szCs w:val="18"/>
          <w:lang w:val="sl-SI"/>
        </w:rPr>
        <w:t xml:space="preserve"> modified Total Sharp Score)</w:t>
      </w:r>
    </w:p>
    <w:p w14:paraId="24A4EA0F" w14:textId="0BD5676D" w:rsidR="00A432ED" w:rsidRPr="005434B0" w:rsidRDefault="00733692" w:rsidP="00A432ED">
      <w:pPr>
        <w:pStyle w:val="Standard1"/>
        <w:keepNext/>
        <w:rPr>
          <w:iCs/>
          <w:sz w:val="18"/>
          <w:szCs w:val="18"/>
        </w:rPr>
      </w:pPr>
      <w:r w:rsidRPr="005434B0">
        <w:rPr>
          <w:iCs/>
          <w:sz w:val="18"/>
          <w:szCs w:val="18"/>
        </w:rPr>
        <w:t>TCZ – </w:t>
      </w:r>
      <w:r w:rsidR="00A432ED" w:rsidRPr="005434B0">
        <w:rPr>
          <w:iCs/>
          <w:sz w:val="18"/>
          <w:szCs w:val="18"/>
        </w:rPr>
        <w:t>tocilizumab</w:t>
      </w:r>
    </w:p>
    <w:p w14:paraId="65B40BED" w14:textId="2D4D4F68" w:rsidR="00A432ED" w:rsidRPr="005434B0" w:rsidRDefault="00733692" w:rsidP="00A432ED">
      <w:pPr>
        <w:pStyle w:val="Standard1"/>
        <w:keepNext/>
        <w:rPr>
          <w:iCs/>
          <w:sz w:val="18"/>
          <w:szCs w:val="18"/>
        </w:rPr>
      </w:pPr>
      <w:r w:rsidRPr="005434B0">
        <w:rPr>
          <w:iCs/>
          <w:sz w:val="18"/>
          <w:szCs w:val="18"/>
        </w:rPr>
        <w:t>MTX – metotreksat</w:t>
      </w:r>
    </w:p>
    <w:p w14:paraId="473A7211" w14:textId="142C71C0" w:rsidR="00A432ED" w:rsidRPr="005434B0" w:rsidRDefault="00733692" w:rsidP="00A432ED">
      <w:pPr>
        <w:pStyle w:val="Standard1"/>
        <w:keepNext/>
        <w:rPr>
          <w:iCs/>
          <w:sz w:val="18"/>
          <w:szCs w:val="18"/>
        </w:rPr>
      </w:pPr>
      <w:r w:rsidRPr="005434B0">
        <w:rPr>
          <w:iCs/>
          <w:sz w:val="18"/>
          <w:szCs w:val="18"/>
        </w:rPr>
        <w:t xml:space="preserve">ACR – kriteriji </w:t>
      </w:r>
      <w:r w:rsidR="00A432ED" w:rsidRPr="005434B0">
        <w:rPr>
          <w:iCs/>
          <w:sz w:val="18"/>
          <w:szCs w:val="18"/>
        </w:rPr>
        <w:t>America</w:t>
      </w:r>
      <w:r w:rsidRPr="005434B0">
        <w:rPr>
          <w:iCs/>
          <w:sz w:val="18"/>
          <w:szCs w:val="18"/>
        </w:rPr>
        <w:t>n College of Rheumatology (ACR)</w:t>
      </w:r>
    </w:p>
    <w:p w14:paraId="36C9F7C3" w14:textId="333229C8" w:rsidR="00047C03" w:rsidRPr="005434B0" w:rsidRDefault="00047C03" w:rsidP="008A5CBB">
      <w:pPr>
        <w:rPr>
          <w:sz w:val="18"/>
          <w:szCs w:val="18"/>
          <w:lang w:val="sl-SI" w:eastAsia="en-US"/>
        </w:rPr>
      </w:pPr>
      <w:r w:rsidRPr="005434B0">
        <w:rPr>
          <w:sz w:val="18"/>
          <w:szCs w:val="18"/>
          <w:lang w:val="sl-SI" w:eastAsia="en-US"/>
        </w:rPr>
        <w:t>Vse primerjave glede učinkovitosti so opravili s placebom + MTX. ***p</w:t>
      </w:r>
      <w:r w:rsidR="00CC6D30">
        <w:rPr>
          <w:sz w:val="18"/>
          <w:szCs w:val="18"/>
          <w:lang w:val="sl-SI" w:eastAsia="en-US"/>
        </w:rPr>
        <w:t> </w:t>
      </w:r>
      <w:r w:rsidRPr="005434B0">
        <w:rPr>
          <w:sz w:val="18"/>
          <w:szCs w:val="18"/>
          <w:lang w:val="sl-SI" w:eastAsia="en-US"/>
        </w:rPr>
        <w:t>≤</w:t>
      </w:r>
      <w:r w:rsidR="00D70D56" w:rsidRPr="005434B0">
        <w:rPr>
          <w:sz w:val="18"/>
          <w:szCs w:val="18"/>
          <w:lang w:val="sl-SI" w:eastAsia="en-US"/>
        </w:rPr>
        <w:t> </w:t>
      </w:r>
      <w:r w:rsidRPr="005434B0">
        <w:rPr>
          <w:sz w:val="18"/>
          <w:szCs w:val="18"/>
          <w:lang w:val="sl-SI" w:eastAsia="en-US"/>
        </w:rPr>
        <w:t>0,0001; **p</w:t>
      </w:r>
      <w:r w:rsidR="00CC6D30">
        <w:rPr>
          <w:sz w:val="18"/>
          <w:szCs w:val="18"/>
          <w:lang w:val="sl-SI" w:eastAsia="en-US"/>
        </w:rPr>
        <w:t> </w:t>
      </w:r>
      <w:r w:rsidRPr="005434B0">
        <w:rPr>
          <w:sz w:val="18"/>
          <w:szCs w:val="18"/>
          <w:lang w:val="sl-SI" w:eastAsia="en-US"/>
        </w:rPr>
        <w:t>&lt;</w:t>
      </w:r>
      <w:r w:rsidR="00D70D56" w:rsidRPr="005434B0">
        <w:rPr>
          <w:sz w:val="18"/>
          <w:szCs w:val="18"/>
          <w:lang w:val="sl-SI" w:eastAsia="en-US"/>
        </w:rPr>
        <w:t> </w:t>
      </w:r>
      <w:r w:rsidRPr="005434B0">
        <w:rPr>
          <w:sz w:val="18"/>
          <w:szCs w:val="18"/>
          <w:lang w:val="sl-SI" w:eastAsia="en-US"/>
        </w:rPr>
        <w:t>0,001; *p</w:t>
      </w:r>
      <w:r w:rsidR="00CC6D30">
        <w:rPr>
          <w:sz w:val="18"/>
          <w:szCs w:val="18"/>
          <w:lang w:val="sl-SI" w:eastAsia="en-US"/>
        </w:rPr>
        <w:t> </w:t>
      </w:r>
      <w:r w:rsidRPr="005434B0">
        <w:rPr>
          <w:sz w:val="18"/>
          <w:szCs w:val="18"/>
          <w:lang w:val="sl-SI" w:eastAsia="en-US"/>
        </w:rPr>
        <w:t>&lt;</w:t>
      </w:r>
      <w:r w:rsidR="00D70D56" w:rsidRPr="005434B0">
        <w:rPr>
          <w:sz w:val="18"/>
          <w:szCs w:val="18"/>
          <w:lang w:val="sl-SI" w:eastAsia="en-US"/>
        </w:rPr>
        <w:t> </w:t>
      </w:r>
      <w:r w:rsidRPr="005434B0">
        <w:rPr>
          <w:sz w:val="18"/>
          <w:szCs w:val="18"/>
          <w:lang w:val="sl-SI" w:eastAsia="en-US"/>
        </w:rPr>
        <w:t>0,05;</w:t>
      </w:r>
    </w:p>
    <w:p w14:paraId="36C9F7C4" w14:textId="26799DB9" w:rsidR="00047C03" w:rsidRPr="005434B0" w:rsidRDefault="00047C03" w:rsidP="008A5CBB">
      <w:pPr>
        <w:rPr>
          <w:sz w:val="18"/>
          <w:szCs w:val="18"/>
          <w:lang w:val="sl-SI" w:eastAsia="en-US"/>
        </w:rPr>
      </w:pPr>
      <w:r w:rsidRPr="005434B0">
        <w:rPr>
          <w:sz w:val="18"/>
          <w:szCs w:val="18"/>
          <w:lang w:val="sl-SI" w:eastAsia="en-US"/>
        </w:rPr>
        <w:t>‡ p-vrednost &lt;</w:t>
      </w:r>
      <w:r w:rsidR="00D70D56" w:rsidRPr="005434B0">
        <w:rPr>
          <w:sz w:val="18"/>
          <w:szCs w:val="18"/>
          <w:lang w:val="sl-SI" w:eastAsia="en-US"/>
        </w:rPr>
        <w:t> </w:t>
      </w:r>
      <w:r w:rsidRPr="005434B0">
        <w:rPr>
          <w:sz w:val="18"/>
          <w:szCs w:val="18"/>
          <w:lang w:val="sl-SI" w:eastAsia="en-US"/>
        </w:rPr>
        <w:t>0,05 v primerjavi s placebom + MTX, a cilj je bil eksplorativen (ni bil vključen v hierarhijo statističnega testiranja, zato ga niso kontrolirali glede številčnosti)</w:t>
      </w:r>
    </w:p>
    <w:p w14:paraId="36C9F7C6" w14:textId="1CB778DE" w:rsidR="00047C03" w:rsidRPr="005434B0" w:rsidRDefault="00047C03" w:rsidP="00047C03">
      <w:pPr>
        <w:numPr>
          <w:ilvl w:val="12"/>
          <w:numId w:val="0"/>
        </w:numPr>
        <w:ind w:right="-2"/>
        <w:rPr>
          <w:lang w:val="sl-SI"/>
        </w:rPr>
      </w:pPr>
    </w:p>
    <w:p w14:paraId="32DDDB72" w14:textId="22A4814C" w:rsidR="00AF1607" w:rsidRPr="0080361C" w:rsidRDefault="003A3E11" w:rsidP="003A3E11">
      <w:pPr>
        <w:keepNext/>
        <w:keepLines/>
        <w:rPr>
          <w:rFonts w:eastAsia="MS PGothic"/>
          <w:iCs/>
          <w:color w:val="000000"/>
          <w:u w:val="single"/>
          <w:lang w:val="sl-SI"/>
        </w:rPr>
      </w:pPr>
      <w:r w:rsidRPr="0080361C">
        <w:rPr>
          <w:rFonts w:eastAsia="MS PGothic"/>
          <w:iCs/>
          <w:color w:val="000000"/>
          <w:u w:val="single"/>
          <w:lang w:val="sl-SI"/>
        </w:rPr>
        <w:t>COVID-19</w:t>
      </w:r>
    </w:p>
    <w:p w14:paraId="08B05C58" w14:textId="586EB307" w:rsidR="003A3E11" w:rsidRPr="0080361C" w:rsidRDefault="003A3E11" w:rsidP="003A3E11">
      <w:pPr>
        <w:keepNext/>
        <w:keepLines/>
        <w:rPr>
          <w:rFonts w:eastAsia="MS PGothic"/>
          <w:i/>
          <w:color w:val="000000"/>
          <w:lang w:val="sl-SI"/>
        </w:rPr>
      </w:pPr>
      <w:r w:rsidRPr="0080361C">
        <w:rPr>
          <w:rFonts w:eastAsia="MS PGothic"/>
          <w:i/>
          <w:color w:val="000000"/>
          <w:lang w:val="sl-SI"/>
        </w:rPr>
        <w:t>Klinična učinkovitost</w:t>
      </w:r>
    </w:p>
    <w:p w14:paraId="784A9B2D" w14:textId="30F3966B" w:rsidR="003A3E11" w:rsidRPr="0080361C" w:rsidRDefault="00887C2F" w:rsidP="0080361C">
      <w:pPr>
        <w:keepNext/>
        <w:keepLines/>
        <w:rPr>
          <w:rFonts w:eastAsia="MS PGothic"/>
          <w:bCs/>
          <w:color w:val="000000"/>
          <w:lang w:val="sl-SI"/>
        </w:rPr>
      </w:pPr>
      <w:ins w:id="694" w:author="Author" w:date="2025-07-18T12:53:00Z">
        <w:r>
          <w:rPr>
            <w:lang w:val="sl-SI"/>
          </w:rPr>
          <w:t>Preskušanje</w:t>
        </w:r>
      </w:ins>
      <w:del w:id="695" w:author="Author" w:date="2025-07-18T12:53:00Z">
        <w:r w:rsidR="003A3E11" w:rsidRPr="0080361C" w:rsidDel="00887C2F">
          <w:rPr>
            <w:rFonts w:eastAsia="MS PGothic"/>
            <w:bCs/>
            <w:color w:val="000000"/>
            <w:lang w:val="sl-SI"/>
          </w:rPr>
          <w:delText>Študija</w:delText>
        </w:r>
      </w:del>
      <w:r w:rsidR="003A3E11" w:rsidRPr="0080361C">
        <w:rPr>
          <w:rFonts w:eastAsia="MS PGothic"/>
          <w:bCs/>
          <w:color w:val="000000"/>
          <w:lang w:val="sl-SI"/>
        </w:rPr>
        <w:t xml:space="preserve"> delovne skupine RECOVERY (randomizirano ovrednotenje zdravljenja COVID-19) pri hospitaliziranih odraslih z diagnozo COVID-19</w:t>
      </w:r>
    </w:p>
    <w:p w14:paraId="612FF353" w14:textId="77777777" w:rsidR="003A3E11" w:rsidRPr="005434B0" w:rsidRDefault="003A3E11" w:rsidP="00F7687D">
      <w:pPr>
        <w:jc w:val="both"/>
        <w:rPr>
          <w:rFonts w:eastAsia="MS PGothic"/>
          <w:bCs/>
          <w:color w:val="000000"/>
          <w:lang w:val="sl-SI"/>
        </w:rPr>
      </w:pPr>
    </w:p>
    <w:p w14:paraId="3C14FA9D" w14:textId="194C4358" w:rsidR="004036E4" w:rsidRPr="005434B0" w:rsidRDefault="00887C2F" w:rsidP="004036E4">
      <w:pPr>
        <w:rPr>
          <w:lang w:val="sl-SI"/>
        </w:rPr>
      </w:pPr>
      <w:ins w:id="696" w:author="Author" w:date="2025-07-18T12:53:00Z">
        <w:r>
          <w:rPr>
            <w:lang w:val="sl-SI"/>
          </w:rPr>
          <w:t>Preskušanje</w:t>
        </w:r>
        <w:r w:rsidRPr="0080361C">
          <w:rPr>
            <w:rFonts w:eastAsia="MS PGothic"/>
            <w:bCs/>
            <w:color w:val="000000"/>
            <w:lang w:val="sl-SI"/>
          </w:rPr>
          <w:t xml:space="preserve"> </w:t>
        </w:r>
      </w:ins>
      <w:del w:id="697" w:author="Author" w:date="2025-07-18T12:53:00Z">
        <w:r w:rsidR="004036E4" w:rsidRPr="005434B0" w:rsidDel="00887C2F">
          <w:rPr>
            <w:lang w:val="sl-SI"/>
          </w:rPr>
          <w:delText xml:space="preserve">Študija </w:delText>
        </w:r>
      </w:del>
      <w:r w:rsidR="004036E4" w:rsidRPr="005434B0">
        <w:rPr>
          <w:lang w:val="sl-SI"/>
        </w:rPr>
        <w:t>RECOVERY je bil</w:t>
      </w:r>
      <w:del w:id="698" w:author="Author" w:date="2025-07-18T12:53:00Z">
        <w:r w:rsidR="004036E4" w:rsidRPr="005434B0" w:rsidDel="00887C2F">
          <w:rPr>
            <w:lang w:val="sl-SI"/>
          </w:rPr>
          <w:delText>a</w:delText>
        </w:r>
      </w:del>
      <w:ins w:id="699" w:author="Author" w:date="2025-07-18T12:53:00Z">
        <w:r>
          <w:rPr>
            <w:lang w:val="sl-SI"/>
          </w:rPr>
          <w:t>o</w:t>
        </w:r>
      </w:ins>
      <w:r w:rsidR="004036E4" w:rsidRPr="005434B0">
        <w:rPr>
          <w:lang w:val="sl-SI"/>
        </w:rPr>
        <w:t xml:space="preserve"> obsežn</w:t>
      </w:r>
      <w:del w:id="700" w:author="Author" w:date="2025-07-18T12:53:00Z">
        <w:r w:rsidR="004036E4" w:rsidRPr="005434B0" w:rsidDel="00887C2F">
          <w:rPr>
            <w:lang w:val="sl-SI"/>
          </w:rPr>
          <w:delText>a</w:delText>
        </w:r>
      </w:del>
      <w:ins w:id="701" w:author="Author" w:date="2025-07-18T12:53:00Z">
        <w:r>
          <w:rPr>
            <w:lang w:val="sl-SI"/>
          </w:rPr>
          <w:t>o</w:t>
        </w:r>
      </w:ins>
      <w:r w:rsidR="004036E4" w:rsidRPr="005434B0">
        <w:rPr>
          <w:lang w:val="sl-SI"/>
        </w:rPr>
        <w:t>, randomiziran</w:t>
      </w:r>
      <w:del w:id="702" w:author="Author" w:date="2025-07-18T12:53:00Z">
        <w:r w:rsidR="004036E4" w:rsidRPr="005434B0" w:rsidDel="00887C2F">
          <w:rPr>
            <w:lang w:val="sl-SI"/>
          </w:rPr>
          <w:delText>a</w:delText>
        </w:r>
      </w:del>
      <w:ins w:id="703" w:author="Author" w:date="2025-07-18T12:53:00Z">
        <w:r>
          <w:rPr>
            <w:lang w:val="sl-SI"/>
          </w:rPr>
          <w:t>o</w:t>
        </w:r>
      </w:ins>
      <w:r w:rsidR="004036E4" w:rsidRPr="005434B0">
        <w:rPr>
          <w:lang w:val="sl-SI"/>
        </w:rPr>
        <w:t>, nadzorovan</w:t>
      </w:r>
      <w:del w:id="704" w:author="Author" w:date="2025-07-18T12:53:00Z">
        <w:r w:rsidR="004036E4" w:rsidRPr="005434B0" w:rsidDel="00887C2F">
          <w:rPr>
            <w:lang w:val="sl-SI"/>
          </w:rPr>
          <w:delText>a</w:delText>
        </w:r>
      </w:del>
      <w:ins w:id="705" w:author="Author" w:date="2025-07-18T12:53:00Z">
        <w:r>
          <w:rPr>
            <w:lang w:val="sl-SI"/>
          </w:rPr>
          <w:t>o</w:t>
        </w:r>
      </w:ins>
      <w:r w:rsidR="004036E4" w:rsidRPr="005434B0">
        <w:rPr>
          <w:lang w:val="sl-SI"/>
        </w:rPr>
        <w:t>, odprt</w:t>
      </w:r>
      <w:del w:id="706" w:author="Author" w:date="2025-07-18T12:53:00Z">
        <w:r w:rsidR="004036E4" w:rsidRPr="005434B0" w:rsidDel="00887C2F">
          <w:rPr>
            <w:lang w:val="sl-SI"/>
          </w:rPr>
          <w:delText>a</w:delText>
        </w:r>
      </w:del>
      <w:ins w:id="707" w:author="Author" w:date="2025-07-18T12:53:00Z">
        <w:r>
          <w:rPr>
            <w:lang w:val="sl-SI"/>
          </w:rPr>
          <w:t>o</w:t>
        </w:r>
      </w:ins>
      <w:r w:rsidR="004036E4" w:rsidRPr="005434B0">
        <w:rPr>
          <w:lang w:val="sl-SI"/>
        </w:rPr>
        <w:t>, multicentričn</w:t>
      </w:r>
      <w:del w:id="708" w:author="Author" w:date="2025-07-18T12:53:00Z">
        <w:r w:rsidR="004036E4" w:rsidRPr="005434B0" w:rsidDel="00887C2F">
          <w:rPr>
            <w:lang w:val="sl-SI"/>
          </w:rPr>
          <w:delText>a</w:delText>
        </w:r>
      </w:del>
      <w:ins w:id="709" w:author="Author" w:date="2025-07-18T12:53:00Z">
        <w:r>
          <w:rPr>
            <w:lang w:val="sl-SI"/>
          </w:rPr>
          <w:t>o</w:t>
        </w:r>
      </w:ins>
      <w:r w:rsidR="004036E4" w:rsidRPr="005434B0">
        <w:rPr>
          <w:lang w:val="sl-SI"/>
        </w:rPr>
        <w:t xml:space="preserve"> </w:t>
      </w:r>
      <w:ins w:id="710" w:author="Author" w:date="2025-07-18T12:53:00Z">
        <w:r>
          <w:rPr>
            <w:lang w:val="sl-SI"/>
          </w:rPr>
          <w:t>preskušanje</w:t>
        </w:r>
      </w:ins>
      <w:del w:id="711" w:author="Author" w:date="2025-07-18T12:53:00Z">
        <w:r w:rsidR="004036E4" w:rsidRPr="005434B0" w:rsidDel="00887C2F">
          <w:rPr>
            <w:lang w:val="sl-SI"/>
          </w:rPr>
          <w:delText>študija</w:delText>
        </w:r>
      </w:del>
      <w:r w:rsidR="004036E4" w:rsidRPr="005434B0">
        <w:rPr>
          <w:lang w:val="sl-SI"/>
        </w:rPr>
        <w:t>, izveden</w:t>
      </w:r>
      <w:del w:id="712" w:author="Author" w:date="2025-07-18T12:54:00Z">
        <w:r w:rsidR="004036E4" w:rsidRPr="005434B0" w:rsidDel="00887C2F">
          <w:rPr>
            <w:lang w:val="sl-SI"/>
          </w:rPr>
          <w:delText>a</w:delText>
        </w:r>
      </w:del>
      <w:ins w:id="713" w:author="Author" w:date="2025-07-18T12:54:00Z">
        <w:r>
          <w:rPr>
            <w:lang w:val="sl-SI"/>
          </w:rPr>
          <w:t>o</w:t>
        </w:r>
      </w:ins>
      <w:r w:rsidR="004036E4" w:rsidRPr="005434B0">
        <w:rPr>
          <w:lang w:val="sl-SI"/>
        </w:rPr>
        <w:t xml:space="preserve"> v Veliki Britaniji za oceno učinkovitosti in varnosti različnih načinov zdravljenja hospitaliziranih odraslih bolnikov s hudo boleznijo COVID-19. Vsi primerni bolniki so dobili standardno terapijo in opravili so začetno (glavno) randomizacijo. Za </w:t>
      </w:r>
      <w:del w:id="714" w:author="DRA Slovenia 1" w:date="2026-01-07T10:03:00Z" w16du:dateUtc="2026-01-07T09:03:00Z">
        <w:r w:rsidR="004036E4" w:rsidRPr="005434B0" w:rsidDel="001B4E70">
          <w:rPr>
            <w:lang w:val="sl-SI"/>
          </w:rPr>
          <w:delText xml:space="preserve">študijo </w:delText>
        </w:r>
      </w:del>
      <w:ins w:id="715" w:author="DRA Slovenia 1" w:date="2026-01-07T10:03:00Z" w16du:dateUtc="2026-01-07T09:03:00Z">
        <w:r w:rsidR="001B4E70">
          <w:rPr>
            <w:lang w:val="sl-SI"/>
          </w:rPr>
          <w:t>preskušanje</w:t>
        </w:r>
        <w:r w:rsidR="001B4E70" w:rsidRPr="005434B0">
          <w:rPr>
            <w:lang w:val="sl-SI"/>
          </w:rPr>
          <w:t xml:space="preserve"> </w:t>
        </w:r>
      </w:ins>
      <w:r w:rsidR="004036E4" w:rsidRPr="005434B0">
        <w:rPr>
          <w:lang w:val="sl-SI"/>
        </w:rPr>
        <w:t>primerni bolniki so imeli klinične znake skladne z okužbo s SARS-CoV-2</w:t>
      </w:r>
      <w:r w:rsidR="006E4596" w:rsidRPr="005434B0">
        <w:rPr>
          <w:lang w:val="sl-SI"/>
        </w:rPr>
        <w:t>,</w:t>
      </w:r>
      <w:r w:rsidR="004036E4" w:rsidRPr="005434B0">
        <w:rPr>
          <w:lang w:val="sl-SI"/>
        </w:rPr>
        <w:t xml:space="preserve"> ali pa je bila okužba laboratorijsko potrjena. Sočasno niso imeli medicinskih kontraindikacij za zdravljenje z nobenim od predvidenih študijskih zdravil. Bolniki s kliničnimi znaki napredujočega COVID-19 (opredeljenega kot nasičenost s kisikom &lt; 92 % na sobnem zraku</w:t>
      </w:r>
      <w:r w:rsidR="00243FF2" w:rsidRPr="005434B0">
        <w:rPr>
          <w:lang w:val="sl-SI"/>
        </w:rPr>
        <w:t xml:space="preserve"> ali potreba po dodatku </w:t>
      </w:r>
      <w:r w:rsidR="004036E4" w:rsidRPr="005434B0">
        <w:rPr>
          <w:lang w:val="sl-SI"/>
        </w:rPr>
        <w:t>kisika in CRP ≥ 75 mg/l) so bili primerni za drugo randomizacijo, s katero so bili razvrščeni v skupino, ki je dobivala intravenski tocilizumab ali v skupino na standardni terapiji.</w:t>
      </w:r>
    </w:p>
    <w:p w14:paraId="378163B8" w14:textId="77777777" w:rsidR="003A3E11" w:rsidRPr="005434B0" w:rsidRDefault="003A3E11" w:rsidP="003A3E11">
      <w:pPr>
        <w:rPr>
          <w:lang w:val="sl-SI"/>
        </w:rPr>
      </w:pPr>
    </w:p>
    <w:p w14:paraId="33D1F073" w14:textId="40687618" w:rsidR="004036E4" w:rsidRPr="005434B0" w:rsidRDefault="004036E4" w:rsidP="004036E4">
      <w:pPr>
        <w:rPr>
          <w:lang w:val="sl-SI"/>
        </w:rPr>
      </w:pPr>
      <w:r w:rsidRPr="005434B0">
        <w:rPr>
          <w:lang w:val="sl-SI"/>
        </w:rPr>
        <w:t>Analize učinkovitosti so opravili v populaciji z-namenom-zdravljenja</w:t>
      </w:r>
      <w:r w:rsidR="006E4596" w:rsidRPr="005434B0">
        <w:rPr>
          <w:lang w:val="sl-SI"/>
        </w:rPr>
        <w:t xml:space="preserve"> </w:t>
      </w:r>
      <w:r w:rsidR="00245BBC" w:rsidRPr="005434B0">
        <w:rPr>
          <w:lang w:val="sl-SI"/>
        </w:rPr>
        <w:t>(</w:t>
      </w:r>
      <w:r w:rsidR="006E4596" w:rsidRPr="005434B0">
        <w:rPr>
          <w:lang w:val="sl-SI"/>
        </w:rPr>
        <w:t>ITT – intent-to-treat)</w:t>
      </w:r>
      <w:r w:rsidRPr="005434B0">
        <w:rPr>
          <w:lang w:val="sl-SI"/>
        </w:rPr>
        <w:t>, ki je obsegala 4116 randomiziranih bolnikov: 2022 v skupini s tocilizumabom in standard</w:t>
      </w:r>
      <w:r w:rsidR="00243FF2" w:rsidRPr="005434B0">
        <w:rPr>
          <w:lang w:val="sl-SI"/>
        </w:rPr>
        <w:t xml:space="preserve">no terapijo ter 2094 v skupini </w:t>
      </w:r>
      <w:r w:rsidRPr="005434B0">
        <w:rPr>
          <w:lang w:val="sl-SI"/>
        </w:rPr>
        <w:t xml:space="preserve">samo s standardno terapijo. Izhodiščne demografske in bolezenske značilnosti populacije </w:t>
      </w:r>
      <w:r w:rsidR="006E4596" w:rsidRPr="005434B0">
        <w:rPr>
          <w:lang w:val="sl-SI"/>
        </w:rPr>
        <w:t>ITT</w:t>
      </w:r>
      <w:r w:rsidRPr="005434B0">
        <w:rPr>
          <w:lang w:val="sl-SI"/>
        </w:rPr>
        <w:t xml:space="preserve"> so bile med terapevtskima skupinama dobro uravnotežene. Povprečna starost udeležencev je bila 63,6 let (standardni odklon</w:t>
      </w:r>
      <w:r w:rsidR="006E4596" w:rsidRPr="005434B0">
        <w:rPr>
          <w:lang w:val="sl-SI"/>
        </w:rPr>
        <w:t xml:space="preserve"> [SD</w:t>
      </w:r>
      <w:r w:rsidRPr="005434B0">
        <w:rPr>
          <w:lang w:val="sl-SI"/>
        </w:rPr>
        <w:t>] 13,6 let). Večina bolnikov je bila moških (67 %) in belcev (76 %). Mediana koncentracija (razpon) CRP je bila 143 mg/l (75</w:t>
      </w:r>
      <w:r w:rsidR="00394400" w:rsidRPr="005434B0">
        <w:rPr>
          <w:lang w:val="sl-SI"/>
        </w:rPr>
        <w:noBreakHyphen/>
      </w:r>
      <w:r w:rsidRPr="005434B0">
        <w:rPr>
          <w:lang w:val="sl-SI"/>
        </w:rPr>
        <w:t>982).</w:t>
      </w:r>
    </w:p>
    <w:p w14:paraId="7188F6DD" w14:textId="77777777" w:rsidR="003A3E11" w:rsidRPr="005434B0" w:rsidRDefault="003A3E11" w:rsidP="003A3E11">
      <w:pPr>
        <w:rPr>
          <w:lang w:val="sl-SI"/>
        </w:rPr>
      </w:pPr>
    </w:p>
    <w:p w14:paraId="2E736ACE" w14:textId="1E324B71" w:rsidR="003A3E11" w:rsidRPr="005434B0" w:rsidRDefault="003A3E11" w:rsidP="003A3E11">
      <w:pPr>
        <w:rPr>
          <w:lang w:val="sl-SI"/>
        </w:rPr>
      </w:pPr>
      <w:r w:rsidRPr="005434B0">
        <w:rPr>
          <w:lang w:val="sl-SI"/>
        </w:rPr>
        <w:t>Izhodiščno 0,2 % (n</w:t>
      </w:r>
      <w:r w:rsidR="0048476B" w:rsidRPr="005434B0">
        <w:rPr>
          <w:lang w:val="sl-SI"/>
        </w:rPr>
        <w:t> = </w:t>
      </w:r>
      <w:r w:rsidRPr="005434B0">
        <w:rPr>
          <w:lang w:val="sl-SI"/>
        </w:rPr>
        <w:t xml:space="preserve">9) bolnikov ni </w:t>
      </w:r>
      <w:r w:rsidR="004036E4" w:rsidRPr="005434B0">
        <w:rPr>
          <w:lang w:val="sl-SI"/>
        </w:rPr>
        <w:t>potrebovalo dodatka</w:t>
      </w:r>
      <w:r w:rsidRPr="005434B0">
        <w:rPr>
          <w:lang w:val="sl-SI"/>
        </w:rPr>
        <w:t xml:space="preserve"> kisika, 45 % </w:t>
      </w:r>
      <w:r w:rsidR="004036E4" w:rsidRPr="005434B0">
        <w:rPr>
          <w:lang w:val="sl-SI"/>
        </w:rPr>
        <w:t xml:space="preserve">bolnikov </w:t>
      </w:r>
      <w:r w:rsidRPr="005434B0">
        <w:rPr>
          <w:lang w:val="sl-SI"/>
        </w:rPr>
        <w:t xml:space="preserve">je </w:t>
      </w:r>
      <w:r w:rsidR="004036E4" w:rsidRPr="005434B0">
        <w:rPr>
          <w:lang w:val="sl-SI"/>
        </w:rPr>
        <w:t>dobivalo</w:t>
      </w:r>
      <w:r w:rsidRPr="005434B0">
        <w:rPr>
          <w:lang w:val="sl-SI"/>
        </w:rPr>
        <w:t xml:space="preserve"> kisik z nizkim pretokom, 41 % jih je potrebovalo neinvazivno ventilacijo ali kisik z visokim pretokom, 14 % </w:t>
      </w:r>
      <w:r w:rsidR="004036E4" w:rsidRPr="005434B0">
        <w:rPr>
          <w:lang w:val="sl-SI"/>
        </w:rPr>
        <w:t>bolnikov</w:t>
      </w:r>
      <w:r w:rsidRPr="005434B0">
        <w:rPr>
          <w:lang w:val="sl-SI"/>
        </w:rPr>
        <w:t xml:space="preserve"> je potrebovalo invazivno mehansko ventilacijo; 82 % bolnikov je prejemalo sistemske kortikosteroide (opredeljeni kot bolniki, ki so začeli zdravljenje s sistemskimi kortikosteroidi pred ali v času randomizacije). Najpogostejše sočasne </w:t>
      </w:r>
      <w:r w:rsidR="004036E4" w:rsidRPr="005434B0">
        <w:rPr>
          <w:lang w:val="sl-SI"/>
        </w:rPr>
        <w:t xml:space="preserve">kronične </w:t>
      </w:r>
      <w:r w:rsidRPr="005434B0">
        <w:rPr>
          <w:lang w:val="sl-SI"/>
        </w:rPr>
        <w:t>bolezni so bile sladkorna bolezen (28,4 %), bolezen srca (22,6 %) in kronična pljučna bolezen (23,3 %).</w:t>
      </w:r>
    </w:p>
    <w:p w14:paraId="1CD537AE" w14:textId="77777777" w:rsidR="003A3E11" w:rsidRPr="005434B0" w:rsidRDefault="003A3E11" w:rsidP="003A3E11">
      <w:pPr>
        <w:rPr>
          <w:lang w:val="sl-SI"/>
        </w:rPr>
      </w:pPr>
    </w:p>
    <w:p w14:paraId="285EA514" w14:textId="1C011834" w:rsidR="004036E4" w:rsidRPr="005434B0" w:rsidRDefault="004036E4" w:rsidP="004036E4">
      <w:pPr>
        <w:rPr>
          <w:lang w:val="sl-SI"/>
        </w:rPr>
      </w:pPr>
      <w:r w:rsidRPr="005434B0">
        <w:rPr>
          <w:lang w:val="sl-SI"/>
        </w:rPr>
        <w:t xml:space="preserve">Primarni izid je bil čas do smrti v obdobju do 28. dneva. Razmerje ogroženosti med skupino s tocilizumabom in </w:t>
      </w:r>
      <w:r w:rsidR="00243FF2" w:rsidRPr="005434B0">
        <w:rPr>
          <w:lang w:val="sl-SI"/>
        </w:rPr>
        <w:t>standardno terapijo ter skupino</w:t>
      </w:r>
      <w:r w:rsidRPr="005434B0">
        <w:rPr>
          <w:lang w:val="sl-SI"/>
        </w:rPr>
        <w:t xml:space="preserve"> samo na standardni terapiji je bilo 0,85 (95-% IZ: od 0,76 do 0,94) in razlika je bila statistično značilna (p </w:t>
      </w:r>
      <w:r w:rsidRPr="005434B0">
        <w:rPr>
          <w:lang w:val="sl-SI"/>
        </w:rPr>
        <w:sym w:font="Symbol" w:char="F03D"/>
      </w:r>
      <w:r w:rsidRPr="005434B0">
        <w:rPr>
          <w:lang w:val="sl-SI"/>
        </w:rPr>
        <w:t> 0,0028). Ocenjena verjetnost smrti do 28.</w:t>
      </w:r>
      <w:r w:rsidR="002A76CB" w:rsidRPr="005434B0">
        <w:rPr>
          <w:lang w:val="sl-SI"/>
        </w:rPr>
        <w:t> </w:t>
      </w:r>
      <w:r w:rsidRPr="005434B0">
        <w:rPr>
          <w:lang w:val="sl-SI"/>
        </w:rPr>
        <w:t>dneva je bila v skupini s tocilizumabom in standardno terapijo 30,7 % in v skupini na standardni terapiji 34,9 %. Ocenjena razlika tveganj je bila -4,1 % (95-% IZ: -7,0 % do -1,3 %); to se sklada s primarno analizo. Razmerje ogroženosti za vnaprej opredeljeno podskupino bolnikov, ki so izhodiščno prejemali sistemske kortikosteroide, je bilo 0,79 (95-% IZ: od 0,70 do 0,89), za vnaprej opredeljeno podskupino, ki izhodiščno ni prejemala sistemskih kortikosteroidov, pa 1,16 (95-% IZ: od 0,91 do 1,48).</w:t>
      </w:r>
    </w:p>
    <w:p w14:paraId="52A3CC14" w14:textId="77777777" w:rsidR="003A3E11" w:rsidRPr="005434B0" w:rsidRDefault="003A3E11" w:rsidP="003A3E11">
      <w:pPr>
        <w:rPr>
          <w:lang w:val="sl-SI"/>
        </w:rPr>
      </w:pPr>
    </w:p>
    <w:p w14:paraId="232B5D00" w14:textId="2A61C076" w:rsidR="004036E4" w:rsidRPr="005434B0" w:rsidRDefault="004036E4" w:rsidP="004036E4">
      <w:pPr>
        <w:rPr>
          <w:lang w:val="sl-SI"/>
        </w:rPr>
      </w:pPr>
      <w:r w:rsidRPr="005434B0">
        <w:rPr>
          <w:lang w:val="sl-SI"/>
        </w:rPr>
        <w:t>Mediani čas do odpusta iz bolnišnice je bil v skupini s tocilizumabom in standardno terapijo 19 dni in v skupini, ki je dobivala samo standardno terapijo &gt; 28 dni (razmerje ogroženosti [95-% IZ]</w:t>
      </w:r>
      <w:r w:rsidR="0048476B" w:rsidRPr="005434B0">
        <w:rPr>
          <w:lang w:val="sl-SI"/>
        </w:rPr>
        <w:t> = </w:t>
      </w:r>
      <w:r w:rsidRPr="005434B0">
        <w:rPr>
          <w:lang w:val="sl-SI"/>
        </w:rPr>
        <w:t>1,22 [od 1,12 do 1,33]).</w:t>
      </w:r>
    </w:p>
    <w:p w14:paraId="519B8218" w14:textId="77777777" w:rsidR="004036E4" w:rsidRPr="005434B0" w:rsidRDefault="004036E4" w:rsidP="004036E4">
      <w:pPr>
        <w:rPr>
          <w:lang w:val="sl-SI"/>
        </w:rPr>
      </w:pPr>
    </w:p>
    <w:p w14:paraId="55DABC4B" w14:textId="31C5CF73" w:rsidR="004036E4" w:rsidRPr="005434B0" w:rsidRDefault="004036E4" w:rsidP="004036E4">
      <w:pPr>
        <w:rPr>
          <w:lang w:val="sl-SI"/>
        </w:rPr>
      </w:pPr>
      <w:r w:rsidRPr="005434B0">
        <w:rPr>
          <w:lang w:val="sl-SI"/>
        </w:rPr>
        <w:t>Med bolniki, ki izhodiščno niso potrebovali invazivne mehanske ventilacije, je bil delež tistih, ki so do 28. dneva potrebovali mehansko ventilacijo ali so umrli, v skupini s tocilizumabom in standardno terapijo 35 % (619/1754) in v skupini samo na standardni terapiji 42 % (754/1800) (razmerje tveganj [95-% IZ]</w:t>
      </w:r>
      <w:r w:rsidR="002A76CB" w:rsidRPr="005434B0">
        <w:rPr>
          <w:lang w:val="sl-SI"/>
        </w:rPr>
        <w:t> </w:t>
      </w:r>
      <w:r w:rsidRPr="005434B0">
        <w:rPr>
          <w:lang w:val="sl-SI"/>
        </w:rPr>
        <w:t>=</w:t>
      </w:r>
      <w:r w:rsidR="002A76CB" w:rsidRPr="005434B0">
        <w:rPr>
          <w:lang w:val="sl-SI"/>
        </w:rPr>
        <w:t> </w:t>
      </w:r>
      <w:r w:rsidRPr="005434B0">
        <w:rPr>
          <w:lang w:val="sl-SI"/>
        </w:rPr>
        <w:t>0,84, [od 0,77 do 0,92] p &lt; 0,0001).</w:t>
      </w:r>
    </w:p>
    <w:p w14:paraId="08F7BBA5" w14:textId="4631CCAE" w:rsidR="0045680C" w:rsidRPr="005434B0" w:rsidRDefault="0045680C" w:rsidP="00047C03">
      <w:pPr>
        <w:numPr>
          <w:ilvl w:val="12"/>
          <w:numId w:val="0"/>
        </w:numPr>
        <w:ind w:right="-2"/>
        <w:rPr>
          <w:lang w:val="sl-SI"/>
        </w:rPr>
      </w:pPr>
    </w:p>
    <w:p w14:paraId="36C9F7C7" w14:textId="3F9211BE" w:rsidR="00C94A7E" w:rsidRPr="005434B0" w:rsidRDefault="00F8698A" w:rsidP="00C0298B">
      <w:pPr>
        <w:keepNext/>
        <w:keepLines/>
        <w:numPr>
          <w:ilvl w:val="12"/>
          <w:numId w:val="0"/>
        </w:numPr>
        <w:rPr>
          <w:u w:val="single"/>
          <w:lang w:val="sl-SI"/>
        </w:rPr>
      </w:pPr>
      <w:r w:rsidRPr="005434B0">
        <w:rPr>
          <w:u w:val="single"/>
          <w:lang w:val="sl-SI"/>
        </w:rPr>
        <w:t>Pediatrična populacija</w:t>
      </w:r>
      <w:r w:rsidR="00A432ED" w:rsidRPr="005434B0">
        <w:rPr>
          <w:u w:val="single"/>
          <w:lang w:val="sl-SI"/>
        </w:rPr>
        <w:t xml:space="preserve"> s sJIA</w:t>
      </w:r>
    </w:p>
    <w:p w14:paraId="36C9F7CA" w14:textId="77777777" w:rsidR="00C94A7E" w:rsidRPr="0080361C" w:rsidRDefault="00C94A7E" w:rsidP="00C0298B">
      <w:pPr>
        <w:keepNext/>
        <w:keepLines/>
        <w:numPr>
          <w:ilvl w:val="12"/>
          <w:numId w:val="0"/>
        </w:numPr>
        <w:rPr>
          <w:i/>
          <w:lang w:val="sl-SI"/>
        </w:rPr>
      </w:pPr>
      <w:r w:rsidRPr="0080361C">
        <w:rPr>
          <w:i/>
          <w:lang w:val="sl-SI"/>
        </w:rPr>
        <w:t>Klinična učinkovitost</w:t>
      </w:r>
    </w:p>
    <w:p w14:paraId="36C9F7CB" w14:textId="31AAF68F" w:rsidR="00C94A7E" w:rsidRPr="005434B0" w:rsidRDefault="00C94A7E" w:rsidP="00D86EE6">
      <w:pPr>
        <w:numPr>
          <w:ilvl w:val="12"/>
          <w:numId w:val="0"/>
        </w:numPr>
        <w:ind w:right="-2"/>
        <w:rPr>
          <w:lang w:val="sl-SI"/>
        </w:rPr>
      </w:pPr>
      <w:r w:rsidRPr="005434B0">
        <w:rPr>
          <w:lang w:val="sl-SI"/>
        </w:rPr>
        <w:t>Učinkovitost tocilizumaba za zdravljenje aktivnega sJIA so ocenili v 12-</w:t>
      </w:r>
      <w:del w:id="716" w:author="Author" w:date="2025-07-18T12:54:00Z">
        <w:r w:rsidRPr="005434B0" w:rsidDel="00887C2F">
          <w:rPr>
            <w:lang w:val="sl-SI"/>
          </w:rPr>
          <w:delText>tedenski</w:delText>
        </w:r>
      </w:del>
      <w:ins w:id="717" w:author="Author" w:date="2025-07-18T12:54:00Z">
        <w:r w:rsidR="00887C2F" w:rsidRPr="005434B0">
          <w:rPr>
            <w:lang w:val="sl-SI"/>
          </w:rPr>
          <w:t>tedensk</w:t>
        </w:r>
        <w:r w:rsidR="00887C2F">
          <w:rPr>
            <w:lang w:val="sl-SI"/>
          </w:rPr>
          <w:t>em</w:t>
        </w:r>
      </w:ins>
      <w:r w:rsidR="004170F5" w:rsidRPr="005434B0">
        <w:rPr>
          <w:lang w:val="sl-SI"/>
        </w:rPr>
        <w:t>,</w:t>
      </w:r>
      <w:r w:rsidRPr="005434B0">
        <w:rPr>
          <w:lang w:val="sl-SI"/>
        </w:rPr>
        <w:t xml:space="preserve"> randomiziran</w:t>
      </w:r>
      <w:del w:id="718" w:author="Author" w:date="2025-07-18T12:54:00Z">
        <w:r w:rsidRPr="005434B0" w:rsidDel="00887C2F">
          <w:rPr>
            <w:lang w:val="sl-SI"/>
          </w:rPr>
          <w:delText>i</w:delText>
        </w:r>
      </w:del>
      <w:ins w:id="719" w:author="Author" w:date="2025-07-18T12:54:00Z">
        <w:r w:rsidR="00887C2F">
          <w:rPr>
            <w:lang w:val="sl-SI"/>
          </w:rPr>
          <w:t>em</w:t>
        </w:r>
      </w:ins>
      <w:r w:rsidRPr="005434B0">
        <w:rPr>
          <w:lang w:val="sl-SI"/>
        </w:rPr>
        <w:t>, dvojno slep</w:t>
      </w:r>
      <w:del w:id="720" w:author="Author" w:date="2025-07-18T12:54:00Z">
        <w:r w:rsidRPr="005434B0" w:rsidDel="00887C2F">
          <w:rPr>
            <w:lang w:val="sl-SI"/>
          </w:rPr>
          <w:delText>i</w:delText>
        </w:r>
      </w:del>
      <w:ins w:id="721" w:author="Author" w:date="2025-07-18T12:54:00Z">
        <w:r w:rsidR="00887C2F">
          <w:rPr>
            <w:lang w:val="sl-SI"/>
          </w:rPr>
          <w:t>em</w:t>
        </w:r>
      </w:ins>
      <w:r w:rsidRPr="005434B0">
        <w:rPr>
          <w:lang w:val="sl-SI"/>
        </w:rPr>
        <w:t xml:space="preserve">, s placebom </w:t>
      </w:r>
      <w:r w:rsidR="00B36DAA" w:rsidRPr="005434B0">
        <w:rPr>
          <w:lang w:val="sl-SI"/>
        </w:rPr>
        <w:t>primerjan</w:t>
      </w:r>
      <w:del w:id="722" w:author="Author" w:date="2025-07-18T12:55:00Z">
        <w:r w:rsidR="00B36DAA" w:rsidRPr="005434B0" w:rsidDel="00887C2F">
          <w:rPr>
            <w:lang w:val="sl-SI"/>
          </w:rPr>
          <w:delText>i</w:delText>
        </w:r>
      </w:del>
      <w:ins w:id="723" w:author="Author" w:date="2025-07-18T12:55:00Z">
        <w:r w:rsidR="00887C2F">
          <w:rPr>
            <w:lang w:val="sl-SI"/>
          </w:rPr>
          <w:t>em</w:t>
        </w:r>
      </w:ins>
      <w:r w:rsidRPr="005434B0">
        <w:rPr>
          <w:lang w:val="sl-SI"/>
        </w:rPr>
        <w:t xml:space="preserve"> </w:t>
      </w:r>
      <w:ins w:id="724" w:author="Author" w:date="2025-07-18T12:55:00Z">
        <w:r w:rsidR="00887C2F">
          <w:rPr>
            <w:lang w:val="sl-SI"/>
          </w:rPr>
          <w:t>preskušanju</w:t>
        </w:r>
        <w:r w:rsidR="00887C2F" w:rsidRPr="0080361C">
          <w:rPr>
            <w:rFonts w:eastAsia="MS PGothic"/>
            <w:bCs/>
            <w:color w:val="000000"/>
            <w:lang w:val="sl-SI"/>
          </w:rPr>
          <w:t xml:space="preserve"> </w:t>
        </w:r>
      </w:ins>
      <w:del w:id="725" w:author="Author" w:date="2025-07-18T12:55:00Z">
        <w:r w:rsidRPr="005434B0" w:rsidDel="00887C2F">
          <w:rPr>
            <w:lang w:val="sl-SI"/>
          </w:rPr>
          <w:delText>študiji</w:delText>
        </w:r>
        <w:r w:rsidR="008E4D8C" w:rsidRPr="005434B0" w:rsidDel="00887C2F">
          <w:rPr>
            <w:lang w:val="sl-SI"/>
          </w:rPr>
          <w:delText xml:space="preserve"> </w:delText>
        </w:r>
      </w:del>
      <w:r w:rsidR="008E4D8C" w:rsidRPr="005434B0">
        <w:rPr>
          <w:lang w:val="sl-SI"/>
        </w:rPr>
        <w:t>z vzporednima</w:t>
      </w:r>
      <w:r w:rsidRPr="005434B0">
        <w:rPr>
          <w:lang w:val="sl-SI"/>
        </w:rPr>
        <w:t xml:space="preserve"> skupinama in dvema rokama.</w:t>
      </w:r>
      <w:r w:rsidR="00452D75" w:rsidRPr="005434B0">
        <w:rPr>
          <w:lang w:val="sl-SI"/>
        </w:rPr>
        <w:t xml:space="preserve"> </w:t>
      </w:r>
      <w:r w:rsidR="00270EBD" w:rsidRPr="005434B0">
        <w:rPr>
          <w:lang w:val="sl-SI"/>
        </w:rPr>
        <w:t>Pri b</w:t>
      </w:r>
      <w:r w:rsidR="00452D75" w:rsidRPr="005434B0">
        <w:rPr>
          <w:lang w:val="sl-SI"/>
        </w:rPr>
        <w:t>olniki</w:t>
      </w:r>
      <w:r w:rsidR="00270EBD" w:rsidRPr="005434B0">
        <w:rPr>
          <w:lang w:val="sl-SI"/>
        </w:rPr>
        <w:t>h</w:t>
      </w:r>
      <w:r w:rsidR="003E5D0F" w:rsidRPr="005434B0">
        <w:rPr>
          <w:lang w:val="sl-SI"/>
        </w:rPr>
        <w:t xml:space="preserve">, vključenih v </w:t>
      </w:r>
      <w:del w:id="726" w:author="DRA Slovenia 1" w:date="2026-01-07T10:03:00Z" w16du:dateUtc="2026-01-07T09:03:00Z">
        <w:r w:rsidR="003E5D0F" w:rsidRPr="005434B0" w:rsidDel="001B4E70">
          <w:rPr>
            <w:lang w:val="sl-SI"/>
          </w:rPr>
          <w:delText>študijo</w:delText>
        </w:r>
      </w:del>
      <w:ins w:id="727" w:author="DRA Slovenia 1" w:date="2026-01-07T10:03:00Z" w16du:dateUtc="2026-01-07T09:03:00Z">
        <w:r w:rsidR="001B4E70">
          <w:rPr>
            <w:lang w:val="sl-SI"/>
          </w:rPr>
          <w:t>preskušanje</w:t>
        </w:r>
      </w:ins>
      <w:r w:rsidR="003E5D0F" w:rsidRPr="005434B0">
        <w:rPr>
          <w:lang w:val="sl-SI"/>
        </w:rPr>
        <w:t>,</w:t>
      </w:r>
      <w:r w:rsidR="00452D75" w:rsidRPr="005434B0">
        <w:rPr>
          <w:lang w:val="sl-SI"/>
        </w:rPr>
        <w:t xml:space="preserve"> </w:t>
      </w:r>
      <w:r w:rsidR="00270EBD" w:rsidRPr="005434B0">
        <w:rPr>
          <w:lang w:val="sl-SI"/>
        </w:rPr>
        <w:t>je bolezen trajala vsaj 6</w:t>
      </w:r>
      <w:r w:rsidR="002A76CB" w:rsidRPr="005434B0">
        <w:rPr>
          <w:lang w:val="sl-SI"/>
        </w:rPr>
        <w:t> </w:t>
      </w:r>
      <w:r w:rsidR="00270EBD" w:rsidRPr="005434B0">
        <w:rPr>
          <w:lang w:val="sl-SI"/>
        </w:rPr>
        <w:t xml:space="preserve">mesecev, </w:t>
      </w:r>
      <w:r w:rsidR="003E5D0F" w:rsidRPr="005434B0">
        <w:rPr>
          <w:lang w:val="sl-SI"/>
        </w:rPr>
        <w:t>bila je aktivna</w:t>
      </w:r>
      <w:r w:rsidR="00270EBD" w:rsidRPr="005434B0">
        <w:rPr>
          <w:lang w:val="sl-SI"/>
        </w:rPr>
        <w:t xml:space="preserve">, </w:t>
      </w:r>
      <w:r w:rsidR="003E5D0F" w:rsidRPr="005434B0">
        <w:rPr>
          <w:lang w:val="sl-SI"/>
        </w:rPr>
        <w:t xml:space="preserve">vendar ob vključitvi bolniki niso doživljali </w:t>
      </w:r>
      <w:r w:rsidR="00CE5947" w:rsidRPr="005434B0">
        <w:rPr>
          <w:lang w:val="sl-SI"/>
        </w:rPr>
        <w:t>nenadnega poslabšanja bolezni</w:t>
      </w:r>
      <w:r w:rsidR="00270EBD" w:rsidRPr="005434B0">
        <w:rPr>
          <w:lang w:val="sl-SI"/>
        </w:rPr>
        <w:t>, za katerega bi potrebovali odmerke ko</w:t>
      </w:r>
      <w:r w:rsidR="008B50FF" w:rsidRPr="005434B0">
        <w:rPr>
          <w:lang w:val="sl-SI"/>
        </w:rPr>
        <w:t>r</w:t>
      </w:r>
      <w:r w:rsidR="00270EBD" w:rsidRPr="005434B0">
        <w:rPr>
          <w:lang w:val="sl-SI"/>
        </w:rPr>
        <w:t xml:space="preserve">tikosteroida, večje od ekvivalenta </w:t>
      </w:r>
      <w:r w:rsidR="004621AD" w:rsidRPr="005434B0">
        <w:rPr>
          <w:lang w:val="sl-SI"/>
        </w:rPr>
        <w:t xml:space="preserve">0,5 mg/kg </w:t>
      </w:r>
      <w:r w:rsidR="00270EBD" w:rsidRPr="005434B0">
        <w:rPr>
          <w:lang w:val="sl-SI"/>
        </w:rPr>
        <w:t xml:space="preserve">prednizona. Učinkovitosti za zdravljenje sindroma aktivacije makrofagov </w:t>
      </w:r>
      <w:r w:rsidR="00AF1607" w:rsidRPr="005434B0">
        <w:rPr>
          <w:lang w:val="sl-SI"/>
        </w:rPr>
        <w:t xml:space="preserve">(MAS </w:t>
      </w:r>
      <w:r w:rsidR="00AF1607" w:rsidRPr="005434B0">
        <w:rPr>
          <w:lang w:val="sl-SI"/>
        </w:rPr>
        <w:noBreakHyphen/>
        <w:t xml:space="preserve"> </w:t>
      </w:r>
      <w:r w:rsidR="00AF1607" w:rsidRPr="005434B0">
        <w:rPr>
          <w:szCs w:val="22"/>
          <w:lang w:val="sl-SI"/>
        </w:rPr>
        <w:t xml:space="preserve">macrophage activation syndrome) </w:t>
      </w:r>
      <w:r w:rsidR="00270EBD" w:rsidRPr="005434B0">
        <w:rPr>
          <w:lang w:val="sl-SI"/>
        </w:rPr>
        <w:t>niso proučevali.</w:t>
      </w:r>
    </w:p>
    <w:p w14:paraId="36C9F7CC" w14:textId="77777777" w:rsidR="00C94A7E" w:rsidRPr="005434B0" w:rsidRDefault="00C94A7E" w:rsidP="00D86EE6">
      <w:pPr>
        <w:numPr>
          <w:ilvl w:val="12"/>
          <w:numId w:val="0"/>
        </w:numPr>
        <w:ind w:right="-2"/>
        <w:rPr>
          <w:lang w:val="sl-SI"/>
        </w:rPr>
      </w:pPr>
    </w:p>
    <w:p w14:paraId="36C9F7CD" w14:textId="612CA0EC" w:rsidR="00C94A7E" w:rsidRPr="005434B0" w:rsidRDefault="00C94A7E" w:rsidP="00D86EE6">
      <w:pPr>
        <w:numPr>
          <w:ilvl w:val="12"/>
          <w:numId w:val="0"/>
        </w:numPr>
        <w:ind w:right="-2"/>
        <w:rPr>
          <w:lang w:val="sl-SI"/>
        </w:rPr>
      </w:pPr>
      <w:r w:rsidRPr="005434B0">
        <w:rPr>
          <w:lang w:val="sl-SI"/>
        </w:rPr>
        <w:t xml:space="preserve">Bolniki (zdravljeni z </w:t>
      </w:r>
      <w:r w:rsidR="001C0C1B" w:rsidRPr="005434B0">
        <w:rPr>
          <w:lang w:val="sl-SI"/>
        </w:rPr>
        <w:t>metotreksatom ali brez njega</w:t>
      </w:r>
      <w:r w:rsidRPr="005434B0">
        <w:rPr>
          <w:lang w:val="sl-SI"/>
        </w:rPr>
        <w:t>) so bili randomizir</w:t>
      </w:r>
      <w:r w:rsidR="001C0C1B" w:rsidRPr="005434B0">
        <w:rPr>
          <w:lang w:val="sl-SI"/>
        </w:rPr>
        <w:t>ani (tocilizumab:</w:t>
      </w:r>
      <w:r w:rsidRPr="005434B0">
        <w:rPr>
          <w:lang w:val="sl-SI"/>
        </w:rPr>
        <w:t>placebo</w:t>
      </w:r>
      <w:r w:rsidR="002A76CB" w:rsidRPr="005434B0">
        <w:rPr>
          <w:lang w:val="sl-SI"/>
        </w:rPr>
        <w:t> </w:t>
      </w:r>
      <w:r w:rsidRPr="005434B0">
        <w:rPr>
          <w:lang w:val="sl-SI"/>
        </w:rPr>
        <w:t>=</w:t>
      </w:r>
      <w:r w:rsidR="002A76CB" w:rsidRPr="005434B0">
        <w:rPr>
          <w:lang w:val="sl-SI"/>
        </w:rPr>
        <w:t> </w:t>
      </w:r>
      <w:r w:rsidRPr="005434B0">
        <w:rPr>
          <w:lang w:val="sl-SI"/>
        </w:rPr>
        <w:t>2:1)</w:t>
      </w:r>
      <w:r w:rsidR="001C0C1B" w:rsidRPr="005434B0">
        <w:rPr>
          <w:lang w:val="sl-SI"/>
        </w:rPr>
        <w:t xml:space="preserve"> v eno od dveh skupin.</w:t>
      </w:r>
      <w:r w:rsidRPr="005434B0">
        <w:rPr>
          <w:lang w:val="sl-SI"/>
        </w:rPr>
        <w:t xml:space="preserve"> </w:t>
      </w:r>
      <w:r w:rsidR="001C0C1B" w:rsidRPr="005434B0">
        <w:rPr>
          <w:lang w:val="sl-SI"/>
        </w:rPr>
        <w:t xml:space="preserve">Infuzije tocilizumaba v odmerku 8 mg/kg za bolnike </w:t>
      </w:r>
      <w:r w:rsidR="004170F5" w:rsidRPr="005434B0">
        <w:rPr>
          <w:lang w:val="sl-SI"/>
        </w:rPr>
        <w:t xml:space="preserve">z </w:t>
      </w:r>
      <w:r w:rsidR="001C0C1B" w:rsidRPr="005434B0">
        <w:rPr>
          <w:lang w:val="sl-SI"/>
        </w:rPr>
        <w:t xml:space="preserve">≥ 30 kg ali 12 mg/kg za bolnike </w:t>
      </w:r>
      <w:r w:rsidR="004170F5" w:rsidRPr="005434B0">
        <w:rPr>
          <w:lang w:val="sl-SI"/>
        </w:rPr>
        <w:t xml:space="preserve">z </w:t>
      </w:r>
      <w:r w:rsidR="001C0C1B" w:rsidRPr="005434B0">
        <w:rPr>
          <w:lang w:val="sl-SI"/>
        </w:rPr>
        <w:t xml:space="preserve">&lt; 30 kg </w:t>
      </w:r>
      <w:r w:rsidR="008733D9" w:rsidRPr="005434B0">
        <w:rPr>
          <w:lang w:val="sl-SI"/>
        </w:rPr>
        <w:t>je vsake dva tedna prejemalo 75 </w:t>
      </w:r>
      <w:r w:rsidR="001C0C1B" w:rsidRPr="005434B0">
        <w:rPr>
          <w:lang w:val="sl-SI"/>
        </w:rPr>
        <w:t>bolnikov, infuzije placeba vsake dva tedna pa</w:t>
      </w:r>
      <w:r w:rsidRPr="005434B0">
        <w:rPr>
          <w:lang w:val="sl-SI"/>
        </w:rPr>
        <w:t xml:space="preserve"> 37</w:t>
      </w:r>
      <w:r w:rsidR="002A76CB" w:rsidRPr="005434B0">
        <w:rPr>
          <w:lang w:val="sl-SI"/>
        </w:rPr>
        <w:t> </w:t>
      </w:r>
      <w:r w:rsidRPr="005434B0">
        <w:rPr>
          <w:lang w:val="sl-SI"/>
        </w:rPr>
        <w:t>bolnikov.</w:t>
      </w:r>
      <w:r w:rsidR="001C0C1B" w:rsidRPr="005434B0">
        <w:rPr>
          <w:lang w:val="sl-SI"/>
        </w:rPr>
        <w:t xml:space="preserve"> Prilagoditev odmerka </w:t>
      </w:r>
      <w:r w:rsidRPr="005434B0">
        <w:rPr>
          <w:lang w:val="sl-SI"/>
        </w:rPr>
        <w:t xml:space="preserve">kortikosteroidov </w:t>
      </w:r>
      <w:r w:rsidR="001C0C1B" w:rsidRPr="005434B0">
        <w:rPr>
          <w:lang w:val="sl-SI"/>
        </w:rPr>
        <w:t>je bila</w:t>
      </w:r>
      <w:r w:rsidRPr="005434B0">
        <w:rPr>
          <w:lang w:val="sl-SI"/>
        </w:rPr>
        <w:t xml:space="preserve"> </w:t>
      </w:r>
      <w:r w:rsidR="001C0C1B" w:rsidRPr="005434B0">
        <w:rPr>
          <w:lang w:val="sl-SI"/>
        </w:rPr>
        <w:t>dovoljena</w:t>
      </w:r>
      <w:r w:rsidR="007403C1" w:rsidRPr="005434B0">
        <w:rPr>
          <w:lang w:val="sl-SI"/>
        </w:rPr>
        <w:t xml:space="preserve"> od 6</w:t>
      </w:r>
      <w:r w:rsidR="001C0C1B" w:rsidRPr="005434B0">
        <w:rPr>
          <w:lang w:val="sl-SI"/>
        </w:rPr>
        <w:t>.</w:t>
      </w:r>
      <w:r w:rsidR="002A76CB" w:rsidRPr="005434B0">
        <w:rPr>
          <w:lang w:val="sl-SI"/>
        </w:rPr>
        <w:t> </w:t>
      </w:r>
      <w:r w:rsidR="007403C1" w:rsidRPr="005434B0">
        <w:rPr>
          <w:lang w:val="sl-SI"/>
        </w:rPr>
        <w:t xml:space="preserve">tedna za bolnike, ki so dosegli </w:t>
      </w:r>
      <w:r w:rsidR="004170F5" w:rsidRPr="005434B0">
        <w:rPr>
          <w:lang w:val="sl-SI"/>
        </w:rPr>
        <w:t>odziv</w:t>
      </w:r>
      <w:r w:rsidR="007403C1" w:rsidRPr="005434B0">
        <w:rPr>
          <w:lang w:val="sl-SI"/>
        </w:rPr>
        <w:t xml:space="preserve"> JIA ACR</w:t>
      </w:r>
      <w:r w:rsidR="006008E0" w:rsidRPr="005434B0">
        <w:rPr>
          <w:lang w:val="sl-SI"/>
        </w:rPr>
        <w:t xml:space="preserve"> </w:t>
      </w:r>
      <w:r w:rsidR="007403C1" w:rsidRPr="005434B0">
        <w:rPr>
          <w:lang w:val="sl-SI"/>
        </w:rPr>
        <w:t>70. Po 12</w:t>
      </w:r>
      <w:r w:rsidR="002A76CB" w:rsidRPr="005434B0">
        <w:rPr>
          <w:lang w:val="sl-SI"/>
        </w:rPr>
        <w:t> </w:t>
      </w:r>
      <w:r w:rsidR="007403C1" w:rsidRPr="005434B0">
        <w:rPr>
          <w:lang w:val="sl-SI"/>
        </w:rPr>
        <w:t xml:space="preserve">tednih ali </w:t>
      </w:r>
      <w:r w:rsidR="008F0D8D" w:rsidRPr="005434B0">
        <w:rPr>
          <w:lang w:val="sl-SI"/>
        </w:rPr>
        <w:t>zaradi</w:t>
      </w:r>
      <w:r w:rsidR="00F74D13" w:rsidRPr="005434B0">
        <w:rPr>
          <w:lang w:val="sl-SI"/>
        </w:rPr>
        <w:t xml:space="preserve"> </w:t>
      </w:r>
      <w:r w:rsidR="007403C1" w:rsidRPr="005434B0">
        <w:rPr>
          <w:lang w:val="sl-SI"/>
        </w:rPr>
        <w:t>poslabšanja bolezni so bili bolniki zdravljeni v odprti fazi z odmerjanjem primernim telesni masi.</w:t>
      </w:r>
    </w:p>
    <w:p w14:paraId="36C9F7CE" w14:textId="77777777" w:rsidR="007403C1" w:rsidRPr="005434B0" w:rsidRDefault="007403C1" w:rsidP="00D86EE6">
      <w:pPr>
        <w:numPr>
          <w:ilvl w:val="12"/>
          <w:numId w:val="0"/>
        </w:numPr>
        <w:ind w:right="-2"/>
        <w:rPr>
          <w:lang w:val="sl-SI"/>
        </w:rPr>
      </w:pPr>
    </w:p>
    <w:p w14:paraId="36C9F7CF" w14:textId="77777777" w:rsidR="007403C1" w:rsidRPr="005434B0" w:rsidRDefault="007403C1" w:rsidP="00715D76">
      <w:pPr>
        <w:keepNext/>
        <w:keepLines/>
        <w:numPr>
          <w:ilvl w:val="12"/>
          <w:numId w:val="0"/>
        </w:numPr>
        <w:rPr>
          <w:i/>
          <w:iCs/>
          <w:lang w:val="sl-SI"/>
        </w:rPr>
      </w:pPr>
      <w:r w:rsidRPr="005434B0">
        <w:rPr>
          <w:i/>
          <w:iCs/>
          <w:lang w:val="sl-SI"/>
        </w:rPr>
        <w:t>Klinični odziv</w:t>
      </w:r>
    </w:p>
    <w:p w14:paraId="36C9F7D0" w14:textId="4F6766BA" w:rsidR="007403C1" w:rsidRPr="005434B0" w:rsidRDefault="002E6CC7" w:rsidP="00D86EE6">
      <w:pPr>
        <w:numPr>
          <w:ilvl w:val="12"/>
          <w:numId w:val="0"/>
        </w:numPr>
        <w:ind w:right="-2"/>
        <w:rPr>
          <w:lang w:val="sl-SI"/>
        </w:rPr>
      </w:pPr>
      <w:r w:rsidRPr="005434B0">
        <w:rPr>
          <w:lang w:val="sl-SI"/>
        </w:rPr>
        <w:t>Primarni</w:t>
      </w:r>
      <w:r w:rsidR="007403C1" w:rsidRPr="005434B0">
        <w:rPr>
          <w:lang w:val="sl-SI"/>
        </w:rPr>
        <w:t xml:space="preserve"> </w:t>
      </w:r>
      <w:r w:rsidRPr="005434B0">
        <w:rPr>
          <w:lang w:val="sl-SI"/>
        </w:rPr>
        <w:t xml:space="preserve">cilj </w:t>
      </w:r>
      <w:r w:rsidR="007403C1" w:rsidRPr="005434B0">
        <w:rPr>
          <w:lang w:val="sl-SI"/>
        </w:rPr>
        <w:t xml:space="preserve">je bil </w:t>
      </w:r>
      <w:r w:rsidRPr="005434B0">
        <w:rPr>
          <w:lang w:val="sl-SI"/>
        </w:rPr>
        <w:t>delež bolnikov z najmanj 30-</w:t>
      </w:r>
      <w:r w:rsidR="007403C1" w:rsidRPr="005434B0">
        <w:rPr>
          <w:lang w:val="sl-SI"/>
        </w:rPr>
        <w:t xml:space="preserve">% izboljšanjem v </w:t>
      </w:r>
      <w:r w:rsidRPr="005434B0">
        <w:rPr>
          <w:lang w:val="sl-SI"/>
        </w:rPr>
        <w:t xml:space="preserve">osnovnem naboru </w:t>
      </w:r>
      <w:r w:rsidR="007403C1" w:rsidRPr="005434B0">
        <w:rPr>
          <w:lang w:val="sl-SI"/>
        </w:rPr>
        <w:t xml:space="preserve">JIA ACR </w:t>
      </w:r>
      <w:r w:rsidRPr="005434B0">
        <w:rPr>
          <w:lang w:val="sl-SI"/>
        </w:rPr>
        <w:t>(odziv</w:t>
      </w:r>
      <w:r w:rsidR="007403C1" w:rsidRPr="005434B0">
        <w:rPr>
          <w:lang w:val="sl-SI"/>
        </w:rPr>
        <w:t xml:space="preserve"> JIA ACR</w:t>
      </w:r>
      <w:r w:rsidR="0048476B" w:rsidRPr="005434B0">
        <w:rPr>
          <w:lang w:val="sl-SI"/>
        </w:rPr>
        <w:t> 30) v 12. </w:t>
      </w:r>
      <w:r w:rsidR="007403C1" w:rsidRPr="005434B0">
        <w:rPr>
          <w:lang w:val="sl-SI"/>
        </w:rPr>
        <w:t xml:space="preserve">tednu </w:t>
      </w:r>
      <w:r w:rsidRPr="005434B0">
        <w:rPr>
          <w:lang w:val="sl-SI"/>
        </w:rPr>
        <w:t xml:space="preserve">brez </w:t>
      </w:r>
      <w:r w:rsidR="007403C1" w:rsidRPr="005434B0">
        <w:rPr>
          <w:lang w:val="sl-SI"/>
        </w:rPr>
        <w:t>povišane telesne temperature (brez povišane telesne temperature ≥ 37,5</w:t>
      </w:r>
      <w:r w:rsidR="00E52B0B" w:rsidRPr="005434B0">
        <w:rPr>
          <w:lang w:val="sl-SI"/>
        </w:rPr>
        <w:t> </w:t>
      </w:r>
      <w:r w:rsidR="007403C1" w:rsidRPr="005434B0">
        <w:rPr>
          <w:lang w:val="sl-SI"/>
        </w:rPr>
        <w:t>°C v pret</w:t>
      </w:r>
      <w:r w:rsidR="0048476B" w:rsidRPr="005434B0">
        <w:rPr>
          <w:lang w:val="sl-SI"/>
        </w:rPr>
        <w:t>eklih 7 </w:t>
      </w:r>
      <w:r w:rsidR="00CA5005" w:rsidRPr="005434B0">
        <w:rPr>
          <w:lang w:val="sl-SI"/>
        </w:rPr>
        <w:t>dneh</w:t>
      </w:r>
      <w:r w:rsidR="007403C1" w:rsidRPr="005434B0">
        <w:rPr>
          <w:lang w:val="sl-SI"/>
        </w:rPr>
        <w:t>).</w:t>
      </w:r>
      <w:r w:rsidR="000565A6" w:rsidRPr="005434B0">
        <w:rPr>
          <w:lang w:val="sl-SI"/>
        </w:rPr>
        <w:t xml:space="preserve"> 85</w:t>
      </w:r>
      <w:r w:rsidR="00DE2C60" w:rsidRPr="005434B0">
        <w:rPr>
          <w:lang w:val="sl-SI"/>
        </w:rPr>
        <w:t> </w:t>
      </w:r>
      <w:r w:rsidR="000565A6" w:rsidRPr="005434B0">
        <w:rPr>
          <w:lang w:val="sl-SI"/>
        </w:rPr>
        <w:t>%</w:t>
      </w:r>
      <w:r w:rsidR="007403C1" w:rsidRPr="005434B0">
        <w:rPr>
          <w:lang w:val="sl-SI"/>
        </w:rPr>
        <w:t xml:space="preserve"> (64/75) bolnikov, zdravljenih s tocilizumabom in 24,3 % (9/37) bolnikov, zdravljenih s placebom</w:t>
      </w:r>
      <w:r w:rsidR="00FB38EA" w:rsidRPr="005434B0">
        <w:rPr>
          <w:lang w:val="sl-SI"/>
        </w:rPr>
        <w:t>, je doseglo ta cilj</w:t>
      </w:r>
      <w:r w:rsidR="007403C1" w:rsidRPr="005434B0">
        <w:rPr>
          <w:lang w:val="sl-SI"/>
        </w:rPr>
        <w:t xml:space="preserve">. </w:t>
      </w:r>
      <w:r w:rsidR="00FB38EA" w:rsidRPr="005434B0">
        <w:rPr>
          <w:lang w:val="sl-SI"/>
        </w:rPr>
        <w:t>T</w:t>
      </w:r>
      <w:r w:rsidR="00E267E8" w:rsidRPr="005434B0">
        <w:rPr>
          <w:lang w:val="sl-SI"/>
        </w:rPr>
        <w:t>a</w:t>
      </w:r>
      <w:r w:rsidR="007403C1" w:rsidRPr="005434B0">
        <w:rPr>
          <w:lang w:val="sl-SI"/>
        </w:rPr>
        <w:t xml:space="preserve"> </w:t>
      </w:r>
      <w:r w:rsidR="00FB38EA" w:rsidRPr="005434B0">
        <w:rPr>
          <w:lang w:val="sl-SI"/>
        </w:rPr>
        <w:t>delež</w:t>
      </w:r>
      <w:r w:rsidR="00E267E8" w:rsidRPr="005434B0">
        <w:rPr>
          <w:lang w:val="sl-SI"/>
        </w:rPr>
        <w:t>a</w:t>
      </w:r>
      <w:r w:rsidR="00FB38EA" w:rsidRPr="005434B0">
        <w:rPr>
          <w:lang w:val="sl-SI"/>
        </w:rPr>
        <w:t xml:space="preserve"> s</w:t>
      </w:r>
      <w:r w:rsidR="00E267E8" w:rsidRPr="005434B0">
        <w:rPr>
          <w:lang w:val="sl-SI"/>
        </w:rPr>
        <w:t>t</w:t>
      </w:r>
      <w:r w:rsidR="008F1261" w:rsidRPr="005434B0">
        <w:rPr>
          <w:lang w:val="sl-SI"/>
        </w:rPr>
        <w:t>a</w:t>
      </w:r>
      <w:r w:rsidR="00FB38EA" w:rsidRPr="005434B0">
        <w:rPr>
          <w:lang w:val="sl-SI"/>
        </w:rPr>
        <w:t xml:space="preserve"> bil</w:t>
      </w:r>
      <w:r w:rsidR="008F1261" w:rsidRPr="005434B0">
        <w:rPr>
          <w:lang w:val="sl-SI"/>
        </w:rPr>
        <w:t>a</w:t>
      </w:r>
      <w:r w:rsidR="007403C1" w:rsidRPr="005434B0">
        <w:rPr>
          <w:lang w:val="sl-SI"/>
        </w:rPr>
        <w:t xml:space="preserve"> </w:t>
      </w:r>
      <w:r w:rsidR="00FB38EA" w:rsidRPr="005434B0">
        <w:rPr>
          <w:lang w:val="sl-SI"/>
        </w:rPr>
        <w:t>občutno signifikantno različn</w:t>
      </w:r>
      <w:r w:rsidR="00E267E8" w:rsidRPr="005434B0">
        <w:rPr>
          <w:lang w:val="sl-SI"/>
        </w:rPr>
        <w:t>a</w:t>
      </w:r>
      <w:r w:rsidR="007403C1" w:rsidRPr="005434B0">
        <w:rPr>
          <w:lang w:val="sl-SI"/>
        </w:rPr>
        <w:t xml:space="preserve"> (p &lt; 0,0001).</w:t>
      </w:r>
    </w:p>
    <w:p w14:paraId="36C9F7D1" w14:textId="77777777" w:rsidR="007403C1" w:rsidRPr="005434B0" w:rsidRDefault="007403C1" w:rsidP="00D86EE6">
      <w:pPr>
        <w:numPr>
          <w:ilvl w:val="12"/>
          <w:numId w:val="0"/>
        </w:numPr>
        <w:ind w:right="-2"/>
        <w:rPr>
          <w:lang w:val="sl-SI"/>
        </w:rPr>
      </w:pPr>
    </w:p>
    <w:p w14:paraId="36C9F7D2" w14:textId="08266344" w:rsidR="007403C1" w:rsidRPr="005434B0" w:rsidRDefault="00FB38EA" w:rsidP="00D86EE6">
      <w:pPr>
        <w:numPr>
          <w:ilvl w:val="12"/>
          <w:numId w:val="0"/>
        </w:numPr>
        <w:ind w:right="-2"/>
        <w:rPr>
          <w:lang w:val="sl-SI"/>
        </w:rPr>
      </w:pPr>
      <w:r w:rsidRPr="005434B0">
        <w:rPr>
          <w:lang w:val="sl-SI"/>
        </w:rPr>
        <w:t>Odstotki</w:t>
      </w:r>
      <w:r w:rsidR="007403C1" w:rsidRPr="005434B0">
        <w:rPr>
          <w:lang w:val="sl-SI"/>
        </w:rPr>
        <w:t xml:space="preserve"> bolnikov, ki so dosegli </w:t>
      </w:r>
      <w:r w:rsidRPr="005434B0">
        <w:rPr>
          <w:lang w:val="sl-SI"/>
        </w:rPr>
        <w:t xml:space="preserve">odzive </w:t>
      </w:r>
      <w:r w:rsidR="007403C1" w:rsidRPr="005434B0">
        <w:rPr>
          <w:lang w:val="sl-SI"/>
        </w:rPr>
        <w:t>JIA ACR 30,</w:t>
      </w:r>
      <w:r w:rsidRPr="005434B0">
        <w:rPr>
          <w:lang w:val="sl-SI"/>
        </w:rPr>
        <w:t xml:space="preserve"> </w:t>
      </w:r>
      <w:r w:rsidR="007403C1" w:rsidRPr="005434B0">
        <w:rPr>
          <w:lang w:val="sl-SI"/>
        </w:rPr>
        <w:t>50,</w:t>
      </w:r>
      <w:r w:rsidRPr="005434B0">
        <w:rPr>
          <w:lang w:val="sl-SI"/>
        </w:rPr>
        <w:t xml:space="preserve"> </w:t>
      </w:r>
      <w:r w:rsidR="007403C1" w:rsidRPr="005434B0">
        <w:rPr>
          <w:lang w:val="sl-SI"/>
        </w:rPr>
        <w:t>70 in 90 so prikazani v preglednici</w:t>
      </w:r>
      <w:r w:rsidR="0045345C" w:rsidRPr="005434B0">
        <w:rPr>
          <w:lang w:val="sl-SI"/>
        </w:rPr>
        <w:t> </w:t>
      </w:r>
      <w:r w:rsidR="00D57680" w:rsidRPr="005434B0">
        <w:rPr>
          <w:lang w:val="sl-SI"/>
        </w:rPr>
        <w:t>8</w:t>
      </w:r>
      <w:r w:rsidR="007403C1" w:rsidRPr="005434B0">
        <w:rPr>
          <w:lang w:val="sl-SI"/>
        </w:rPr>
        <w:t>.</w:t>
      </w:r>
    </w:p>
    <w:p w14:paraId="36C9F7D3" w14:textId="77777777" w:rsidR="007403C1" w:rsidRPr="005434B0" w:rsidRDefault="007403C1" w:rsidP="00D86EE6">
      <w:pPr>
        <w:numPr>
          <w:ilvl w:val="12"/>
          <w:numId w:val="0"/>
        </w:numPr>
        <w:ind w:right="-2"/>
        <w:rPr>
          <w:lang w:val="sl-SI"/>
        </w:rPr>
      </w:pPr>
    </w:p>
    <w:p w14:paraId="36C9F7D4" w14:textId="732C5D3C" w:rsidR="00CA5005" w:rsidRPr="005434B0" w:rsidRDefault="00CA5005" w:rsidP="00CA5005">
      <w:pPr>
        <w:keepNext/>
        <w:numPr>
          <w:ilvl w:val="12"/>
          <w:numId w:val="0"/>
        </w:numPr>
        <w:ind w:right="-2"/>
        <w:rPr>
          <w:i/>
          <w:szCs w:val="22"/>
          <w:lang w:val="sl-SI"/>
        </w:rPr>
      </w:pPr>
      <w:r w:rsidRPr="005434B0">
        <w:rPr>
          <w:i/>
          <w:szCs w:val="22"/>
          <w:lang w:val="sl-SI"/>
        </w:rPr>
        <w:t>Preglednica</w:t>
      </w:r>
      <w:r w:rsidR="0045345C" w:rsidRPr="005434B0">
        <w:rPr>
          <w:i/>
          <w:szCs w:val="22"/>
          <w:lang w:val="sl-SI"/>
        </w:rPr>
        <w:t> </w:t>
      </w:r>
      <w:r w:rsidR="00D57680" w:rsidRPr="005434B0">
        <w:rPr>
          <w:i/>
          <w:szCs w:val="22"/>
          <w:lang w:val="sl-SI"/>
        </w:rPr>
        <w:t>8</w:t>
      </w:r>
      <w:r w:rsidRPr="005434B0">
        <w:rPr>
          <w:i/>
          <w:szCs w:val="22"/>
          <w:lang w:val="sl-SI"/>
        </w:rPr>
        <w:t xml:space="preserve">. </w:t>
      </w:r>
      <w:r w:rsidR="00FB38EA" w:rsidRPr="005434B0">
        <w:rPr>
          <w:i/>
          <w:szCs w:val="22"/>
          <w:lang w:val="sl-SI"/>
        </w:rPr>
        <w:t>Odziv</w:t>
      </w:r>
      <w:r w:rsidRPr="005434B0">
        <w:rPr>
          <w:i/>
          <w:szCs w:val="22"/>
          <w:lang w:val="sl-SI"/>
        </w:rPr>
        <w:t xml:space="preserve"> JIA ACR po 12</w:t>
      </w:r>
      <w:r w:rsidR="002A76CB" w:rsidRPr="005434B0">
        <w:rPr>
          <w:i/>
          <w:szCs w:val="22"/>
          <w:lang w:val="sl-SI"/>
        </w:rPr>
        <w:t> </w:t>
      </w:r>
      <w:r w:rsidRPr="005434B0">
        <w:rPr>
          <w:i/>
          <w:szCs w:val="22"/>
          <w:lang w:val="sl-SI"/>
        </w:rPr>
        <w:t>tednih (% bolnikov)</w:t>
      </w:r>
    </w:p>
    <w:p w14:paraId="28343B1D" w14:textId="77777777" w:rsidR="008E586F" w:rsidRPr="005434B0" w:rsidRDefault="008E586F" w:rsidP="00CA5005">
      <w:pPr>
        <w:keepNext/>
        <w:numPr>
          <w:ilvl w:val="12"/>
          <w:numId w:val="0"/>
        </w:numPr>
        <w:ind w:right="-2"/>
        <w:rPr>
          <w:i/>
          <w:szCs w:val="22"/>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580"/>
        <w:gridCol w:w="3090"/>
      </w:tblGrid>
      <w:tr w:rsidR="00CA5005" w:rsidRPr="005434B0" w14:paraId="36C9F7DA" w14:textId="77777777" w:rsidTr="00363ECF">
        <w:tc>
          <w:tcPr>
            <w:tcW w:w="2127" w:type="dxa"/>
          </w:tcPr>
          <w:p w14:paraId="36C9F7D5" w14:textId="77777777" w:rsidR="00CA5005" w:rsidRPr="005434B0" w:rsidRDefault="00CA5005" w:rsidP="00BF15B3">
            <w:pPr>
              <w:pStyle w:val="TextTi12"/>
              <w:spacing w:after="0" w:line="240" w:lineRule="auto"/>
              <w:rPr>
                <w:rFonts w:eastAsia="MS Mincho"/>
                <w:sz w:val="22"/>
                <w:szCs w:val="22"/>
                <w:lang w:val="sl-SI"/>
              </w:rPr>
            </w:pPr>
            <w:r w:rsidRPr="005434B0">
              <w:rPr>
                <w:rFonts w:eastAsia="MS Mincho"/>
                <w:b/>
                <w:bCs/>
                <w:color w:val="000000"/>
                <w:sz w:val="22"/>
                <w:szCs w:val="22"/>
                <w:lang w:val="sl-SI" w:eastAsia="ja-JP"/>
              </w:rPr>
              <w:t>Od</w:t>
            </w:r>
            <w:r w:rsidR="004170F5" w:rsidRPr="005434B0">
              <w:rPr>
                <w:rFonts w:eastAsia="MS Mincho"/>
                <w:b/>
                <w:bCs/>
                <w:color w:val="000000"/>
                <w:sz w:val="22"/>
                <w:szCs w:val="22"/>
                <w:lang w:val="sl-SI" w:eastAsia="ja-JP"/>
              </w:rPr>
              <w:t>ziv</w:t>
            </w:r>
          </w:p>
        </w:tc>
        <w:tc>
          <w:tcPr>
            <w:tcW w:w="2580" w:type="dxa"/>
          </w:tcPr>
          <w:p w14:paraId="36C9F7D6" w14:textId="77777777" w:rsidR="00CA5005" w:rsidRPr="005434B0" w:rsidRDefault="00FB38EA" w:rsidP="00BF15B3">
            <w:pPr>
              <w:pStyle w:val="TextTi12"/>
              <w:spacing w:after="0" w:line="240" w:lineRule="auto"/>
              <w:jc w:val="center"/>
              <w:rPr>
                <w:rFonts w:eastAsia="MS Mincho"/>
                <w:b/>
                <w:sz w:val="22"/>
                <w:szCs w:val="22"/>
                <w:lang w:val="sl-SI"/>
              </w:rPr>
            </w:pPr>
            <w:r w:rsidRPr="005434B0">
              <w:rPr>
                <w:rFonts w:eastAsia="MS Mincho"/>
                <w:b/>
                <w:sz w:val="22"/>
                <w:szCs w:val="22"/>
                <w:lang w:val="sl-SI"/>
              </w:rPr>
              <w:t>t</w:t>
            </w:r>
            <w:r w:rsidR="00CA5005" w:rsidRPr="005434B0">
              <w:rPr>
                <w:rFonts w:eastAsia="MS Mincho"/>
                <w:b/>
                <w:sz w:val="22"/>
                <w:szCs w:val="22"/>
                <w:lang w:val="sl-SI"/>
              </w:rPr>
              <w:t>ocilizumab</w:t>
            </w:r>
          </w:p>
          <w:p w14:paraId="36C9F7D7" w14:textId="2D540BEC" w:rsidR="00CA5005" w:rsidRPr="005434B0" w:rsidRDefault="00CA5005" w:rsidP="00BF15B3">
            <w:pPr>
              <w:pStyle w:val="TextTi12"/>
              <w:spacing w:after="0" w:line="240" w:lineRule="auto"/>
              <w:jc w:val="center"/>
              <w:rPr>
                <w:rFonts w:eastAsia="MS Mincho"/>
                <w:b/>
                <w:sz w:val="22"/>
                <w:szCs w:val="22"/>
                <w:lang w:val="sl-SI"/>
              </w:rPr>
            </w:pPr>
            <w:r w:rsidRPr="005434B0">
              <w:rPr>
                <w:rFonts w:eastAsia="MS Mincho"/>
                <w:b/>
                <w:sz w:val="22"/>
                <w:szCs w:val="22"/>
                <w:lang w:val="sl-SI"/>
              </w:rPr>
              <w:t>n</w:t>
            </w:r>
            <w:r w:rsidR="0048476B" w:rsidRPr="005434B0">
              <w:rPr>
                <w:rFonts w:eastAsia="MS Mincho"/>
                <w:b/>
                <w:sz w:val="22"/>
                <w:szCs w:val="22"/>
                <w:lang w:val="sl-SI"/>
              </w:rPr>
              <w:t> = </w:t>
            </w:r>
            <w:r w:rsidRPr="005434B0">
              <w:rPr>
                <w:rFonts w:eastAsia="MS Mincho"/>
                <w:b/>
                <w:sz w:val="22"/>
                <w:szCs w:val="22"/>
                <w:lang w:val="sl-SI"/>
              </w:rPr>
              <w:t>75</w:t>
            </w:r>
          </w:p>
        </w:tc>
        <w:tc>
          <w:tcPr>
            <w:tcW w:w="3090" w:type="dxa"/>
          </w:tcPr>
          <w:p w14:paraId="36C9F7D8" w14:textId="77777777" w:rsidR="00CA5005" w:rsidRPr="005434B0" w:rsidRDefault="00FB38EA" w:rsidP="00BF15B3">
            <w:pPr>
              <w:pStyle w:val="TextTi12"/>
              <w:spacing w:after="0" w:line="240" w:lineRule="auto"/>
              <w:jc w:val="center"/>
              <w:rPr>
                <w:rFonts w:eastAsia="MS Mincho"/>
                <w:b/>
                <w:sz w:val="22"/>
                <w:szCs w:val="22"/>
                <w:lang w:val="sl-SI"/>
              </w:rPr>
            </w:pPr>
            <w:r w:rsidRPr="005434B0">
              <w:rPr>
                <w:rFonts w:eastAsia="MS Mincho"/>
                <w:b/>
                <w:sz w:val="22"/>
                <w:szCs w:val="22"/>
                <w:lang w:val="sl-SI"/>
              </w:rPr>
              <w:t>p</w:t>
            </w:r>
            <w:r w:rsidR="00CA5005" w:rsidRPr="005434B0">
              <w:rPr>
                <w:rFonts w:eastAsia="MS Mincho"/>
                <w:b/>
                <w:sz w:val="22"/>
                <w:szCs w:val="22"/>
                <w:lang w:val="sl-SI"/>
              </w:rPr>
              <w:t>lacebo</w:t>
            </w:r>
          </w:p>
          <w:p w14:paraId="36C9F7D9" w14:textId="782F5924" w:rsidR="00CA5005" w:rsidRPr="005434B0" w:rsidRDefault="00CA5005" w:rsidP="00BF15B3">
            <w:pPr>
              <w:pStyle w:val="TextTi12"/>
              <w:spacing w:after="0" w:line="240" w:lineRule="auto"/>
              <w:jc w:val="center"/>
              <w:rPr>
                <w:rFonts w:eastAsia="MS Mincho"/>
                <w:b/>
                <w:sz w:val="22"/>
                <w:szCs w:val="22"/>
                <w:lang w:val="sl-SI"/>
              </w:rPr>
            </w:pPr>
            <w:r w:rsidRPr="005434B0">
              <w:rPr>
                <w:rFonts w:eastAsia="MS Mincho"/>
                <w:b/>
                <w:sz w:val="22"/>
                <w:szCs w:val="22"/>
                <w:lang w:val="sl-SI"/>
              </w:rPr>
              <w:t>n</w:t>
            </w:r>
            <w:r w:rsidR="0048476B" w:rsidRPr="005434B0">
              <w:rPr>
                <w:rFonts w:eastAsia="MS Mincho"/>
                <w:b/>
                <w:sz w:val="22"/>
                <w:szCs w:val="22"/>
                <w:lang w:val="sl-SI"/>
              </w:rPr>
              <w:t> = </w:t>
            </w:r>
            <w:r w:rsidRPr="005434B0">
              <w:rPr>
                <w:rFonts w:eastAsia="MS Mincho"/>
                <w:b/>
                <w:sz w:val="22"/>
                <w:szCs w:val="22"/>
                <w:lang w:val="sl-SI"/>
              </w:rPr>
              <w:t>37</w:t>
            </w:r>
          </w:p>
        </w:tc>
      </w:tr>
      <w:tr w:rsidR="00CA5005" w:rsidRPr="005434B0" w14:paraId="36C9F7DE" w14:textId="77777777" w:rsidTr="00363ECF">
        <w:tc>
          <w:tcPr>
            <w:tcW w:w="2127" w:type="dxa"/>
          </w:tcPr>
          <w:p w14:paraId="36C9F7DB" w14:textId="77777777" w:rsidR="00CA5005" w:rsidRPr="005434B0" w:rsidRDefault="00CA5005" w:rsidP="00BF15B3">
            <w:pPr>
              <w:pStyle w:val="TextTi12"/>
              <w:spacing w:after="0" w:line="240" w:lineRule="auto"/>
              <w:rPr>
                <w:rFonts w:eastAsia="MS Mincho"/>
                <w:sz w:val="22"/>
                <w:szCs w:val="22"/>
                <w:lang w:val="sl-SI"/>
              </w:rPr>
            </w:pPr>
            <w:r w:rsidRPr="005434B0">
              <w:rPr>
                <w:rFonts w:eastAsia="MS Mincho"/>
                <w:sz w:val="22"/>
                <w:szCs w:val="22"/>
                <w:lang w:val="sl-SI"/>
              </w:rPr>
              <w:t>JIA ACR 30</w:t>
            </w:r>
          </w:p>
        </w:tc>
        <w:tc>
          <w:tcPr>
            <w:tcW w:w="2580" w:type="dxa"/>
          </w:tcPr>
          <w:p w14:paraId="36C9F7DC"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90,7</w:t>
            </w:r>
            <w:r w:rsidR="00FB38EA" w:rsidRPr="005434B0">
              <w:rPr>
                <w:rFonts w:eastAsia="MS Mincho"/>
                <w:sz w:val="22"/>
                <w:szCs w:val="22"/>
                <w:lang w:val="sl-SI"/>
              </w:rPr>
              <w:t> </w:t>
            </w:r>
            <w:r w:rsidRPr="005434B0">
              <w:rPr>
                <w:rFonts w:eastAsia="MS Mincho"/>
                <w:sz w:val="22"/>
                <w:szCs w:val="22"/>
                <w:lang w:val="sl-SI"/>
              </w:rPr>
              <w:t>%</w:t>
            </w:r>
            <w:r w:rsidRPr="005434B0">
              <w:rPr>
                <w:rFonts w:eastAsia="MS Mincho"/>
                <w:sz w:val="22"/>
                <w:szCs w:val="22"/>
                <w:vertAlign w:val="superscript"/>
                <w:lang w:val="sl-SI"/>
              </w:rPr>
              <w:t>1</w:t>
            </w:r>
          </w:p>
        </w:tc>
        <w:tc>
          <w:tcPr>
            <w:tcW w:w="3090" w:type="dxa"/>
          </w:tcPr>
          <w:p w14:paraId="36C9F7DD"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24,3</w:t>
            </w:r>
            <w:r w:rsidR="00FB38EA" w:rsidRPr="005434B0">
              <w:rPr>
                <w:rFonts w:eastAsia="MS Mincho"/>
                <w:sz w:val="22"/>
                <w:szCs w:val="22"/>
                <w:lang w:val="sl-SI"/>
              </w:rPr>
              <w:t> </w:t>
            </w:r>
            <w:r w:rsidRPr="005434B0">
              <w:rPr>
                <w:rFonts w:eastAsia="MS Mincho"/>
                <w:sz w:val="22"/>
                <w:szCs w:val="22"/>
                <w:lang w:val="sl-SI"/>
              </w:rPr>
              <w:t>%</w:t>
            </w:r>
          </w:p>
        </w:tc>
      </w:tr>
      <w:tr w:rsidR="00CA5005" w:rsidRPr="005434B0" w14:paraId="36C9F7E2" w14:textId="77777777" w:rsidTr="00363ECF">
        <w:tc>
          <w:tcPr>
            <w:tcW w:w="2127" w:type="dxa"/>
          </w:tcPr>
          <w:p w14:paraId="36C9F7DF" w14:textId="77777777" w:rsidR="00CA5005" w:rsidRPr="005434B0" w:rsidRDefault="00CA5005" w:rsidP="00BF15B3">
            <w:pPr>
              <w:pStyle w:val="TextTi12"/>
              <w:spacing w:after="0" w:line="240" w:lineRule="auto"/>
              <w:rPr>
                <w:rFonts w:eastAsia="MS Mincho"/>
                <w:sz w:val="22"/>
                <w:szCs w:val="22"/>
                <w:lang w:val="sl-SI"/>
              </w:rPr>
            </w:pPr>
            <w:r w:rsidRPr="005434B0">
              <w:rPr>
                <w:rFonts w:eastAsia="MS Mincho"/>
                <w:sz w:val="22"/>
                <w:szCs w:val="22"/>
                <w:lang w:val="sl-SI"/>
              </w:rPr>
              <w:t>JIA ACR 50</w:t>
            </w:r>
          </w:p>
        </w:tc>
        <w:tc>
          <w:tcPr>
            <w:tcW w:w="2580" w:type="dxa"/>
          </w:tcPr>
          <w:p w14:paraId="36C9F7E0"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85,3</w:t>
            </w:r>
            <w:r w:rsidR="00FB38EA" w:rsidRPr="005434B0">
              <w:rPr>
                <w:rFonts w:eastAsia="MS Mincho"/>
                <w:sz w:val="22"/>
                <w:szCs w:val="22"/>
                <w:lang w:val="sl-SI"/>
              </w:rPr>
              <w:t> </w:t>
            </w:r>
            <w:r w:rsidRPr="005434B0">
              <w:rPr>
                <w:rFonts w:eastAsia="MS Mincho"/>
                <w:sz w:val="22"/>
                <w:szCs w:val="22"/>
                <w:lang w:val="sl-SI"/>
              </w:rPr>
              <w:t>%</w:t>
            </w:r>
            <w:r w:rsidRPr="005434B0">
              <w:rPr>
                <w:rFonts w:eastAsia="MS Mincho"/>
                <w:sz w:val="22"/>
                <w:szCs w:val="22"/>
                <w:vertAlign w:val="superscript"/>
                <w:lang w:val="sl-SI"/>
              </w:rPr>
              <w:t>1</w:t>
            </w:r>
          </w:p>
        </w:tc>
        <w:tc>
          <w:tcPr>
            <w:tcW w:w="3090" w:type="dxa"/>
          </w:tcPr>
          <w:p w14:paraId="36C9F7E1"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10,8</w:t>
            </w:r>
            <w:r w:rsidR="00FB38EA" w:rsidRPr="005434B0">
              <w:rPr>
                <w:rFonts w:eastAsia="MS Mincho"/>
                <w:sz w:val="22"/>
                <w:szCs w:val="22"/>
                <w:lang w:val="sl-SI"/>
              </w:rPr>
              <w:t> </w:t>
            </w:r>
            <w:r w:rsidRPr="005434B0">
              <w:rPr>
                <w:rFonts w:eastAsia="MS Mincho"/>
                <w:sz w:val="22"/>
                <w:szCs w:val="22"/>
                <w:lang w:val="sl-SI"/>
              </w:rPr>
              <w:t>%</w:t>
            </w:r>
          </w:p>
        </w:tc>
      </w:tr>
      <w:tr w:rsidR="00CA5005" w:rsidRPr="005434B0" w14:paraId="36C9F7E6" w14:textId="77777777" w:rsidTr="00363ECF">
        <w:tc>
          <w:tcPr>
            <w:tcW w:w="2127" w:type="dxa"/>
          </w:tcPr>
          <w:p w14:paraId="36C9F7E3" w14:textId="77777777" w:rsidR="00CA5005" w:rsidRPr="005434B0" w:rsidRDefault="00CA5005" w:rsidP="00BF15B3">
            <w:pPr>
              <w:pStyle w:val="TextTi12"/>
              <w:spacing w:after="0" w:line="240" w:lineRule="auto"/>
              <w:rPr>
                <w:rFonts w:eastAsia="MS Mincho"/>
                <w:sz w:val="22"/>
                <w:szCs w:val="22"/>
                <w:lang w:val="sl-SI"/>
              </w:rPr>
            </w:pPr>
            <w:r w:rsidRPr="005434B0">
              <w:rPr>
                <w:rFonts w:eastAsia="MS Mincho"/>
                <w:sz w:val="22"/>
                <w:szCs w:val="22"/>
                <w:lang w:val="sl-SI"/>
              </w:rPr>
              <w:t>JIA ACR 70</w:t>
            </w:r>
          </w:p>
        </w:tc>
        <w:tc>
          <w:tcPr>
            <w:tcW w:w="2580" w:type="dxa"/>
          </w:tcPr>
          <w:p w14:paraId="36C9F7E4"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70,7</w:t>
            </w:r>
            <w:r w:rsidR="00FB38EA" w:rsidRPr="005434B0">
              <w:rPr>
                <w:rFonts w:eastAsia="MS Mincho"/>
                <w:sz w:val="22"/>
                <w:szCs w:val="22"/>
                <w:lang w:val="sl-SI"/>
              </w:rPr>
              <w:t> </w:t>
            </w:r>
            <w:r w:rsidRPr="005434B0">
              <w:rPr>
                <w:rFonts w:eastAsia="MS Mincho"/>
                <w:sz w:val="22"/>
                <w:szCs w:val="22"/>
                <w:lang w:val="sl-SI"/>
              </w:rPr>
              <w:t>%</w:t>
            </w:r>
            <w:r w:rsidRPr="005434B0">
              <w:rPr>
                <w:rFonts w:eastAsia="MS Mincho"/>
                <w:sz w:val="22"/>
                <w:szCs w:val="22"/>
                <w:vertAlign w:val="superscript"/>
                <w:lang w:val="sl-SI"/>
              </w:rPr>
              <w:t>1</w:t>
            </w:r>
          </w:p>
        </w:tc>
        <w:tc>
          <w:tcPr>
            <w:tcW w:w="3090" w:type="dxa"/>
          </w:tcPr>
          <w:p w14:paraId="36C9F7E5"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8,1</w:t>
            </w:r>
            <w:r w:rsidR="00FB38EA" w:rsidRPr="005434B0">
              <w:rPr>
                <w:rFonts w:eastAsia="MS Mincho"/>
                <w:sz w:val="22"/>
                <w:szCs w:val="22"/>
                <w:lang w:val="sl-SI"/>
              </w:rPr>
              <w:t> </w:t>
            </w:r>
            <w:r w:rsidRPr="005434B0">
              <w:rPr>
                <w:rFonts w:eastAsia="MS Mincho"/>
                <w:sz w:val="22"/>
                <w:szCs w:val="22"/>
                <w:lang w:val="sl-SI"/>
              </w:rPr>
              <w:t>%</w:t>
            </w:r>
          </w:p>
        </w:tc>
      </w:tr>
      <w:tr w:rsidR="00CA5005" w:rsidRPr="005434B0" w14:paraId="36C9F7EA" w14:textId="77777777" w:rsidTr="00363ECF">
        <w:tc>
          <w:tcPr>
            <w:tcW w:w="2127" w:type="dxa"/>
          </w:tcPr>
          <w:p w14:paraId="36C9F7E7" w14:textId="77777777" w:rsidR="00CA5005" w:rsidRPr="005434B0" w:rsidRDefault="00CA5005" w:rsidP="00BF15B3">
            <w:pPr>
              <w:pStyle w:val="TextTi12"/>
              <w:spacing w:after="0" w:line="240" w:lineRule="auto"/>
              <w:rPr>
                <w:rFonts w:eastAsia="MS Mincho"/>
                <w:sz w:val="22"/>
                <w:szCs w:val="22"/>
                <w:lang w:val="sl-SI"/>
              </w:rPr>
            </w:pPr>
            <w:r w:rsidRPr="005434B0">
              <w:rPr>
                <w:rFonts w:eastAsia="MS Mincho"/>
                <w:sz w:val="22"/>
                <w:szCs w:val="22"/>
                <w:lang w:val="sl-SI"/>
              </w:rPr>
              <w:t>JIA ACR 90</w:t>
            </w:r>
          </w:p>
        </w:tc>
        <w:tc>
          <w:tcPr>
            <w:tcW w:w="2580" w:type="dxa"/>
          </w:tcPr>
          <w:p w14:paraId="36C9F7E8"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37,3</w:t>
            </w:r>
            <w:r w:rsidR="00FB38EA" w:rsidRPr="005434B0">
              <w:rPr>
                <w:rFonts w:eastAsia="MS Mincho"/>
                <w:sz w:val="22"/>
                <w:szCs w:val="22"/>
                <w:lang w:val="sl-SI"/>
              </w:rPr>
              <w:t> </w:t>
            </w:r>
            <w:r w:rsidRPr="005434B0">
              <w:rPr>
                <w:rFonts w:eastAsia="MS Mincho"/>
                <w:sz w:val="22"/>
                <w:szCs w:val="22"/>
                <w:lang w:val="sl-SI"/>
              </w:rPr>
              <w:t>%</w:t>
            </w:r>
            <w:r w:rsidRPr="005434B0">
              <w:rPr>
                <w:rFonts w:eastAsia="MS Mincho"/>
                <w:sz w:val="22"/>
                <w:szCs w:val="22"/>
                <w:vertAlign w:val="superscript"/>
                <w:lang w:val="sl-SI"/>
              </w:rPr>
              <w:t>1</w:t>
            </w:r>
          </w:p>
        </w:tc>
        <w:tc>
          <w:tcPr>
            <w:tcW w:w="3090" w:type="dxa"/>
          </w:tcPr>
          <w:p w14:paraId="36C9F7E9" w14:textId="77777777" w:rsidR="00CA5005" w:rsidRPr="005434B0" w:rsidRDefault="00CA5005" w:rsidP="00BF15B3">
            <w:pPr>
              <w:pStyle w:val="TextTi12"/>
              <w:spacing w:after="0" w:line="240" w:lineRule="auto"/>
              <w:jc w:val="center"/>
              <w:rPr>
                <w:rFonts w:eastAsia="MS Mincho"/>
                <w:sz w:val="22"/>
                <w:szCs w:val="22"/>
                <w:lang w:val="sl-SI"/>
              </w:rPr>
            </w:pPr>
            <w:r w:rsidRPr="005434B0">
              <w:rPr>
                <w:rFonts w:eastAsia="MS Mincho"/>
                <w:sz w:val="22"/>
                <w:szCs w:val="22"/>
                <w:lang w:val="sl-SI"/>
              </w:rPr>
              <w:t>5,4</w:t>
            </w:r>
            <w:r w:rsidR="00FB38EA" w:rsidRPr="005434B0">
              <w:rPr>
                <w:rFonts w:eastAsia="MS Mincho"/>
                <w:sz w:val="22"/>
                <w:szCs w:val="22"/>
                <w:lang w:val="sl-SI"/>
              </w:rPr>
              <w:t> </w:t>
            </w:r>
            <w:r w:rsidRPr="005434B0">
              <w:rPr>
                <w:rFonts w:eastAsia="MS Mincho"/>
                <w:sz w:val="22"/>
                <w:szCs w:val="22"/>
                <w:lang w:val="sl-SI"/>
              </w:rPr>
              <w:t>%</w:t>
            </w:r>
          </w:p>
        </w:tc>
      </w:tr>
    </w:tbl>
    <w:p w14:paraId="36C9F7EB" w14:textId="77777777" w:rsidR="00CA5005" w:rsidRPr="0080361C" w:rsidRDefault="00CA5005" w:rsidP="00CA5005">
      <w:pPr>
        <w:keepNext/>
        <w:rPr>
          <w:sz w:val="18"/>
          <w:szCs w:val="18"/>
          <w:lang w:val="sl-SI"/>
        </w:rPr>
      </w:pPr>
      <w:r w:rsidRPr="005434B0">
        <w:rPr>
          <w:sz w:val="18"/>
          <w:szCs w:val="18"/>
          <w:vertAlign w:val="superscript"/>
          <w:lang w:val="sl-SI"/>
        </w:rPr>
        <w:t>1</w:t>
      </w:r>
      <w:r w:rsidRPr="0080361C">
        <w:rPr>
          <w:sz w:val="18"/>
          <w:szCs w:val="18"/>
          <w:lang w:val="sl-SI"/>
        </w:rPr>
        <w:t>p &lt; 0,0001, tocilizumab v</w:t>
      </w:r>
      <w:r w:rsidR="00FB38EA" w:rsidRPr="0080361C">
        <w:rPr>
          <w:sz w:val="18"/>
          <w:szCs w:val="18"/>
          <w:lang w:val="sl-SI"/>
        </w:rPr>
        <w:t xml:space="preserve"> primerjavi s </w:t>
      </w:r>
      <w:r w:rsidRPr="0080361C">
        <w:rPr>
          <w:sz w:val="18"/>
          <w:szCs w:val="18"/>
          <w:lang w:val="sl-SI"/>
        </w:rPr>
        <w:t>placebo</w:t>
      </w:r>
      <w:r w:rsidR="00FB38EA" w:rsidRPr="0080361C">
        <w:rPr>
          <w:sz w:val="18"/>
          <w:szCs w:val="18"/>
          <w:lang w:val="sl-SI"/>
        </w:rPr>
        <w:t>m</w:t>
      </w:r>
    </w:p>
    <w:p w14:paraId="36C9F7EC" w14:textId="77777777" w:rsidR="007403C1" w:rsidRPr="005434B0" w:rsidRDefault="007403C1" w:rsidP="00D86EE6">
      <w:pPr>
        <w:numPr>
          <w:ilvl w:val="12"/>
          <w:numId w:val="0"/>
        </w:numPr>
        <w:ind w:right="-2"/>
        <w:rPr>
          <w:lang w:val="sl-SI"/>
        </w:rPr>
      </w:pPr>
    </w:p>
    <w:p w14:paraId="36C9F7ED" w14:textId="77777777" w:rsidR="00C94A7E" w:rsidRPr="005434B0" w:rsidRDefault="00CA5005" w:rsidP="00E726AF">
      <w:pPr>
        <w:keepNext/>
        <w:keepLines/>
        <w:numPr>
          <w:ilvl w:val="12"/>
          <w:numId w:val="0"/>
        </w:numPr>
        <w:rPr>
          <w:i/>
          <w:lang w:val="sl-SI"/>
        </w:rPr>
      </w:pPr>
      <w:r w:rsidRPr="005434B0">
        <w:rPr>
          <w:i/>
          <w:lang w:val="sl-SI"/>
        </w:rPr>
        <w:t>Sistemski učinki</w:t>
      </w:r>
    </w:p>
    <w:p w14:paraId="36C9F7EE" w14:textId="42C13046" w:rsidR="00CA5005" w:rsidRPr="005434B0" w:rsidRDefault="00F74D13" w:rsidP="00E726AF">
      <w:pPr>
        <w:keepNext/>
        <w:keepLines/>
        <w:numPr>
          <w:ilvl w:val="12"/>
          <w:numId w:val="0"/>
        </w:numPr>
        <w:rPr>
          <w:lang w:val="sl-SI"/>
        </w:rPr>
      </w:pPr>
      <w:r w:rsidRPr="005434B0">
        <w:rPr>
          <w:lang w:val="sl-SI"/>
        </w:rPr>
        <w:t>Od bolnikov, ki so imeli pred začetkom zdravljenja povišano telesno temperaturo zaradi sJIA, jih 85 % v skupini, ki je prejemala tocilizumab, po 12</w:t>
      </w:r>
      <w:r w:rsidR="002A76CB" w:rsidRPr="005434B0">
        <w:rPr>
          <w:lang w:val="sl-SI"/>
        </w:rPr>
        <w:t> </w:t>
      </w:r>
      <w:r w:rsidRPr="005434B0">
        <w:rPr>
          <w:lang w:val="sl-SI"/>
        </w:rPr>
        <w:t>tednih ni imelo povišane telesne temperature (brez povišane telesne temperature ≥ 37,5</w:t>
      </w:r>
      <w:r w:rsidR="00E52B0B" w:rsidRPr="005434B0">
        <w:rPr>
          <w:lang w:val="sl-SI"/>
        </w:rPr>
        <w:t> </w:t>
      </w:r>
      <w:r w:rsidRPr="005434B0">
        <w:rPr>
          <w:lang w:val="sl-SI"/>
        </w:rPr>
        <w:t>°C v preteklih 14</w:t>
      </w:r>
      <w:r w:rsidR="002A76CB" w:rsidRPr="005434B0">
        <w:rPr>
          <w:lang w:val="sl-SI"/>
        </w:rPr>
        <w:t> </w:t>
      </w:r>
      <w:r w:rsidRPr="005434B0">
        <w:rPr>
          <w:lang w:val="sl-SI"/>
        </w:rPr>
        <w:t>dneh)</w:t>
      </w:r>
      <w:r w:rsidR="00CA5005" w:rsidRPr="005434B0">
        <w:rPr>
          <w:lang w:val="sl-SI"/>
        </w:rPr>
        <w:t xml:space="preserve">, v primerjavi </w:t>
      </w:r>
      <w:r w:rsidR="0075004B" w:rsidRPr="005434B0">
        <w:rPr>
          <w:lang w:val="sl-SI"/>
        </w:rPr>
        <w:t>z</w:t>
      </w:r>
      <w:r w:rsidR="00CA5005" w:rsidRPr="005434B0">
        <w:rPr>
          <w:lang w:val="sl-SI"/>
        </w:rPr>
        <w:t xml:space="preserve"> 21 %</w:t>
      </w:r>
      <w:r w:rsidR="0075004B" w:rsidRPr="005434B0">
        <w:rPr>
          <w:lang w:val="sl-SI"/>
        </w:rPr>
        <w:t xml:space="preserve"> bolnikov</w:t>
      </w:r>
      <w:r w:rsidR="006008E0" w:rsidRPr="005434B0">
        <w:rPr>
          <w:lang w:val="sl-SI"/>
        </w:rPr>
        <w:t>, ki so prejemali</w:t>
      </w:r>
      <w:r w:rsidR="00CA5005" w:rsidRPr="005434B0">
        <w:rPr>
          <w:lang w:val="sl-SI"/>
        </w:rPr>
        <w:t xml:space="preserve"> placeb</w:t>
      </w:r>
      <w:r w:rsidR="006008E0" w:rsidRPr="005434B0">
        <w:rPr>
          <w:lang w:val="sl-SI"/>
        </w:rPr>
        <w:t>o</w:t>
      </w:r>
      <w:r w:rsidR="00CA5005" w:rsidRPr="005434B0">
        <w:rPr>
          <w:lang w:val="sl-SI"/>
        </w:rPr>
        <w:t xml:space="preserve"> (p &lt; 0,0001).</w:t>
      </w:r>
    </w:p>
    <w:p w14:paraId="36C9F7EF" w14:textId="77777777" w:rsidR="00CA5005" w:rsidRPr="005434B0" w:rsidRDefault="00CA5005" w:rsidP="00D86EE6">
      <w:pPr>
        <w:numPr>
          <w:ilvl w:val="12"/>
          <w:numId w:val="0"/>
        </w:numPr>
        <w:ind w:right="-2"/>
        <w:rPr>
          <w:lang w:val="sl-SI"/>
        </w:rPr>
      </w:pPr>
    </w:p>
    <w:p w14:paraId="36C9F7F0" w14:textId="0865C181" w:rsidR="00CA5005" w:rsidRPr="005434B0" w:rsidRDefault="0058073F" w:rsidP="00D86EE6">
      <w:pPr>
        <w:numPr>
          <w:ilvl w:val="12"/>
          <w:numId w:val="0"/>
        </w:numPr>
        <w:ind w:right="-2"/>
        <w:rPr>
          <w:lang w:val="sl-SI"/>
        </w:rPr>
      </w:pPr>
      <w:r w:rsidRPr="005434B0">
        <w:rPr>
          <w:lang w:val="sl-SI"/>
        </w:rPr>
        <w:t>Prilagojena povprečna</w:t>
      </w:r>
      <w:r w:rsidR="00CA5005" w:rsidRPr="005434B0">
        <w:rPr>
          <w:lang w:val="sl-SI"/>
        </w:rPr>
        <w:t xml:space="preserve"> sprememba v bolečini VAS po 12</w:t>
      </w:r>
      <w:r w:rsidR="002A76CB" w:rsidRPr="005434B0">
        <w:rPr>
          <w:lang w:val="sl-SI"/>
        </w:rPr>
        <w:t> </w:t>
      </w:r>
      <w:r w:rsidR="00CA5005" w:rsidRPr="005434B0">
        <w:rPr>
          <w:lang w:val="sl-SI"/>
        </w:rPr>
        <w:t>tednih zdravljenja s tocilizumabom je bila zmanjšanje za 41 točk na skali 0-100 v primerjavi z zmanjšanjem za 1 za bolnike</w:t>
      </w:r>
      <w:r w:rsidR="006008E0" w:rsidRPr="005434B0">
        <w:rPr>
          <w:lang w:val="sl-SI"/>
        </w:rPr>
        <w:t>, ki so prejemali</w:t>
      </w:r>
      <w:r w:rsidR="00CA5005" w:rsidRPr="005434B0">
        <w:rPr>
          <w:lang w:val="sl-SI"/>
        </w:rPr>
        <w:t xml:space="preserve"> placebo (p &lt; 0,0001).</w:t>
      </w:r>
    </w:p>
    <w:p w14:paraId="36C9F7F1" w14:textId="77777777" w:rsidR="0027346F" w:rsidRPr="005434B0" w:rsidRDefault="0027346F" w:rsidP="00D86EE6">
      <w:pPr>
        <w:numPr>
          <w:ilvl w:val="12"/>
          <w:numId w:val="0"/>
        </w:numPr>
        <w:ind w:right="-2"/>
        <w:rPr>
          <w:lang w:val="sl-SI"/>
        </w:rPr>
      </w:pPr>
    </w:p>
    <w:p w14:paraId="36C9F7F2" w14:textId="77777777" w:rsidR="0027346F" w:rsidRPr="005434B0" w:rsidRDefault="0058073F" w:rsidP="00D86EE6">
      <w:pPr>
        <w:numPr>
          <w:ilvl w:val="12"/>
          <w:numId w:val="0"/>
        </w:numPr>
        <w:ind w:right="-2"/>
        <w:rPr>
          <w:i/>
          <w:lang w:val="sl-SI"/>
        </w:rPr>
      </w:pPr>
      <w:r w:rsidRPr="005434B0">
        <w:rPr>
          <w:i/>
          <w:lang w:val="sl-SI"/>
        </w:rPr>
        <w:t>Prilagoditev odmerka k</w:t>
      </w:r>
      <w:r w:rsidR="0027346F" w:rsidRPr="005434B0">
        <w:rPr>
          <w:i/>
          <w:lang w:val="sl-SI"/>
        </w:rPr>
        <w:t>ortikosteroid</w:t>
      </w:r>
      <w:r w:rsidRPr="005434B0">
        <w:rPr>
          <w:i/>
          <w:lang w:val="sl-SI"/>
        </w:rPr>
        <w:t>a</w:t>
      </w:r>
    </w:p>
    <w:p w14:paraId="36C9F7F3" w14:textId="7FC2E855" w:rsidR="0027346F" w:rsidRPr="005434B0" w:rsidRDefault="0027346F" w:rsidP="00D86EE6">
      <w:pPr>
        <w:numPr>
          <w:ilvl w:val="12"/>
          <w:numId w:val="0"/>
        </w:numPr>
        <w:ind w:right="-2"/>
        <w:rPr>
          <w:lang w:val="sl-SI"/>
        </w:rPr>
      </w:pPr>
      <w:r w:rsidRPr="005434B0">
        <w:rPr>
          <w:lang w:val="sl-SI"/>
        </w:rPr>
        <w:t xml:space="preserve">Bolnikom, ki so dosegli </w:t>
      </w:r>
      <w:r w:rsidR="0058073F" w:rsidRPr="005434B0">
        <w:rPr>
          <w:lang w:val="sl-SI"/>
        </w:rPr>
        <w:t>odziv JIA ACR</w:t>
      </w:r>
      <w:r w:rsidR="006008E0" w:rsidRPr="005434B0">
        <w:rPr>
          <w:lang w:val="sl-SI"/>
        </w:rPr>
        <w:t xml:space="preserve"> </w:t>
      </w:r>
      <w:r w:rsidR="0058073F" w:rsidRPr="005434B0">
        <w:rPr>
          <w:lang w:val="sl-SI"/>
        </w:rPr>
        <w:t>70</w:t>
      </w:r>
      <w:r w:rsidRPr="005434B0">
        <w:rPr>
          <w:lang w:val="sl-SI"/>
        </w:rPr>
        <w:t xml:space="preserve">, so </w:t>
      </w:r>
      <w:r w:rsidR="006F2A0E" w:rsidRPr="005434B0">
        <w:rPr>
          <w:lang w:val="sl-SI"/>
        </w:rPr>
        <w:t xml:space="preserve">lahko </w:t>
      </w:r>
      <w:r w:rsidRPr="005434B0">
        <w:rPr>
          <w:lang w:val="sl-SI"/>
        </w:rPr>
        <w:t xml:space="preserve">zmanjšali </w:t>
      </w:r>
      <w:r w:rsidR="006F2A0E" w:rsidRPr="005434B0">
        <w:rPr>
          <w:lang w:val="sl-SI"/>
        </w:rPr>
        <w:t>odmerek kortikosteroida. Sedemnajst</w:t>
      </w:r>
      <w:r w:rsidR="0058073F" w:rsidRPr="005434B0">
        <w:rPr>
          <w:lang w:val="sl-SI"/>
        </w:rPr>
        <w:t>im</w:t>
      </w:r>
      <w:r w:rsidR="006F2A0E" w:rsidRPr="005434B0">
        <w:rPr>
          <w:lang w:val="sl-SI"/>
        </w:rPr>
        <w:t xml:space="preserve"> (24 %) bolnikom, </w:t>
      </w:r>
      <w:r w:rsidR="0058073F" w:rsidRPr="005434B0">
        <w:rPr>
          <w:lang w:val="sl-SI"/>
        </w:rPr>
        <w:t xml:space="preserve">ki so </w:t>
      </w:r>
      <w:r w:rsidR="006008E0" w:rsidRPr="005434B0">
        <w:rPr>
          <w:lang w:val="sl-SI"/>
        </w:rPr>
        <w:t>se</w:t>
      </w:r>
      <w:r w:rsidR="0058073F" w:rsidRPr="005434B0">
        <w:rPr>
          <w:lang w:val="sl-SI"/>
        </w:rPr>
        <w:t xml:space="preserve"> zdrav</w:t>
      </w:r>
      <w:r w:rsidR="006008E0" w:rsidRPr="005434B0">
        <w:rPr>
          <w:lang w:val="sl-SI"/>
        </w:rPr>
        <w:t>ili</w:t>
      </w:r>
      <w:r w:rsidR="006F2A0E" w:rsidRPr="005434B0">
        <w:rPr>
          <w:lang w:val="sl-SI"/>
        </w:rPr>
        <w:t xml:space="preserve"> s tocilizumabom</w:t>
      </w:r>
      <w:r w:rsidR="0058073F" w:rsidRPr="005434B0">
        <w:rPr>
          <w:lang w:val="sl-SI"/>
        </w:rPr>
        <w:t>,</w:t>
      </w:r>
      <w:r w:rsidR="006F2A0E" w:rsidRPr="005434B0">
        <w:rPr>
          <w:lang w:val="sl-SI"/>
        </w:rPr>
        <w:t xml:space="preserve"> v primerjavi z 1 (3 %) bolnikom</w:t>
      </w:r>
      <w:r w:rsidR="00A332E4" w:rsidRPr="005434B0">
        <w:rPr>
          <w:lang w:val="sl-SI"/>
        </w:rPr>
        <w:t>, ki je prejemal</w:t>
      </w:r>
      <w:r w:rsidR="006F2A0E" w:rsidRPr="005434B0">
        <w:rPr>
          <w:lang w:val="sl-SI"/>
        </w:rPr>
        <w:t xml:space="preserve"> </w:t>
      </w:r>
      <w:r w:rsidR="0058073F" w:rsidRPr="005434B0">
        <w:rPr>
          <w:lang w:val="sl-SI"/>
        </w:rPr>
        <w:t>placebo,</w:t>
      </w:r>
      <w:r w:rsidR="006F2A0E" w:rsidRPr="005434B0">
        <w:rPr>
          <w:lang w:val="sl-SI"/>
        </w:rPr>
        <w:t xml:space="preserve"> so lahko zmanjšali odmerek </w:t>
      </w:r>
      <w:r w:rsidR="006008E0" w:rsidRPr="005434B0">
        <w:rPr>
          <w:lang w:val="sl-SI"/>
        </w:rPr>
        <w:t xml:space="preserve">kortikosteroida </w:t>
      </w:r>
      <w:r w:rsidR="006F2A0E" w:rsidRPr="005434B0">
        <w:rPr>
          <w:lang w:val="sl-SI"/>
        </w:rPr>
        <w:t xml:space="preserve">za najmanj 20 % brez posledičnega </w:t>
      </w:r>
      <w:r w:rsidR="005B1637" w:rsidRPr="005434B0">
        <w:rPr>
          <w:lang w:val="sl-SI"/>
        </w:rPr>
        <w:t>poslabšanja</w:t>
      </w:r>
      <w:r w:rsidR="006F2A0E" w:rsidRPr="005434B0">
        <w:rPr>
          <w:lang w:val="sl-SI"/>
        </w:rPr>
        <w:t xml:space="preserve"> </w:t>
      </w:r>
      <w:r w:rsidR="005B1637" w:rsidRPr="005434B0">
        <w:rPr>
          <w:lang w:val="sl-SI"/>
        </w:rPr>
        <w:t xml:space="preserve">merila </w:t>
      </w:r>
      <w:r w:rsidR="006F2A0E" w:rsidRPr="005434B0">
        <w:rPr>
          <w:lang w:val="sl-SI"/>
        </w:rPr>
        <w:t>JIA ACR</w:t>
      </w:r>
      <w:r w:rsidR="006008E0" w:rsidRPr="005434B0">
        <w:rPr>
          <w:lang w:val="sl-SI"/>
        </w:rPr>
        <w:t xml:space="preserve"> </w:t>
      </w:r>
      <w:r w:rsidR="006F2A0E" w:rsidRPr="005434B0">
        <w:rPr>
          <w:lang w:val="sl-SI"/>
        </w:rPr>
        <w:t>30 ali pojava sistemskih simptomov do 12.</w:t>
      </w:r>
      <w:r w:rsidR="002A76CB" w:rsidRPr="005434B0">
        <w:rPr>
          <w:lang w:val="sl-SI"/>
        </w:rPr>
        <w:t> </w:t>
      </w:r>
      <w:r w:rsidR="006F2A0E" w:rsidRPr="005434B0">
        <w:rPr>
          <w:lang w:val="sl-SI"/>
        </w:rPr>
        <w:t>tedna (p</w:t>
      </w:r>
      <w:r w:rsidR="0048476B" w:rsidRPr="005434B0">
        <w:rPr>
          <w:lang w:val="sl-SI"/>
        </w:rPr>
        <w:t> = </w:t>
      </w:r>
      <w:r w:rsidR="006F2A0E" w:rsidRPr="005434B0">
        <w:rPr>
          <w:lang w:val="sl-SI"/>
        </w:rPr>
        <w:t xml:space="preserve">0,028). Zmanjšanja </w:t>
      </w:r>
      <w:r w:rsidR="00A332E4" w:rsidRPr="005434B0">
        <w:rPr>
          <w:lang w:val="sl-SI"/>
        </w:rPr>
        <w:t>odmerkov kortikosteroidov</w:t>
      </w:r>
      <w:r w:rsidR="006F2A0E" w:rsidRPr="005434B0">
        <w:rPr>
          <w:lang w:val="sl-SI"/>
        </w:rPr>
        <w:t xml:space="preserve"> so se nadaljevala, </w:t>
      </w:r>
      <w:r w:rsidR="00A332E4" w:rsidRPr="005434B0">
        <w:rPr>
          <w:lang w:val="sl-SI"/>
        </w:rPr>
        <w:t>v 44.</w:t>
      </w:r>
      <w:r w:rsidR="002A76CB" w:rsidRPr="005434B0">
        <w:rPr>
          <w:lang w:val="sl-SI"/>
        </w:rPr>
        <w:t> </w:t>
      </w:r>
      <w:r w:rsidR="00A332E4" w:rsidRPr="005434B0">
        <w:rPr>
          <w:lang w:val="sl-SI"/>
        </w:rPr>
        <w:t>tednu peroralnih kortikosteroidov ni prejemalo 44</w:t>
      </w:r>
      <w:r w:rsidR="002A76CB" w:rsidRPr="005434B0">
        <w:rPr>
          <w:lang w:val="sl-SI"/>
        </w:rPr>
        <w:t> </w:t>
      </w:r>
      <w:r w:rsidR="00A332E4" w:rsidRPr="005434B0">
        <w:rPr>
          <w:lang w:val="sl-SI"/>
        </w:rPr>
        <w:t>bolnikov, ki so ohranili odziv</w:t>
      </w:r>
      <w:r w:rsidR="00E52CB4" w:rsidRPr="005434B0">
        <w:rPr>
          <w:lang w:val="sl-SI"/>
        </w:rPr>
        <w:t xml:space="preserve"> J</w:t>
      </w:r>
      <w:r w:rsidR="006F2A0E" w:rsidRPr="005434B0">
        <w:rPr>
          <w:lang w:val="sl-SI"/>
        </w:rPr>
        <w:t>IA ACR.</w:t>
      </w:r>
    </w:p>
    <w:p w14:paraId="36C9F7F4" w14:textId="77777777" w:rsidR="00E52CB4" w:rsidRPr="005434B0" w:rsidRDefault="00E52CB4" w:rsidP="00D86EE6">
      <w:pPr>
        <w:numPr>
          <w:ilvl w:val="12"/>
          <w:numId w:val="0"/>
        </w:numPr>
        <w:ind w:right="-2"/>
        <w:rPr>
          <w:lang w:val="sl-SI"/>
        </w:rPr>
      </w:pPr>
    </w:p>
    <w:p w14:paraId="36C9F7F5" w14:textId="77777777" w:rsidR="00E51416" w:rsidRPr="005434B0" w:rsidRDefault="00E51416" w:rsidP="00E51416">
      <w:pPr>
        <w:keepNext/>
        <w:rPr>
          <w:i/>
          <w:iCs/>
          <w:lang w:val="sl-SI"/>
        </w:rPr>
      </w:pPr>
      <w:r w:rsidRPr="005434B0">
        <w:rPr>
          <w:i/>
          <w:iCs/>
          <w:lang w:val="sl-SI"/>
        </w:rPr>
        <w:t>Izidi, povezani s splošnim zdravstvenim stanjem in kakovostjo življenja</w:t>
      </w:r>
    </w:p>
    <w:p w14:paraId="36C9F7F6" w14:textId="11C92068" w:rsidR="00D9511D" w:rsidRPr="005434B0" w:rsidRDefault="005B49A4" w:rsidP="00D86EE6">
      <w:pPr>
        <w:numPr>
          <w:ilvl w:val="12"/>
          <w:numId w:val="0"/>
        </w:numPr>
        <w:ind w:right="-2"/>
        <w:rPr>
          <w:lang w:val="sl-SI"/>
        </w:rPr>
      </w:pPr>
      <w:r w:rsidRPr="005434B0">
        <w:rPr>
          <w:lang w:val="sl-SI"/>
        </w:rPr>
        <w:t>V 12.</w:t>
      </w:r>
      <w:ins w:id="728" w:author="DRA Slovenia 1" w:date="2026-01-08T11:31:00Z" w16du:dateUtc="2026-01-08T10:31:00Z">
        <w:r w:rsidR="00020F9B">
          <w:rPr>
            <w:lang w:val="sl-SI"/>
          </w:rPr>
          <w:t> </w:t>
        </w:r>
      </w:ins>
      <w:del w:id="729" w:author="DRA Slovenia 1" w:date="2026-01-08T11:31:00Z" w16du:dateUtc="2026-01-08T10:31:00Z">
        <w:r w:rsidRPr="005434B0" w:rsidDel="00020F9B">
          <w:rPr>
            <w:lang w:val="sl-SI"/>
          </w:rPr>
          <w:delText xml:space="preserve"> </w:delText>
        </w:r>
      </w:del>
      <w:r w:rsidRPr="005434B0">
        <w:rPr>
          <w:lang w:val="sl-SI"/>
        </w:rPr>
        <w:t>tednu</w:t>
      </w:r>
      <w:r w:rsidR="00E51416" w:rsidRPr="005434B0">
        <w:rPr>
          <w:lang w:val="sl-SI"/>
        </w:rPr>
        <w:t xml:space="preserve"> je </w:t>
      </w:r>
      <w:r w:rsidRPr="005434B0">
        <w:rPr>
          <w:lang w:val="sl-SI"/>
        </w:rPr>
        <w:t xml:space="preserve">bil </w:t>
      </w:r>
      <w:r w:rsidR="00E51416" w:rsidRPr="005434B0">
        <w:rPr>
          <w:lang w:val="sl-SI"/>
        </w:rPr>
        <w:t xml:space="preserve">delež bolnikov, zdravljenih s tocilizumabom, pri katerih je bilo vsaj minimalno klinično pomembno izboljšanje glede na vprašalnik </w:t>
      </w:r>
      <w:r w:rsidR="00494913" w:rsidRPr="005434B0">
        <w:rPr>
          <w:lang w:val="sl-SI"/>
        </w:rPr>
        <w:t xml:space="preserve">Childhood </w:t>
      </w:r>
      <w:r w:rsidR="00E51416" w:rsidRPr="005434B0">
        <w:rPr>
          <w:lang w:val="sl-SI"/>
        </w:rPr>
        <w:t>Health Assessment Questionaire-Disability Index (definirano kot individualno zmanjšanje celokupne ocene ≥</w:t>
      </w:r>
      <w:r w:rsidR="008B4CF5" w:rsidRPr="005434B0">
        <w:rPr>
          <w:lang w:val="sl-SI"/>
        </w:rPr>
        <w:t> 0,13) signifikantno večji kot pri bolnikih, ki so prejemali placebo (77 % v primerjavi z 19 %) (p &lt; 0,0001).</w:t>
      </w:r>
    </w:p>
    <w:p w14:paraId="36C9F7F7" w14:textId="77777777" w:rsidR="008B4CF5" w:rsidRPr="005434B0" w:rsidRDefault="008B4CF5" w:rsidP="00D86EE6">
      <w:pPr>
        <w:numPr>
          <w:ilvl w:val="12"/>
          <w:numId w:val="0"/>
        </w:numPr>
        <w:ind w:right="-2"/>
        <w:rPr>
          <w:lang w:val="sl-SI"/>
        </w:rPr>
      </w:pPr>
    </w:p>
    <w:p w14:paraId="36C9F7F8" w14:textId="77777777" w:rsidR="008B4CF5" w:rsidRPr="005434B0" w:rsidRDefault="008B4CF5" w:rsidP="00D86EE6">
      <w:pPr>
        <w:numPr>
          <w:ilvl w:val="12"/>
          <w:numId w:val="0"/>
        </w:numPr>
        <w:ind w:right="-2"/>
        <w:rPr>
          <w:i/>
          <w:lang w:val="sl-SI"/>
        </w:rPr>
      </w:pPr>
      <w:r w:rsidRPr="005434B0">
        <w:rPr>
          <w:i/>
          <w:lang w:val="sl-SI"/>
        </w:rPr>
        <w:t>Laboratorijski parametri</w:t>
      </w:r>
    </w:p>
    <w:p w14:paraId="36C9F7F9" w14:textId="432FF154" w:rsidR="007B2CA6" w:rsidRPr="005434B0" w:rsidRDefault="008B4CF5" w:rsidP="00D86EE6">
      <w:pPr>
        <w:numPr>
          <w:ilvl w:val="12"/>
          <w:numId w:val="0"/>
        </w:numPr>
        <w:ind w:right="-2"/>
        <w:rPr>
          <w:lang w:val="sl-SI"/>
        </w:rPr>
      </w:pPr>
      <w:r w:rsidRPr="005434B0">
        <w:rPr>
          <w:lang w:val="sl-SI"/>
        </w:rPr>
        <w:t xml:space="preserve">Petdeset od petinsedemdeset (67 %) bolnikov, </w:t>
      </w:r>
      <w:r w:rsidR="00857647" w:rsidRPr="005434B0">
        <w:rPr>
          <w:lang w:val="sl-SI"/>
        </w:rPr>
        <w:t xml:space="preserve">ki so </w:t>
      </w:r>
      <w:r w:rsidR="00494913" w:rsidRPr="005434B0">
        <w:rPr>
          <w:lang w:val="sl-SI"/>
        </w:rPr>
        <w:t>se</w:t>
      </w:r>
      <w:r w:rsidR="00857647" w:rsidRPr="005434B0">
        <w:rPr>
          <w:lang w:val="sl-SI"/>
        </w:rPr>
        <w:t xml:space="preserve"> zdravili </w:t>
      </w:r>
      <w:r w:rsidRPr="005434B0">
        <w:rPr>
          <w:lang w:val="sl-SI"/>
        </w:rPr>
        <w:t xml:space="preserve">s tocilizumabom, je imelo hemoglobin </w:t>
      </w:r>
      <w:r w:rsidR="00857647" w:rsidRPr="005434B0">
        <w:rPr>
          <w:lang w:val="sl-SI"/>
        </w:rPr>
        <w:t>pred začetkom zdravljenja pod spodnjo mejo normale</w:t>
      </w:r>
      <w:r w:rsidRPr="005434B0">
        <w:rPr>
          <w:lang w:val="sl-SI"/>
        </w:rPr>
        <w:t>.</w:t>
      </w:r>
      <w:r w:rsidR="00602A3B" w:rsidRPr="005434B0">
        <w:rPr>
          <w:lang w:val="sl-SI"/>
        </w:rPr>
        <w:t xml:space="preserve"> Štirideset</w:t>
      </w:r>
      <w:r w:rsidR="00350CDD" w:rsidRPr="005434B0">
        <w:rPr>
          <w:lang w:val="sl-SI"/>
        </w:rPr>
        <w:t>im</w:t>
      </w:r>
      <w:r w:rsidR="00602A3B" w:rsidRPr="005434B0">
        <w:rPr>
          <w:lang w:val="sl-SI"/>
        </w:rPr>
        <w:t xml:space="preserve"> (80 %) </w:t>
      </w:r>
      <w:r w:rsidR="00350CDD" w:rsidRPr="005434B0">
        <w:rPr>
          <w:lang w:val="sl-SI"/>
        </w:rPr>
        <w:t xml:space="preserve">od </w:t>
      </w:r>
      <w:r w:rsidR="00602A3B" w:rsidRPr="005434B0">
        <w:rPr>
          <w:lang w:val="sl-SI"/>
        </w:rPr>
        <w:t xml:space="preserve">teh bolnikov </w:t>
      </w:r>
      <w:r w:rsidR="00350CDD" w:rsidRPr="005434B0">
        <w:rPr>
          <w:lang w:val="sl-SI"/>
        </w:rPr>
        <w:t xml:space="preserve">se </w:t>
      </w:r>
      <w:r w:rsidR="00857647" w:rsidRPr="005434B0">
        <w:rPr>
          <w:lang w:val="sl-SI"/>
        </w:rPr>
        <w:t xml:space="preserve">je hemoglobin na vrednost znotraj normale </w:t>
      </w:r>
      <w:r w:rsidR="0048476B" w:rsidRPr="005434B0">
        <w:rPr>
          <w:lang w:val="sl-SI"/>
        </w:rPr>
        <w:t>zvišal do 12. </w:t>
      </w:r>
      <w:r w:rsidR="00350CDD" w:rsidRPr="005434B0">
        <w:rPr>
          <w:lang w:val="sl-SI"/>
        </w:rPr>
        <w:t xml:space="preserve">tedna v primerjavi z 2 od 29 (7 %) </w:t>
      </w:r>
      <w:r w:rsidR="00857647" w:rsidRPr="005434B0">
        <w:rPr>
          <w:lang w:val="sl-SI"/>
        </w:rPr>
        <w:t>bolnikov</w:t>
      </w:r>
      <w:r w:rsidR="00350CDD" w:rsidRPr="005434B0">
        <w:rPr>
          <w:lang w:val="sl-SI"/>
        </w:rPr>
        <w:t xml:space="preserve">, ki so </w:t>
      </w:r>
      <w:r w:rsidR="0075004B" w:rsidRPr="005434B0">
        <w:rPr>
          <w:lang w:val="sl-SI"/>
        </w:rPr>
        <w:t xml:space="preserve">prejemali </w:t>
      </w:r>
      <w:r w:rsidR="00350CDD" w:rsidRPr="005434B0">
        <w:rPr>
          <w:lang w:val="sl-SI"/>
        </w:rPr>
        <w:t>placebo</w:t>
      </w:r>
      <w:r w:rsidR="00857647" w:rsidRPr="005434B0">
        <w:rPr>
          <w:lang w:val="sl-SI"/>
        </w:rPr>
        <w:t xml:space="preserve"> in ki so imeli pred začetkom zdravljenja hemoglobin</w:t>
      </w:r>
      <w:r w:rsidR="00350CDD" w:rsidRPr="005434B0">
        <w:rPr>
          <w:lang w:val="sl-SI"/>
        </w:rPr>
        <w:t xml:space="preserve"> </w:t>
      </w:r>
      <w:r w:rsidR="00A23CC0" w:rsidRPr="005434B0">
        <w:rPr>
          <w:lang w:val="sl-SI"/>
        </w:rPr>
        <w:t xml:space="preserve">pod spodnjo mejo normale </w:t>
      </w:r>
      <w:r w:rsidR="00350CDD" w:rsidRPr="005434B0">
        <w:rPr>
          <w:lang w:val="sl-SI"/>
        </w:rPr>
        <w:t>(p &lt; 0,0001)</w:t>
      </w:r>
      <w:r w:rsidR="007B2CA6" w:rsidRPr="005434B0">
        <w:rPr>
          <w:lang w:val="sl-SI"/>
        </w:rPr>
        <w:t>.</w:t>
      </w:r>
    </w:p>
    <w:p w14:paraId="36C9F7FA" w14:textId="77777777" w:rsidR="00A17ADC" w:rsidRPr="005434B0" w:rsidRDefault="00A17ADC" w:rsidP="00A17ADC">
      <w:pPr>
        <w:numPr>
          <w:ilvl w:val="12"/>
          <w:numId w:val="0"/>
        </w:numPr>
        <w:ind w:right="-2"/>
        <w:rPr>
          <w:lang w:val="sl-SI"/>
        </w:rPr>
      </w:pPr>
    </w:p>
    <w:p w14:paraId="3155F596" w14:textId="77777777" w:rsidR="00A432ED" w:rsidRPr="0080361C" w:rsidRDefault="00A432ED" w:rsidP="00FA0EB7">
      <w:pPr>
        <w:keepNext/>
        <w:keepLines/>
        <w:numPr>
          <w:ilvl w:val="12"/>
          <w:numId w:val="0"/>
        </w:numPr>
        <w:rPr>
          <w:u w:val="single"/>
          <w:lang w:val="sl-SI"/>
        </w:rPr>
      </w:pPr>
      <w:r w:rsidRPr="0080361C">
        <w:rPr>
          <w:u w:val="single"/>
          <w:lang w:val="sl-SI"/>
        </w:rPr>
        <w:t>Pediatrična populacija s pJIA</w:t>
      </w:r>
    </w:p>
    <w:p w14:paraId="36C9F7FC" w14:textId="61CC6091" w:rsidR="00A17ADC" w:rsidRPr="0080361C" w:rsidRDefault="00A17ADC" w:rsidP="00FA0EB7">
      <w:pPr>
        <w:keepNext/>
        <w:keepLines/>
        <w:numPr>
          <w:ilvl w:val="12"/>
          <w:numId w:val="0"/>
        </w:numPr>
        <w:ind w:right="-2"/>
        <w:rPr>
          <w:i/>
          <w:lang w:val="sl-SI"/>
        </w:rPr>
      </w:pPr>
      <w:r w:rsidRPr="0080361C">
        <w:rPr>
          <w:i/>
          <w:lang w:val="sl-SI"/>
        </w:rPr>
        <w:t>Klinična učinkovitost</w:t>
      </w:r>
    </w:p>
    <w:p w14:paraId="36C9F7FD" w14:textId="7A1B3459" w:rsidR="00A17ADC" w:rsidRPr="005434B0" w:rsidRDefault="00A17ADC" w:rsidP="00FA0EB7">
      <w:pPr>
        <w:keepNext/>
        <w:keepLines/>
        <w:numPr>
          <w:ilvl w:val="12"/>
          <w:numId w:val="0"/>
        </w:numPr>
        <w:ind w:right="-2"/>
        <w:rPr>
          <w:lang w:val="sl-SI"/>
        </w:rPr>
      </w:pPr>
      <w:r w:rsidRPr="005434B0">
        <w:rPr>
          <w:lang w:val="sl-SI"/>
        </w:rPr>
        <w:t xml:space="preserve">Učinkovitost tocilizumaba pri </w:t>
      </w:r>
      <w:r w:rsidR="004A3B2F" w:rsidRPr="005434B0">
        <w:rPr>
          <w:lang w:val="sl-SI"/>
        </w:rPr>
        <w:t>otrocih</w:t>
      </w:r>
      <w:r w:rsidRPr="005434B0">
        <w:rPr>
          <w:lang w:val="sl-SI"/>
        </w:rPr>
        <w:t xml:space="preserve"> z aktivnim pJIA so ocenili v </w:t>
      </w:r>
      <w:ins w:id="730" w:author="Author" w:date="2025-07-18T12:55:00Z">
        <w:r w:rsidR="00B721D7">
          <w:rPr>
            <w:lang w:val="sl-SI"/>
          </w:rPr>
          <w:t>preskušanju</w:t>
        </w:r>
        <w:r w:rsidR="00B721D7" w:rsidRPr="0080361C">
          <w:rPr>
            <w:rFonts w:eastAsia="MS PGothic"/>
            <w:bCs/>
            <w:color w:val="000000"/>
            <w:lang w:val="sl-SI"/>
          </w:rPr>
          <w:t xml:space="preserve"> </w:t>
        </w:r>
      </w:ins>
      <w:del w:id="731" w:author="Author" w:date="2025-07-18T12:55:00Z">
        <w:r w:rsidRPr="005434B0" w:rsidDel="00B721D7">
          <w:rPr>
            <w:lang w:val="sl-SI"/>
          </w:rPr>
          <w:delText xml:space="preserve">študiji </w:delText>
        </w:r>
      </w:del>
      <w:r w:rsidRPr="005434B0">
        <w:rPr>
          <w:lang w:val="sl-SI"/>
        </w:rPr>
        <w:t>WA19977, sestavljen</w:t>
      </w:r>
      <w:del w:id="732" w:author="Author" w:date="2025-07-18T12:56:00Z">
        <w:r w:rsidRPr="005434B0" w:rsidDel="00B721D7">
          <w:rPr>
            <w:lang w:val="sl-SI"/>
          </w:rPr>
          <w:delText>i</w:delText>
        </w:r>
      </w:del>
      <w:ins w:id="733" w:author="Author" w:date="2025-07-18T12:56:00Z">
        <w:r w:rsidR="00B721D7">
          <w:rPr>
            <w:lang w:val="sl-SI"/>
          </w:rPr>
          <w:t>em</w:t>
        </w:r>
      </w:ins>
      <w:r w:rsidRPr="005434B0">
        <w:rPr>
          <w:lang w:val="sl-SI"/>
        </w:rPr>
        <w:t xml:space="preserve"> iz treh delov, vključno z odprtim, podaljšanim spremljanjem. V I.</w:t>
      </w:r>
      <w:r w:rsidR="00C60428">
        <w:rPr>
          <w:lang w:val="sl-SI"/>
        </w:rPr>
        <w:t> </w:t>
      </w:r>
      <w:r w:rsidRPr="005434B0">
        <w:rPr>
          <w:lang w:val="sl-SI"/>
        </w:rPr>
        <w:t>delu je bilo 16</w:t>
      </w:r>
      <w:ins w:id="734" w:author="Author" w:date="2025-07-22T11:16:00Z">
        <w:r w:rsidR="00940C14">
          <w:rPr>
            <w:lang w:val="sl-SI"/>
          </w:rPr>
          <w:noBreakHyphen/>
        </w:r>
      </w:ins>
      <w:del w:id="735" w:author="Author" w:date="2025-07-22T11:16:00Z">
        <w:r w:rsidRPr="005434B0" w:rsidDel="00940C14">
          <w:rPr>
            <w:lang w:val="sl-SI"/>
          </w:rPr>
          <w:delText>-</w:delText>
        </w:r>
      </w:del>
      <w:r w:rsidRPr="005434B0">
        <w:rPr>
          <w:lang w:val="sl-SI"/>
        </w:rPr>
        <w:t>tedensko aktivno uvajalno</w:t>
      </w:r>
      <w:r w:rsidR="0048476B" w:rsidRPr="005434B0">
        <w:rPr>
          <w:lang w:val="sl-SI"/>
        </w:rPr>
        <w:t xml:space="preserve"> zdravljenje s tocilizumabom (n = </w:t>
      </w:r>
      <w:r w:rsidRPr="005434B0">
        <w:rPr>
          <w:lang w:val="sl-SI"/>
        </w:rPr>
        <w:t>188), sledil je II., 24-tedenski randomizirani, dvojno slepi,</w:t>
      </w:r>
      <w:r w:rsidR="0048476B" w:rsidRPr="005434B0">
        <w:rPr>
          <w:lang w:val="sl-SI"/>
        </w:rPr>
        <w:t xml:space="preserve"> s placebom kontrolirani del (n = </w:t>
      </w:r>
      <w:r w:rsidRPr="005434B0">
        <w:rPr>
          <w:lang w:val="sl-SI"/>
        </w:rPr>
        <w:t>163) in III., 64-tedenski odprti del. V I.</w:t>
      </w:r>
      <w:r w:rsidR="00C60428">
        <w:rPr>
          <w:lang w:val="sl-SI"/>
        </w:rPr>
        <w:t> </w:t>
      </w:r>
      <w:r w:rsidRPr="005434B0">
        <w:rPr>
          <w:lang w:val="sl-SI"/>
        </w:rPr>
        <w:t xml:space="preserve">delu so primerni bolniki s telesno maso </w:t>
      </w:r>
      <w:r w:rsidR="0048476B" w:rsidRPr="005434B0">
        <w:rPr>
          <w:noProof/>
          <w:lang w:val="sl-SI"/>
        </w:rPr>
        <w:t>≥ 30 kg prejeli 4 </w:t>
      </w:r>
      <w:r w:rsidRPr="005434B0">
        <w:rPr>
          <w:noProof/>
          <w:lang w:val="sl-SI"/>
        </w:rPr>
        <w:t>odmerke po 8 mg/kg tocilizumaba</w:t>
      </w:r>
      <w:r w:rsidR="00AC6A93" w:rsidRPr="005434B0">
        <w:rPr>
          <w:noProof/>
          <w:lang w:val="sl-SI"/>
        </w:rPr>
        <w:t xml:space="preserve"> </w:t>
      </w:r>
      <w:r w:rsidR="00AD1A67" w:rsidRPr="005434B0">
        <w:rPr>
          <w:noProof/>
          <w:lang w:val="sl-SI"/>
        </w:rPr>
        <w:t>intravensko</w:t>
      </w:r>
      <w:r w:rsidR="00AC6A93" w:rsidRPr="005434B0">
        <w:rPr>
          <w:noProof/>
          <w:lang w:val="sl-SI"/>
        </w:rPr>
        <w:t xml:space="preserve"> vsake 4 </w:t>
      </w:r>
      <w:r w:rsidRPr="005434B0">
        <w:rPr>
          <w:noProof/>
          <w:lang w:val="sl-SI"/>
        </w:rPr>
        <w:t xml:space="preserve">tedne. Bolnike s telesno maso </w:t>
      </w:r>
      <w:r w:rsidRPr="005434B0">
        <w:rPr>
          <w:lang w:val="sl-SI"/>
        </w:rPr>
        <w:t>&lt; 30 kg so randomizirali v raz</w:t>
      </w:r>
      <w:r w:rsidR="0048476B" w:rsidRPr="005434B0">
        <w:rPr>
          <w:lang w:val="sl-SI"/>
        </w:rPr>
        <w:t>merju 1:1, dobili so 4 </w:t>
      </w:r>
      <w:r w:rsidRPr="005434B0">
        <w:rPr>
          <w:lang w:val="sl-SI"/>
        </w:rPr>
        <w:t xml:space="preserve">odmerke tocilizumaba po 8 mg/kg ali 10 mg/kg </w:t>
      </w:r>
      <w:r w:rsidR="00AD1A67" w:rsidRPr="005434B0">
        <w:rPr>
          <w:lang w:val="sl-SI"/>
        </w:rPr>
        <w:t>intravensko</w:t>
      </w:r>
      <w:r w:rsidRPr="005434B0">
        <w:rPr>
          <w:lang w:val="sl-SI"/>
        </w:rPr>
        <w:t xml:space="preserve"> </w:t>
      </w:r>
      <w:r w:rsidR="00AC6A93" w:rsidRPr="005434B0">
        <w:rPr>
          <w:lang w:val="sl-SI"/>
        </w:rPr>
        <w:t>vsake 4 </w:t>
      </w:r>
      <w:r w:rsidRPr="005434B0">
        <w:rPr>
          <w:lang w:val="sl-SI"/>
        </w:rPr>
        <w:t>tedn</w:t>
      </w:r>
      <w:r w:rsidR="0048476B" w:rsidRPr="005434B0">
        <w:rPr>
          <w:lang w:val="sl-SI"/>
        </w:rPr>
        <w:t>e. Bolniki, ki so zaključili I. </w:t>
      </w:r>
      <w:r w:rsidRPr="005434B0">
        <w:rPr>
          <w:lang w:val="sl-SI"/>
        </w:rPr>
        <w:t xml:space="preserve">del </w:t>
      </w:r>
      <w:ins w:id="736" w:author="Author" w:date="2025-07-18T12:56:00Z">
        <w:r w:rsidR="00B721D7">
          <w:rPr>
            <w:lang w:val="sl-SI"/>
          </w:rPr>
          <w:t>preskušanja</w:t>
        </w:r>
      </w:ins>
      <w:del w:id="737" w:author="Author" w:date="2025-07-18T12:56:00Z">
        <w:r w:rsidRPr="005434B0" w:rsidDel="00B721D7">
          <w:rPr>
            <w:lang w:val="sl-SI"/>
          </w:rPr>
          <w:delText>študije</w:delText>
        </w:r>
      </w:del>
      <w:r w:rsidRPr="005434B0">
        <w:rPr>
          <w:lang w:val="sl-SI"/>
        </w:rPr>
        <w:t xml:space="preserve"> in so </w:t>
      </w:r>
      <w:r w:rsidR="00AC6A93" w:rsidRPr="005434B0">
        <w:rPr>
          <w:lang w:val="sl-SI"/>
        </w:rPr>
        <w:t>po 16 </w:t>
      </w:r>
      <w:r w:rsidRPr="005434B0">
        <w:rPr>
          <w:lang w:val="sl-SI"/>
        </w:rPr>
        <w:t>tednih dosegli najmanj odziv JIA ACR 30 glede na izhodiščno vrednost, so se lahko vključili v slepo faz</w:t>
      </w:r>
      <w:r w:rsidR="0048476B" w:rsidRPr="005434B0">
        <w:rPr>
          <w:lang w:val="sl-SI"/>
        </w:rPr>
        <w:t xml:space="preserve">o odtegnitve (II. del </w:t>
      </w:r>
      <w:ins w:id="738" w:author="Author" w:date="2025-07-18T12:56:00Z">
        <w:r w:rsidR="00B721D7">
          <w:rPr>
            <w:lang w:val="sl-SI"/>
          </w:rPr>
          <w:t>preskušanja</w:t>
        </w:r>
      </w:ins>
      <w:del w:id="739" w:author="Author" w:date="2025-07-18T12:56:00Z">
        <w:r w:rsidR="0048476B" w:rsidRPr="005434B0" w:rsidDel="00B721D7">
          <w:rPr>
            <w:lang w:val="sl-SI"/>
          </w:rPr>
          <w:delText>študije</w:delText>
        </w:r>
      </w:del>
      <w:r w:rsidR="0048476B" w:rsidRPr="005434B0">
        <w:rPr>
          <w:lang w:val="sl-SI"/>
        </w:rPr>
        <w:t>). V II. </w:t>
      </w:r>
      <w:r w:rsidRPr="005434B0">
        <w:rPr>
          <w:lang w:val="sl-SI"/>
        </w:rPr>
        <w:t>delu so bili bolniki randomizirani v skupino, ki je prejemala toc</w:t>
      </w:r>
      <w:r w:rsidR="0048476B" w:rsidRPr="005434B0">
        <w:rPr>
          <w:lang w:val="sl-SI"/>
        </w:rPr>
        <w:t>ilizumab (enak odmerek kot v I. </w:t>
      </w:r>
      <w:r w:rsidRPr="005434B0">
        <w:rPr>
          <w:lang w:val="sl-SI"/>
        </w:rPr>
        <w:t xml:space="preserve">fazi) ali placebo v razmerju 1:1, stratifikacijo so naredili glede na sočasno uporabo metotreksata in kortikosteroidov. Vsak bolnik je </w:t>
      </w:r>
      <w:r w:rsidR="005B1637" w:rsidRPr="005434B0">
        <w:rPr>
          <w:lang w:val="sl-SI"/>
        </w:rPr>
        <w:t xml:space="preserve">z zdravljenjem </w:t>
      </w:r>
      <w:r w:rsidR="0048476B" w:rsidRPr="005434B0">
        <w:rPr>
          <w:lang w:val="sl-SI"/>
        </w:rPr>
        <w:t>v II. </w:t>
      </w:r>
      <w:r w:rsidRPr="005434B0">
        <w:rPr>
          <w:lang w:val="sl-SI"/>
        </w:rPr>
        <w:t xml:space="preserve">delu </w:t>
      </w:r>
      <w:ins w:id="740" w:author="Author" w:date="2025-07-18T12:56:00Z">
        <w:r w:rsidR="00B721D7">
          <w:rPr>
            <w:lang w:val="sl-SI"/>
          </w:rPr>
          <w:t>preskušanja</w:t>
        </w:r>
      </w:ins>
      <w:del w:id="741" w:author="Author" w:date="2025-07-18T12:56:00Z">
        <w:r w:rsidRPr="005434B0" w:rsidDel="00B721D7">
          <w:rPr>
            <w:lang w:val="sl-SI"/>
          </w:rPr>
          <w:delText>študije</w:delText>
        </w:r>
      </w:del>
      <w:r w:rsidRPr="005434B0">
        <w:rPr>
          <w:lang w:val="sl-SI"/>
        </w:rPr>
        <w:t xml:space="preserve"> </w:t>
      </w:r>
      <w:r w:rsidR="005B1637" w:rsidRPr="005434B0">
        <w:rPr>
          <w:lang w:val="sl-SI"/>
        </w:rPr>
        <w:t>nadaljeval</w:t>
      </w:r>
      <w:r w:rsidRPr="005434B0">
        <w:rPr>
          <w:lang w:val="sl-SI"/>
        </w:rPr>
        <w:t xml:space="preserve"> </w:t>
      </w:r>
      <w:r w:rsidR="00AC6A93" w:rsidRPr="005434B0">
        <w:rPr>
          <w:lang w:val="sl-SI"/>
        </w:rPr>
        <w:t>do 40. </w:t>
      </w:r>
      <w:r w:rsidRPr="005434B0">
        <w:rPr>
          <w:lang w:val="sl-SI"/>
        </w:rPr>
        <w:t xml:space="preserve">tedna ali dokler </w:t>
      </w:r>
      <w:r w:rsidR="00181627" w:rsidRPr="005434B0">
        <w:rPr>
          <w:lang w:val="sl-SI"/>
        </w:rPr>
        <w:t>ni izpolnil merila</w:t>
      </w:r>
      <w:r w:rsidR="000E3665" w:rsidRPr="005434B0">
        <w:rPr>
          <w:lang w:val="sl-SI"/>
        </w:rPr>
        <w:t xml:space="preserve"> </w:t>
      </w:r>
      <w:r w:rsidRPr="005434B0">
        <w:rPr>
          <w:lang w:val="sl-SI"/>
        </w:rPr>
        <w:t>JIA ACR</w:t>
      </w:r>
      <w:ins w:id="742" w:author="DRA Slovenia 1" w:date="2025-09-01T08:57:00Z">
        <w:r w:rsidR="00116B25">
          <w:rPr>
            <w:lang w:val="sl-SI"/>
          </w:rPr>
          <w:t> </w:t>
        </w:r>
      </w:ins>
      <w:del w:id="743" w:author="DRA Slovenia 1" w:date="2025-09-01T08:57:00Z">
        <w:r w:rsidRPr="005434B0" w:rsidDel="00116B25">
          <w:rPr>
            <w:lang w:val="sl-SI"/>
          </w:rPr>
          <w:delText xml:space="preserve"> </w:delText>
        </w:r>
      </w:del>
      <w:r w:rsidRPr="005434B0">
        <w:rPr>
          <w:lang w:val="sl-SI"/>
        </w:rPr>
        <w:t xml:space="preserve">30 </w:t>
      </w:r>
      <w:r w:rsidR="000E3665" w:rsidRPr="005434B0">
        <w:rPr>
          <w:lang w:val="sl-SI"/>
        </w:rPr>
        <w:t xml:space="preserve">za </w:t>
      </w:r>
      <w:r w:rsidR="005B1637" w:rsidRPr="005434B0">
        <w:rPr>
          <w:lang w:val="sl-SI"/>
        </w:rPr>
        <w:t>nenadn</w:t>
      </w:r>
      <w:r w:rsidR="000E3665" w:rsidRPr="005434B0">
        <w:rPr>
          <w:lang w:val="sl-SI"/>
        </w:rPr>
        <w:t>o</w:t>
      </w:r>
      <w:r w:rsidR="005B1637" w:rsidRPr="005434B0">
        <w:rPr>
          <w:lang w:val="sl-SI"/>
        </w:rPr>
        <w:t xml:space="preserve"> poslabšanj</w:t>
      </w:r>
      <w:r w:rsidR="000E3665" w:rsidRPr="005434B0">
        <w:rPr>
          <w:lang w:val="sl-SI"/>
        </w:rPr>
        <w:t>e</w:t>
      </w:r>
      <w:r w:rsidRPr="005434B0">
        <w:rPr>
          <w:lang w:val="sl-SI"/>
        </w:rPr>
        <w:t xml:space="preserve"> bolezni </w:t>
      </w:r>
      <w:r w:rsidR="00AC6A93" w:rsidRPr="005434B0">
        <w:rPr>
          <w:lang w:val="sl-SI"/>
        </w:rPr>
        <w:t>(glede na 16. </w:t>
      </w:r>
      <w:r w:rsidRPr="005434B0">
        <w:rPr>
          <w:lang w:val="sl-SI"/>
        </w:rPr>
        <w:t>teden) in je bil upravičen do reševalnega zdravljenja s tocilizuma</w:t>
      </w:r>
      <w:r w:rsidR="0048476B" w:rsidRPr="005434B0">
        <w:rPr>
          <w:lang w:val="sl-SI"/>
        </w:rPr>
        <w:t>bom (z enakim odmerkom kot v I. </w:t>
      </w:r>
      <w:r w:rsidRPr="005434B0">
        <w:rPr>
          <w:lang w:val="sl-SI"/>
        </w:rPr>
        <w:t>delu).</w:t>
      </w:r>
    </w:p>
    <w:p w14:paraId="36C9F7FE" w14:textId="77777777" w:rsidR="00A17ADC" w:rsidRPr="005434B0" w:rsidRDefault="00A17ADC" w:rsidP="00A17ADC">
      <w:pPr>
        <w:numPr>
          <w:ilvl w:val="12"/>
          <w:numId w:val="0"/>
        </w:numPr>
        <w:ind w:right="-2"/>
        <w:rPr>
          <w:lang w:val="sl-SI"/>
        </w:rPr>
      </w:pPr>
    </w:p>
    <w:p w14:paraId="36C9F7FF" w14:textId="77777777" w:rsidR="00A17ADC" w:rsidRPr="005434B0" w:rsidRDefault="00A17ADC" w:rsidP="00A17ADC">
      <w:pPr>
        <w:numPr>
          <w:ilvl w:val="12"/>
          <w:numId w:val="0"/>
        </w:numPr>
        <w:rPr>
          <w:i/>
          <w:iCs/>
          <w:lang w:val="sl-SI"/>
        </w:rPr>
      </w:pPr>
      <w:r w:rsidRPr="005434B0">
        <w:rPr>
          <w:i/>
          <w:iCs/>
          <w:lang w:val="sl-SI"/>
        </w:rPr>
        <w:t>Klinični odziv</w:t>
      </w:r>
    </w:p>
    <w:p w14:paraId="36C9F800" w14:textId="1F728F70" w:rsidR="00A17ADC" w:rsidRPr="005434B0" w:rsidRDefault="00A17ADC" w:rsidP="00A17ADC">
      <w:pPr>
        <w:numPr>
          <w:ilvl w:val="12"/>
          <w:numId w:val="0"/>
        </w:numPr>
        <w:ind w:right="-2"/>
        <w:rPr>
          <w:lang w:val="sl-SI"/>
        </w:rPr>
      </w:pPr>
      <w:r w:rsidRPr="005434B0">
        <w:rPr>
          <w:lang w:val="sl-SI"/>
        </w:rPr>
        <w:t xml:space="preserve">Primarni cilj je bil </w:t>
      </w:r>
      <w:r w:rsidR="00FC77FC" w:rsidRPr="005434B0">
        <w:rPr>
          <w:lang w:val="sl-SI"/>
        </w:rPr>
        <w:t xml:space="preserve">ugotoviti </w:t>
      </w:r>
      <w:r w:rsidRPr="005434B0">
        <w:rPr>
          <w:lang w:val="sl-SI"/>
        </w:rPr>
        <w:t xml:space="preserve">delež bolnikov pri katerih </w:t>
      </w:r>
      <w:r w:rsidR="00FC77FC" w:rsidRPr="005434B0">
        <w:rPr>
          <w:lang w:val="sl-SI"/>
        </w:rPr>
        <w:t xml:space="preserve">se </w:t>
      </w:r>
      <w:r w:rsidRPr="005434B0">
        <w:rPr>
          <w:lang w:val="sl-SI"/>
        </w:rPr>
        <w:t xml:space="preserve">je </w:t>
      </w:r>
      <w:r w:rsidR="00FC77FC" w:rsidRPr="005434B0">
        <w:rPr>
          <w:lang w:val="sl-SI"/>
        </w:rPr>
        <w:t xml:space="preserve">bolezen </w:t>
      </w:r>
      <w:r w:rsidRPr="005434B0">
        <w:rPr>
          <w:lang w:val="sl-SI"/>
        </w:rPr>
        <w:t>v 40.</w:t>
      </w:r>
      <w:r w:rsidR="00AC6A93" w:rsidRPr="005434B0">
        <w:rPr>
          <w:lang w:val="sl-SI"/>
        </w:rPr>
        <w:t> </w:t>
      </w:r>
      <w:r w:rsidR="00FC77FC" w:rsidRPr="005434B0">
        <w:rPr>
          <w:lang w:val="sl-SI"/>
        </w:rPr>
        <w:t>t</w:t>
      </w:r>
      <w:r w:rsidRPr="005434B0">
        <w:rPr>
          <w:lang w:val="sl-SI"/>
        </w:rPr>
        <w:t xml:space="preserve">ednu </w:t>
      </w:r>
      <w:r w:rsidR="00FC77FC" w:rsidRPr="005434B0">
        <w:rPr>
          <w:lang w:val="sl-SI"/>
        </w:rPr>
        <w:t>nenadno</w:t>
      </w:r>
      <w:r w:rsidRPr="005434B0">
        <w:rPr>
          <w:lang w:val="sl-SI"/>
        </w:rPr>
        <w:t xml:space="preserve"> poslabš</w:t>
      </w:r>
      <w:r w:rsidR="00FC77FC" w:rsidRPr="005434B0">
        <w:rPr>
          <w:lang w:val="sl-SI"/>
        </w:rPr>
        <w:t>ala</w:t>
      </w:r>
      <w:r w:rsidRPr="005434B0">
        <w:rPr>
          <w:lang w:val="sl-SI"/>
        </w:rPr>
        <w:t xml:space="preserve"> glede na 16.</w:t>
      </w:r>
      <w:r w:rsidR="00AC6A93" w:rsidRPr="005434B0">
        <w:rPr>
          <w:lang w:val="sl-SI"/>
        </w:rPr>
        <w:t> </w:t>
      </w:r>
      <w:r w:rsidR="00FC77FC" w:rsidRPr="005434B0">
        <w:rPr>
          <w:lang w:val="sl-SI"/>
        </w:rPr>
        <w:t>t</w:t>
      </w:r>
      <w:r w:rsidRPr="005434B0">
        <w:rPr>
          <w:lang w:val="sl-SI"/>
        </w:rPr>
        <w:t>eden</w:t>
      </w:r>
      <w:r w:rsidR="00FC77FC" w:rsidRPr="005434B0">
        <w:rPr>
          <w:lang w:val="sl-SI"/>
        </w:rPr>
        <w:t>, ocenjeno z merilom JIA ACR 30</w:t>
      </w:r>
      <w:r w:rsidRPr="005434B0">
        <w:rPr>
          <w:lang w:val="sl-SI"/>
        </w:rPr>
        <w:t>. Do nenadnega poslabšanja bolezni je prišlo pri 48,1 % (39/81) bolnikih, ki so se zdravili s placebom, v primerjavi s 25,6 % (21/82) bolnikov, ki so se zdravili s tocilizumabom. Ta deleža sta bila statis</w:t>
      </w:r>
      <w:r w:rsidR="0048476B" w:rsidRPr="005434B0">
        <w:rPr>
          <w:lang w:val="sl-SI"/>
        </w:rPr>
        <w:t>tično signifikantno različna (p = </w:t>
      </w:r>
      <w:r w:rsidR="008733D9" w:rsidRPr="005434B0">
        <w:rPr>
          <w:lang w:val="sl-SI"/>
        </w:rPr>
        <w:t>0,0024).</w:t>
      </w:r>
    </w:p>
    <w:p w14:paraId="36C9F801" w14:textId="77777777" w:rsidR="00A17ADC" w:rsidRPr="005434B0" w:rsidRDefault="00A17ADC" w:rsidP="00A17ADC">
      <w:pPr>
        <w:numPr>
          <w:ilvl w:val="12"/>
          <w:numId w:val="0"/>
        </w:numPr>
        <w:ind w:right="-2"/>
        <w:rPr>
          <w:lang w:val="sl-SI"/>
        </w:rPr>
      </w:pPr>
    </w:p>
    <w:p w14:paraId="36C9F802" w14:textId="2E45C92F" w:rsidR="00A17ADC" w:rsidRPr="005434B0" w:rsidRDefault="00A17ADC" w:rsidP="00A17ADC">
      <w:pPr>
        <w:numPr>
          <w:ilvl w:val="12"/>
          <w:numId w:val="0"/>
        </w:numPr>
        <w:ind w:right="-2"/>
        <w:rPr>
          <w:lang w:val="sl-SI"/>
        </w:rPr>
      </w:pPr>
      <w:r w:rsidRPr="005434B0">
        <w:rPr>
          <w:lang w:val="sl-SI"/>
        </w:rPr>
        <w:t>Ob zaključku I.</w:t>
      </w:r>
      <w:ins w:id="744" w:author="DRA Slovenia 1" w:date="2025-09-01T08:57:00Z">
        <w:r w:rsidR="00116B25">
          <w:rPr>
            <w:lang w:val="sl-SI"/>
          </w:rPr>
          <w:t> </w:t>
        </w:r>
      </w:ins>
      <w:del w:id="745" w:author="DRA Slovenia 1" w:date="2025-09-01T08:57:00Z">
        <w:r w:rsidRPr="005434B0" w:rsidDel="00116B25">
          <w:rPr>
            <w:lang w:val="sl-SI"/>
          </w:rPr>
          <w:delText xml:space="preserve"> </w:delText>
        </w:r>
      </w:del>
      <w:r w:rsidRPr="005434B0">
        <w:rPr>
          <w:lang w:val="sl-SI"/>
        </w:rPr>
        <w:t>dela so bili odzivi JIA ACR</w:t>
      </w:r>
      <w:ins w:id="746" w:author="DRA Slovenia 1" w:date="2025-09-01T08:58:00Z">
        <w:r w:rsidR="00116B25">
          <w:rPr>
            <w:lang w:val="sl-SI"/>
          </w:rPr>
          <w:t> </w:t>
        </w:r>
      </w:ins>
      <w:del w:id="747" w:author="DRA Slovenia 1" w:date="2025-09-01T08:58:00Z">
        <w:r w:rsidRPr="005434B0" w:rsidDel="00116B25">
          <w:rPr>
            <w:lang w:val="sl-SI"/>
          </w:rPr>
          <w:delText xml:space="preserve"> </w:delText>
        </w:r>
      </w:del>
      <w:r w:rsidRPr="005434B0">
        <w:rPr>
          <w:lang w:val="sl-SI"/>
        </w:rPr>
        <w:t>30 89,4 %, JIA ACR</w:t>
      </w:r>
      <w:ins w:id="748" w:author="DRA Slovenia 1" w:date="2025-09-01T08:58:00Z">
        <w:r w:rsidR="00116B25">
          <w:rPr>
            <w:lang w:val="sl-SI"/>
          </w:rPr>
          <w:t> </w:t>
        </w:r>
      </w:ins>
      <w:del w:id="749" w:author="DRA Slovenia 1" w:date="2025-09-01T08:58:00Z">
        <w:r w:rsidRPr="005434B0" w:rsidDel="00116B25">
          <w:rPr>
            <w:lang w:val="sl-SI"/>
          </w:rPr>
          <w:delText xml:space="preserve"> </w:delText>
        </w:r>
      </w:del>
      <w:r w:rsidRPr="005434B0">
        <w:rPr>
          <w:lang w:val="sl-SI"/>
        </w:rPr>
        <w:t>50 83,0 %, JIA ACR</w:t>
      </w:r>
      <w:ins w:id="750" w:author="DRA Slovenia 1" w:date="2025-09-01T08:58:00Z">
        <w:r w:rsidR="00116B25">
          <w:rPr>
            <w:lang w:val="sl-SI"/>
          </w:rPr>
          <w:t> </w:t>
        </w:r>
      </w:ins>
      <w:del w:id="751" w:author="DRA Slovenia 1" w:date="2025-09-01T08:58:00Z">
        <w:r w:rsidRPr="005434B0" w:rsidDel="00116B25">
          <w:rPr>
            <w:lang w:val="sl-SI"/>
          </w:rPr>
          <w:delText xml:space="preserve"> </w:delText>
        </w:r>
      </w:del>
      <w:r w:rsidRPr="005434B0">
        <w:rPr>
          <w:lang w:val="sl-SI"/>
        </w:rPr>
        <w:t>70 62,2 % in JIA ACR</w:t>
      </w:r>
      <w:ins w:id="752" w:author="DRA Slovenia 1" w:date="2025-09-01T08:58:00Z">
        <w:r w:rsidR="00116B25">
          <w:rPr>
            <w:lang w:val="sl-SI"/>
          </w:rPr>
          <w:t> </w:t>
        </w:r>
      </w:ins>
      <w:del w:id="753" w:author="DRA Slovenia 1" w:date="2025-09-01T08:58:00Z">
        <w:r w:rsidRPr="005434B0" w:rsidDel="00116B25">
          <w:rPr>
            <w:lang w:val="sl-SI"/>
          </w:rPr>
          <w:delText xml:space="preserve"> </w:delText>
        </w:r>
      </w:del>
      <w:r w:rsidRPr="005434B0">
        <w:rPr>
          <w:lang w:val="sl-SI"/>
        </w:rPr>
        <w:t>90 26,1 %.</w:t>
      </w:r>
    </w:p>
    <w:p w14:paraId="36C9F803" w14:textId="77777777" w:rsidR="00A17ADC" w:rsidRPr="005434B0" w:rsidRDefault="00A17ADC" w:rsidP="00A17ADC">
      <w:pPr>
        <w:numPr>
          <w:ilvl w:val="12"/>
          <w:numId w:val="0"/>
        </w:numPr>
        <w:ind w:right="-2"/>
        <w:rPr>
          <w:lang w:val="sl-SI"/>
        </w:rPr>
      </w:pPr>
    </w:p>
    <w:p w14:paraId="36C9F804" w14:textId="6A371986" w:rsidR="00E1068E" w:rsidRPr="005434B0" w:rsidRDefault="00E1068E" w:rsidP="00A17ADC">
      <w:pPr>
        <w:numPr>
          <w:ilvl w:val="12"/>
          <w:numId w:val="0"/>
        </w:numPr>
        <w:ind w:right="-2"/>
        <w:rPr>
          <w:szCs w:val="22"/>
          <w:lang w:val="sl-SI" w:eastAsia="de-DE"/>
        </w:rPr>
      </w:pPr>
      <w:r w:rsidRPr="005434B0">
        <w:rPr>
          <w:lang w:val="sl-SI"/>
        </w:rPr>
        <w:t>V pregled</w:t>
      </w:r>
      <w:r w:rsidR="00181627" w:rsidRPr="005434B0">
        <w:rPr>
          <w:lang w:val="sl-SI"/>
        </w:rPr>
        <w:t>n</w:t>
      </w:r>
      <w:r w:rsidRPr="005434B0">
        <w:rPr>
          <w:lang w:val="sl-SI"/>
        </w:rPr>
        <w:t>ici</w:t>
      </w:r>
      <w:r w:rsidR="0045345C" w:rsidRPr="005434B0">
        <w:rPr>
          <w:lang w:val="sl-SI"/>
        </w:rPr>
        <w:t> </w:t>
      </w:r>
      <w:r w:rsidR="00D57680" w:rsidRPr="005434B0">
        <w:rPr>
          <w:lang w:val="sl-SI"/>
        </w:rPr>
        <w:t>9</w:t>
      </w:r>
      <w:r w:rsidRPr="005434B0">
        <w:rPr>
          <w:lang w:val="sl-SI"/>
        </w:rPr>
        <w:t xml:space="preserve"> so</w:t>
      </w:r>
      <w:r w:rsidR="00F26B68" w:rsidRPr="005434B0">
        <w:rPr>
          <w:lang w:val="sl-SI"/>
        </w:rPr>
        <w:t xml:space="preserve"> prikazan</w:t>
      </w:r>
      <w:r w:rsidRPr="005434B0">
        <w:rPr>
          <w:lang w:val="sl-SI"/>
        </w:rPr>
        <w:t>i</w:t>
      </w:r>
      <w:r w:rsidR="00F26B68" w:rsidRPr="005434B0">
        <w:rPr>
          <w:lang w:val="sl-SI"/>
        </w:rPr>
        <w:t xml:space="preserve"> delež</w:t>
      </w:r>
      <w:r w:rsidRPr="005434B0">
        <w:rPr>
          <w:lang w:val="sl-SI"/>
        </w:rPr>
        <w:t>i</w:t>
      </w:r>
      <w:r w:rsidR="00F26B68" w:rsidRPr="005434B0">
        <w:rPr>
          <w:lang w:val="sl-SI"/>
        </w:rPr>
        <w:t xml:space="preserve"> bolnikov, ki so m</w:t>
      </w:r>
      <w:r w:rsidR="007F3997" w:rsidRPr="005434B0">
        <w:rPr>
          <w:lang w:val="sl-SI"/>
        </w:rPr>
        <w:t xml:space="preserve">ed fazo odtegnitve </w:t>
      </w:r>
      <w:r w:rsidR="00A17ADC" w:rsidRPr="005434B0">
        <w:rPr>
          <w:lang w:val="sl-SI"/>
        </w:rPr>
        <w:t>(II.</w:t>
      </w:r>
      <w:r w:rsidR="0045345C" w:rsidRPr="005434B0">
        <w:rPr>
          <w:lang w:val="sl-SI"/>
        </w:rPr>
        <w:t> </w:t>
      </w:r>
      <w:r w:rsidR="00A17ADC" w:rsidRPr="005434B0">
        <w:rPr>
          <w:lang w:val="sl-SI"/>
        </w:rPr>
        <w:t>del) po 40</w:t>
      </w:r>
      <w:r w:rsidR="0045345C" w:rsidRPr="005434B0">
        <w:rPr>
          <w:lang w:val="sl-SI"/>
        </w:rPr>
        <w:t> </w:t>
      </w:r>
      <w:r w:rsidR="00A17ADC" w:rsidRPr="005434B0">
        <w:rPr>
          <w:lang w:val="sl-SI"/>
        </w:rPr>
        <w:t xml:space="preserve">tednih </w:t>
      </w:r>
      <w:r w:rsidR="00F26B68" w:rsidRPr="005434B0">
        <w:rPr>
          <w:lang w:val="sl-SI"/>
        </w:rPr>
        <w:t>dosegli odzive JIA ACR 30, 50 in 70</w:t>
      </w:r>
      <w:r w:rsidR="00A17ADC" w:rsidRPr="005434B0">
        <w:rPr>
          <w:lang w:val="sl-SI"/>
        </w:rPr>
        <w:t xml:space="preserve"> glede na izhodiščno vrednost</w:t>
      </w:r>
      <w:r w:rsidR="00A17ADC" w:rsidRPr="005434B0">
        <w:rPr>
          <w:szCs w:val="22"/>
          <w:lang w:val="sl-SI" w:eastAsia="de-DE"/>
        </w:rPr>
        <w:t>. V tej statistični analizi so bolnike, ki se jim je v II.</w:t>
      </w:r>
      <w:r w:rsidR="0045345C" w:rsidRPr="005434B0">
        <w:rPr>
          <w:szCs w:val="22"/>
          <w:lang w:val="sl-SI" w:eastAsia="de-DE"/>
        </w:rPr>
        <w:t> </w:t>
      </w:r>
      <w:r w:rsidR="00A17ADC" w:rsidRPr="005434B0">
        <w:rPr>
          <w:szCs w:val="22"/>
          <w:lang w:val="sl-SI" w:eastAsia="de-DE"/>
        </w:rPr>
        <w:t xml:space="preserve">delu bolezen nenadno poslabšala </w:t>
      </w:r>
      <w:r w:rsidR="00693D47" w:rsidRPr="005434B0">
        <w:rPr>
          <w:szCs w:val="22"/>
          <w:lang w:val="sl-SI" w:eastAsia="de-DE"/>
        </w:rPr>
        <w:t xml:space="preserve">(in so prejeli reševalno zdravljenje s tocilizumabom) </w:t>
      </w:r>
      <w:r w:rsidR="00A17ADC" w:rsidRPr="005434B0">
        <w:rPr>
          <w:szCs w:val="22"/>
          <w:lang w:val="sl-SI" w:eastAsia="de-DE"/>
        </w:rPr>
        <w:t xml:space="preserve">ali so bili iz </w:t>
      </w:r>
      <w:del w:id="754" w:author="DRA Slovenia 1" w:date="2026-01-07T10:03:00Z" w16du:dateUtc="2026-01-07T09:03:00Z">
        <w:r w:rsidR="00A17ADC" w:rsidRPr="005434B0" w:rsidDel="001B4E70">
          <w:rPr>
            <w:szCs w:val="22"/>
            <w:lang w:val="sl-SI" w:eastAsia="de-DE"/>
          </w:rPr>
          <w:delText xml:space="preserve">študije </w:delText>
        </w:r>
      </w:del>
      <w:ins w:id="755" w:author="DRA Slovenia 1" w:date="2026-01-07T10:03:00Z" w16du:dateUtc="2026-01-07T09:03:00Z">
        <w:r w:rsidR="001B4E70">
          <w:rPr>
            <w:szCs w:val="22"/>
            <w:lang w:val="sl-SI" w:eastAsia="de-DE"/>
          </w:rPr>
          <w:t>preskušanja</w:t>
        </w:r>
        <w:r w:rsidR="001B4E70" w:rsidRPr="005434B0">
          <w:rPr>
            <w:szCs w:val="22"/>
            <w:lang w:val="sl-SI" w:eastAsia="de-DE"/>
          </w:rPr>
          <w:t xml:space="preserve"> </w:t>
        </w:r>
      </w:ins>
      <w:r w:rsidR="00A17ADC" w:rsidRPr="005434B0">
        <w:rPr>
          <w:szCs w:val="22"/>
          <w:lang w:val="sl-SI" w:eastAsia="de-DE"/>
        </w:rPr>
        <w:t xml:space="preserve">izključeni, šteli kot neodzivne. </w:t>
      </w:r>
      <w:r w:rsidR="00582BF8" w:rsidRPr="005434B0">
        <w:rPr>
          <w:szCs w:val="22"/>
          <w:lang w:val="sl-SI" w:eastAsia="de-DE"/>
        </w:rPr>
        <w:t xml:space="preserve">Dodatna analiza </w:t>
      </w:r>
      <w:r w:rsidR="00F95946" w:rsidRPr="005434B0">
        <w:rPr>
          <w:szCs w:val="22"/>
          <w:lang w:val="sl-SI" w:eastAsia="de-DE"/>
        </w:rPr>
        <w:t xml:space="preserve">odzivov </w:t>
      </w:r>
      <w:r w:rsidR="00582BF8" w:rsidRPr="005434B0">
        <w:rPr>
          <w:szCs w:val="22"/>
          <w:lang w:val="sl-SI" w:eastAsia="de-DE"/>
        </w:rPr>
        <w:t xml:space="preserve">JIA ACR </w:t>
      </w:r>
      <w:r w:rsidR="00F95946" w:rsidRPr="005434B0">
        <w:rPr>
          <w:szCs w:val="22"/>
          <w:lang w:val="sl-SI" w:eastAsia="de-DE"/>
        </w:rPr>
        <w:t>s podatki</w:t>
      </w:r>
      <w:r w:rsidR="00E547FF" w:rsidRPr="005434B0">
        <w:rPr>
          <w:szCs w:val="22"/>
          <w:lang w:val="sl-SI" w:eastAsia="de-DE"/>
        </w:rPr>
        <w:t xml:space="preserve"> </w:t>
      </w:r>
      <w:r w:rsidR="00DE2C60" w:rsidRPr="005434B0">
        <w:rPr>
          <w:szCs w:val="22"/>
          <w:lang w:val="sl-SI" w:eastAsia="de-DE"/>
        </w:rPr>
        <w:t xml:space="preserve">po </w:t>
      </w:r>
      <w:r w:rsidR="00F95946" w:rsidRPr="005434B0">
        <w:rPr>
          <w:szCs w:val="22"/>
          <w:lang w:val="sl-SI" w:eastAsia="de-DE"/>
        </w:rPr>
        <w:t>40</w:t>
      </w:r>
      <w:r w:rsidR="00AC6A93" w:rsidRPr="005434B0">
        <w:rPr>
          <w:szCs w:val="22"/>
          <w:lang w:val="sl-SI" w:eastAsia="de-DE"/>
        </w:rPr>
        <w:t> </w:t>
      </w:r>
      <w:r w:rsidR="00F95946" w:rsidRPr="005434B0">
        <w:rPr>
          <w:szCs w:val="22"/>
          <w:lang w:val="sl-SI" w:eastAsia="de-DE"/>
        </w:rPr>
        <w:t>tedn</w:t>
      </w:r>
      <w:r w:rsidR="00DE2C60" w:rsidRPr="005434B0">
        <w:rPr>
          <w:szCs w:val="22"/>
          <w:lang w:val="sl-SI" w:eastAsia="de-DE"/>
        </w:rPr>
        <w:t>ih</w:t>
      </w:r>
      <w:r w:rsidR="00E547FF" w:rsidRPr="005434B0">
        <w:rPr>
          <w:szCs w:val="22"/>
          <w:lang w:val="sl-SI" w:eastAsia="de-DE"/>
        </w:rPr>
        <w:t xml:space="preserve"> </w:t>
      </w:r>
      <w:r w:rsidR="00F95946" w:rsidRPr="005434B0">
        <w:rPr>
          <w:szCs w:val="22"/>
          <w:lang w:val="sl-SI" w:eastAsia="de-DE"/>
        </w:rPr>
        <w:t>je</w:t>
      </w:r>
      <w:r w:rsidR="00DE2C60" w:rsidRPr="005434B0">
        <w:rPr>
          <w:szCs w:val="22"/>
          <w:lang w:val="sl-SI" w:eastAsia="de-DE"/>
        </w:rPr>
        <w:t xml:space="preserve"> pokazala, da je 95,1 %</w:t>
      </w:r>
      <w:r w:rsidR="00F95946" w:rsidRPr="005434B0">
        <w:rPr>
          <w:szCs w:val="22"/>
          <w:lang w:val="sl-SI" w:eastAsia="de-DE"/>
        </w:rPr>
        <w:t xml:space="preserve"> bolnikov, ki so nepretrgano prejemali zdravljenje s tocilizumabom, doseglo odziv JIA ACR 30 ali več, pri čemer niso upoštevali</w:t>
      </w:r>
      <w:r w:rsidR="00AF1607" w:rsidRPr="005434B0">
        <w:rPr>
          <w:szCs w:val="22"/>
          <w:lang w:val="sl-SI" w:eastAsia="de-DE"/>
        </w:rPr>
        <w:t>,</w:t>
      </w:r>
      <w:r w:rsidR="00F95946" w:rsidRPr="005434B0">
        <w:rPr>
          <w:szCs w:val="22"/>
          <w:lang w:val="sl-SI" w:eastAsia="de-DE"/>
        </w:rPr>
        <w:t xml:space="preserve"> ali se jim je bolezen nenadno poslabšala ali ne.</w:t>
      </w:r>
    </w:p>
    <w:p w14:paraId="36C9F805" w14:textId="77777777" w:rsidR="00E1068E" w:rsidRPr="005434B0" w:rsidRDefault="00E1068E" w:rsidP="00A17ADC">
      <w:pPr>
        <w:numPr>
          <w:ilvl w:val="12"/>
          <w:numId w:val="0"/>
        </w:numPr>
        <w:ind w:right="-2"/>
        <w:rPr>
          <w:szCs w:val="22"/>
          <w:lang w:val="sl-SI" w:eastAsia="de-DE"/>
        </w:rPr>
      </w:pPr>
    </w:p>
    <w:p w14:paraId="36C9F806" w14:textId="2E65AFA3" w:rsidR="00413BD6" w:rsidRPr="005434B0" w:rsidRDefault="00D83D02" w:rsidP="00413BD6">
      <w:pPr>
        <w:keepNext/>
        <w:numPr>
          <w:ilvl w:val="12"/>
          <w:numId w:val="0"/>
        </w:numPr>
        <w:ind w:right="-2"/>
        <w:rPr>
          <w:i/>
          <w:szCs w:val="22"/>
          <w:lang w:val="sl-SI"/>
        </w:rPr>
      </w:pPr>
      <w:r w:rsidRPr="005434B0">
        <w:rPr>
          <w:i/>
          <w:szCs w:val="22"/>
          <w:lang w:val="sl-SI"/>
        </w:rPr>
        <w:t>Preglednica</w:t>
      </w:r>
      <w:r w:rsidR="0045345C" w:rsidRPr="005434B0">
        <w:rPr>
          <w:i/>
          <w:szCs w:val="22"/>
          <w:lang w:val="sl-SI"/>
        </w:rPr>
        <w:t> </w:t>
      </w:r>
      <w:r w:rsidR="00D57680" w:rsidRPr="005434B0">
        <w:rPr>
          <w:i/>
          <w:szCs w:val="22"/>
          <w:lang w:val="sl-SI"/>
        </w:rPr>
        <w:t>9</w:t>
      </w:r>
      <w:r w:rsidR="00AC6A93" w:rsidRPr="005434B0">
        <w:rPr>
          <w:i/>
          <w:szCs w:val="22"/>
          <w:lang w:val="sl-SI"/>
        </w:rPr>
        <w:t>. Odziv JIA ACR po 40 </w:t>
      </w:r>
      <w:r w:rsidR="00413BD6" w:rsidRPr="005434B0">
        <w:rPr>
          <w:i/>
          <w:szCs w:val="22"/>
          <w:lang w:val="sl-SI"/>
        </w:rPr>
        <w:t xml:space="preserve">tednih glede na izhodiščno vrednost </w:t>
      </w:r>
      <w:r w:rsidRPr="005434B0">
        <w:rPr>
          <w:i/>
          <w:szCs w:val="22"/>
          <w:lang w:val="sl-SI"/>
        </w:rPr>
        <w:t>(delež</w:t>
      </w:r>
      <w:r w:rsidR="00413BD6" w:rsidRPr="005434B0">
        <w:rPr>
          <w:i/>
          <w:szCs w:val="22"/>
          <w:lang w:val="sl-SI"/>
        </w:rPr>
        <w:t xml:space="preserve"> bolnikov)</w:t>
      </w:r>
    </w:p>
    <w:p w14:paraId="76CC9BE7" w14:textId="77777777" w:rsidR="008E586F" w:rsidRPr="005434B0" w:rsidRDefault="008E586F" w:rsidP="00413BD6">
      <w:pPr>
        <w:keepNext/>
        <w:numPr>
          <w:ilvl w:val="12"/>
          <w:numId w:val="0"/>
        </w:numPr>
        <w:ind w:right="-2"/>
        <w:rPr>
          <w:i/>
          <w:szCs w:val="22"/>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409"/>
        <w:gridCol w:w="3261"/>
      </w:tblGrid>
      <w:tr w:rsidR="00413BD6" w:rsidRPr="005434B0" w14:paraId="36C9F80C" w14:textId="77777777" w:rsidTr="000D3B43">
        <w:tc>
          <w:tcPr>
            <w:tcW w:w="2127" w:type="dxa"/>
          </w:tcPr>
          <w:p w14:paraId="36C9F807" w14:textId="77777777" w:rsidR="00413BD6" w:rsidRPr="005434B0" w:rsidRDefault="00413BD6" w:rsidP="00363ECF">
            <w:pPr>
              <w:pStyle w:val="TextTi12"/>
              <w:spacing w:after="120" w:line="240" w:lineRule="auto"/>
              <w:rPr>
                <w:rFonts w:eastAsia="MS Mincho"/>
                <w:sz w:val="22"/>
                <w:szCs w:val="22"/>
                <w:lang w:val="sl-SI"/>
              </w:rPr>
            </w:pPr>
            <w:r w:rsidRPr="005434B0">
              <w:rPr>
                <w:rFonts w:eastAsia="MS Mincho"/>
                <w:b/>
                <w:bCs/>
                <w:color w:val="000000"/>
                <w:sz w:val="22"/>
                <w:szCs w:val="22"/>
                <w:lang w:val="sl-SI" w:eastAsia="ja-JP"/>
              </w:rPr>
              <w:t>Odziv</w:t>
            </w:r>
          </w:p>
        </w:tc>
        <w:tc>
          <w:tcPr>
            <w:tcW w:w="2409" w:type="dxa"/>
          </w:tcPr>
          <w:p w14:paraId="36C9F808" w14:textId="544893C5" w:rsidR="00413BD6" w:rsidRPr="005434B0" w:rsidRDefault="00363ECF" w:rsidP="008733D9">
            <w:pPr>
              <w:pStyle w:val="TextTi12"/>
              <w:spacing w:after="0" w:line="240" w:lineRule="auto"/>
              <w:jc w:val="center"/>
              <w:rPr>
                <w:rFonts w:eastAsia="MS Mincho"/>
                <w:b/>
                <w:sz w:val="22"/>
                <w:szCs w:val="22"/>
                <w:lang w:val="sl-SI"/>
              </w:rPr>
            </w:pPr>
            <w:r w:rsidRPr="005434B0">
              <w:rPr>
                <w:rFonts w:eastAsia="MS Mincho"/>
                <w:b/>
                <w:sz w:val="22"/>
                <w:szCs w:val="22"/>
                <w:lang w:val="sl-SI"/>
              </w:rPr>
              <w:t>T</w:t>
            </w:r>
            <w:r w:rsidR="00413BD6" w:rsidRPr="005434B0">
              <w:rPr>
                <w:rFonts w:eastAsia="MS Mincho"/>
                <w:b/>
                <w:sz w:val="22"/>
                <w:szCs w:val="22"/>
                <w:lang w:val="sl-SI"/>
              </w:rPr>
              <w:t>ocilizumab</w:t>
            </w:r>
          </w:p>
          <w:p w14:paraId="36C9F809" w14:textId="182432E2" w:rsidR="00413BD6" w:rsidRPr="005434B0" w:rsidRDefault="00413BD6" w:rsidP="008733D9">
            <w:pPr>
              <w:pStyle w:val="TextTi12"/>
              <w:spacing w:after="0" w:line="240" w:lineRule="auto"/>
              <w:jc w:val="center"/>
              <w:rPr>
                <w:rFonts w:eastAsia="MS Mincho"/>
                <w:b/>
                <w:sz w:val="22"/>
                <w:szCs w:val="22"/>
                <w:lang w:val="sl-SI"/>
              </w:rPr>
            </w:pPr>
            <w:r w:rsidRPr="005434B0">
              <w:rPr>
                <w:rFonts w:eastAsia="MS Mincho"/>
                <w:b/>
                <w:sz w:val="22"/>
                <w:szCs w:val="22"/>
                <w:lang w:val="sl-SI"/>
              </w:rPr>
              <w:t>n</w:t>
            </w:r>
            <w:r w:rsidR="0048476B" w:rsidRPr="005434B0">
              <w:rPr>
                <w:rFonts w:eastAsia="MS Mincho"/>
                <w:b/>
                <w:sz w:val="22"/>
                <w:szCs w:val="22"/>
                <w:lang w:val="sl-SI"/>
              </w:rPr>
              <w:t> = </w:t>
            </w:r>
            <w:r w:rsidRPr="005434B0">
              <w:rPr>
                <w:rFonts w:eastAsia="MS Mincho"/>
                <w:b/>
                <w:sz w:val="22"/>
                <w:szCs w:val="22"/>
                <w:lang w:val="sl-SI"/>
              </w:rPr>
              <w:t>82</w:t>
            </w:r>
          </w:p>
        </w:tc>
        <w:tc>
          <w:tcPr>
            <w:tcW w:w="3261" w:type="dxa"/>
          </w:tcPr>
          <w:p w14:paraId="36C9F80A" w14:textId="3AE55466" w:rsidR="00413BD6" w:rsidRPr="005434B0" w:rsidRDefault="00363ECF" w:rsidP="008733D9">
            <w:pPr>
              <w:pStyle w:val="TextTi12"/>
              <w:spacing w:after="0" w:line="240" w:lineRule="auto"/>
              <w:jc w:val="center"/>
              <w:rPr>
                <w:rFonts w:eastAsia="MS Mincho"/>
                <w:b/>
                <w:sz w:val="22"/>
                <w:szCs w:val="22"/>
                <w:lang w:val="sl-SI"/>
              </w:rPr>
            </w:pPr>
            <w:r w:rsidRPr="005434B0">
              <w:rPr>
                <w:rFonts w:eastAsia="MS Mincho"/>
                <w:b/>
                <w:sz w:val="22"/>
                <w:szCs w:val="22"/>
                <w:lang w:val="sl-SI"/>
              </w:rPr>
              <w:t>P</w:t>
            </w:r>
            <w:r w:rsidR="00413BD6" w:rsidRPr="005434B0">
              <w:rPr>
                <w:rFonts w:eastAsia="MS Mincho"/>
                <w:b/>
                <w:sz w:val="22"/>
                <w:szCs w:val="22"/>
                <w:lang w:val="sl-SI"/>
              </w:rPr>
              <w:t>lacebo</w:t>
            </w:r>
          </w:p>
          <w:p w14:paraId="36C9F80B" w14:textId="5F61D484" w:rsidR="00413BD6" w:rsidRPr="005434B0" w:rsidRDefault="00413BD6" w:rsidP="008733D9">
            <w:pPr>
              <w:pStyle w:val="TextTi12"/>
              <w:spacing w:after="0" w:line="240" w:lineRule="auto"/>
              <w:jc w:val="center"/>
              <w:rPr>
                <w:rFonts w:eastAsia="MS Mincho"/>
                <w:b/>
                <w:sz w:val="22"/>
                <w:szCs w:val="22"/>
                <w:lang w:val="sl-SI"/>
              </w:rPr>
            </w:pPr>
            <w:r w:rsidRPr="005434B0">
              <w:rPr>
                <w:rFonts w:eastAsia="MS Mincho"/>
                <w:b/>
                <w:sz w:val="22"/>
                <w:szCs w:val="22"/>
                <w:lang w:val="sl-SI"/>
              </w:rPr>
              <w:t>n</w:t>
            </w:r>
            <w:r w:rsidR="0048476B" w:rsidRPr="005434B0">
              <w:rPr>
                <w:rFonts w:eastAsia="MS Mincho"/>
                <w:b/>
                <w:sz w:val="22"/>
                <w:szCs w:val="22"/>
                <w:lang w:val="sl-SI"/>
              </w:rPr>
              <w:t> = </w:t>
            </w:r>
            <w:r w:rsidRPr="005434B0">
              <w:rPr>
                <w:rFonts w:eastAsia="MS Mincho"/>
                <w:b/>
                <w:sz w:val="22"/>
                <w:szCs w:val="22"/>
                <w:lang w:val="sl-SI"/>
              </w:rPr>
              <w:t>81</w:t>
            </w:r>
          </w:p>
        </w:tc>
      </w:tr>
      <w:tr w:rsidR="00413BD6" w:rsidRPr="005434B0" w14:paraId="36C9F810" w14:textId="77777777" w:rsidTr="000D3B43">
        <w:tc>
          <w:tcPr>
            <w:tcW w:w="2127" w:type="dxa"/>
          </w:tcPr>
          <w:p w14:paraId="36C9F80D" w14:textId="77777777" w:rsidR="00413BD6" w:rsidRPr="005434B0" w:rsidRDefault="00413BD6" w:rsidP="00363ECF">
            <w:pPr>
              <w:pStyle w:val="TextTi12"/>
              <w:spacing w:after="120" w:line="240" w:lineRule="auto"/>
              <w:rPr>
                <w:rFonts w:eastAsia="MS Mincho"/>
                <w:sz w:val="22"/>
                <w:szCs w:val="22"/>
                <w:lang w:val="sl-SI"/>
              </w:rPr>
            </w:pPr>
            <w:r w:rsidRPr="005434B0">
              <w:rPr>
                <w:rFonts w:eastAsia="MS Mincho"/>
                <w:sz w:val="22"/>
                <w:szCs w:val="22"/>
                <w:lang w:val="sl-SI"/>
              </w:rPr>
              <w:t>JIA ACR 30</w:t>
            </w:r>
          </w:p>
        </w:tc>
        <w:tc>
          <w:tcPr>
            <w:tcW w:w="2409" w:type="dxa"/>
          </w:tcPr>
          <w:p w14:paraId="36C9F80E" w14:textId="77777777" w:rsidR="00413BD6" w:rsidRPr="005434B0" w:rsidRDefault="00413BD6" w:rsidP="00363ECF">
            <w:pPr>
              <w:pStyle w:val="TextTi12"/>
              <w:spacing w:after="120" w:line="240" w:lineRule="auto"/>
              <w:jc w:val="center"/>
              <w:rPr>
                <w:rFonts w:eastAsia="MS Mincho"/>
                <w:sz w:val="22"/>
                <w:szCs w:val="22"/>
                <w:lang w:val="sl-SI"/>
              </w:rPr>
            </w:pPr>
            <w:r w:rsidRPr="005434B0">
              <w:rPr>
                <w:rFonts w:eastAsia="MS Mincho"/>
                <w:sz w:val="22"/>
                <w:szCs w:val="22"/>
                <w:lang w:val="sl-SI"/>
              </w:rPr>
              <w:t>74,4 %*</w:t>
            </w:r>
          </w:p>
        </w:tc>
        <w:tc>
          <w:tcPr>
            <w:tcW w:w="3261" w:type="dxa"/>
          </w:tcPr>
          <w:p w14:paraId="36C9F80F" w14:textId="77777777" w:rsidR="00413BD6" w:rsidRPr="005434B0" w:rsidRDefault="00413BD6" w:rsidP="00363ECF">
            <w:pPr>
              <w:pStyle w:val="TextTi12"/>
              <w:spacing w:after="120" w:line="240" w:lineRule="auto"/>
              <w:jc w:val="center"/>
              <w:rPr>
                <w:rFonts w:eastAsia="MS Mincho"/>
                <w:sz w:val="22"/>
                <w:szCs w:val="22"/>
                <w:lang w:val="sl-SI"/>
              </w:rPr>
            </w:pPr>
            <w:r w:rsidRPr="005434B0">
              <w:rPr>
                <w:rFonts w:eastAsia="MS Mincho"/>
                <w:sz w:val="22"/>
                <w:szCs w:val="22"/>
                <w:lang w:val="sl-SI"/>
              </w:rPr>
              <w:t>54,3 %*</w:t>
            </w:r>
          </w:p>
        </w:tc>
      </w:tr>
      <w:tr w:rsidR="00413BD6" w:rsidRPr="005434B0" w14:paraId="36C9F814" w14:textId="77777777" w:rsidTr="000D3B43">
        <w:tc>
          <w:tcPr>
            <w:tcW w:w="2127" w:type="dxa"/>
          </w:tcPr>
          <w:p w14:paraId="36C9F811" w14:textId="77777777" w:rsidR="00413BD6" w:rsidRPr="005434B0" w:rsidRDefault="00413BD6" w:rsidP="00363ECF">
            <w:pPr>
              <w:pStyle w:val="TextTi12"/>
              <w:spacing w:after="120" w:line="240" w:lineRule="auto"/>
              <w:rPr>
                <w:rFonts w:eastAsia="MS Mincho"/>
                <w:sz w:val="22"/>
                <w:szCs w:val="22"/>
                <w:lang w:val="sl-SI"/>
              </w:rPr>
            </w:pPr>
            <w:r w:rsidRPr="005434B0">
              <w:rPr>
                <w:rFonts w:eastAsia="MS Mincho"/>
                <w:sz w:val="22"/>
                <w:szCs w:val="22"/>
                <w:lang w:val="sl-SI"/>
              </w:rPr>
              <w:t>JIA ACR 50</w:t>
            </w:r>
          </w:p>
        </w:tc>
        <w:tc>
          <w:tcPr>
            <w:tcW w:w="2409" w:type="dxa"/>
          </w:tcPr>
          <w:p w14:paraId="36C9F812" w14:textId="77777777" w:rsidR="00413BD6" w:rsidRPr="005434B0" w:rsidRDefault="00413BD6" w:rsidP="00363ECF">
            <w:pPr>
              <w:pStyle w:val="TextTi12"/>
              <w:spacing w:after="120" w:line="240" w:lineRule="auto"/>
              <w:jc w:val="center"/>
              <w:rPr>
                <w:rFonts w:eastAsia="MS Mincho"/>
                <w:sz w:val="22"/>
                <w:szCs w:val="22"/>
                <w:lang w:val="sl-SI"/>
              </w:rPr>
            </w:pPr>
            <w:r w:rsidRPr="005434B0">
              <w:rPr>
                <w:rFonts w:eastAsia="MS Mincho"/>
                <w:sz w:val="22"/>
                <w:szCs w:val="22"/>
                <w:lang w:val="sl-SI"/>
              </w:rPr>
              <w:t>73,2 %*</w:t>
            </w:r>
          </w:p>
        </w:tc>
        <w:tc>
          <w:tcPr>
            <w:tcW w:w="3261" w:type="dxa"/>
          </w:tcPr>
          <w:p w14:paraId="36C9F813" w14:textId="77777777" w:rsidR="00413BD6" w:rsidRPr="005434B0" w:rsidRDefault="00413BD6" w:rsidP="00363ECF">
            <w:pPr>
              <w:pStyle w:val="TextTi12"/>
              <w:spacing w:after="120" w:line="240" w:lineRule="auto"/>
              <w:jc w:val="center"/>
              <w:rPr>
                <w:rFonts w:eastAsia="MS Mincho"/>
                <w:sz w:val="22"/>
                <w:szCs w:val="22"/>
                <w:lang w:val="sl-SI"/>
              </w:rPr>
            </w:pPr>
            <w:r w:rsidRPr="005434B0">
              <w:rPr>
                <w:rFonts w:eastAsia="MS Mincho"/>
                <w:sz w:val="22"/>
                <w:szCs w:val="22"/>
                <w:lang w:val="sl-SI"/>
              </w:rPr>
              <w:t>51,9 %*</w:t>
            </w:r>
          </w:p>
        </w:tc>
      </w:tr>
      <w:tr w:rsidR="00413BD6" w:rsidRPr="005434B0" w14:paraId="36C9F818" w14:textId="77777777" w:rsidTr="000D3B43">
        <w:tc>
          <w:tcPr>
            <w:tcW w:w="2127" w:type="dxa"/>
          </w:tcPr>
          <w:p w14:paraId="36C9F815" w14:textId="77777777" w:rsidR="00413BD6" w:rsidRPr="005434B0" w:rsidRDefault="00413BD6" w:rsidP="00363ECF">
            <w:pPr>
              <w:pStyle w:val="TextTi12"/>
              <w:spacing w:after="120" w:line="240" w:lineRule="auto"/>
              <w:rPr>
                <w:rFonts w:eastAsia="MS Mincho"/>
                <w:sz w:val="22"/>
                <w:szCs w:val="22"/>
                <w:lang w:val="sl-SI"/>
              </w:rPr>
            </w:pPr>
            <w:r w:rsidRPr="005434B0">
              <w:rPr>
                <w:rFonts w:eastAsia="MS Mincho"/>
                <w:sz w:val="22"/>
                <w:szCs w:val="22"/>
                <w:lang w:val="sl-SI"/>
              </w:rPr>
              <w:t>JIA ACR 70</w:t>
            </w:r>
          </w:p>
        </w:tc>
        <w:tc>
          <w:tcPr>
            <w:tcW w:w="2409" w:type="dxa"/>
          </w:tcPr>
          <w:p w14:paraId="36C9F816" w14:textId="77777777" w:rsidR="00413BD6" w:rsidRPr="005434B0" w:rsidRDefault="00413BD6" w:rsidP="00363ECF">
            <w:pPr>
              <w:pStyle w:val="TextTi12"/>
              <w:spacing w:after="120" w:line="240" w:lineRule="auto"/>
              <w:jc w:val="center"/>
              <w:rPr>
                <w:rFonts w:eastAsia="MS Mincho"/>
                <w:sz w:val="22"/>
                <w:szCs w:val="22"/>
                <w:lang w:val="sl-SI"/>
              </w:rPr>
            </w:pPr>
            <w:r w:rsidRPr="005434B0">
              <w:rPr>
                <w:rFonts w:eastAsia="MS Mincho"/>
                <w:sz w:val="22"/>
                <w:szCs w:val="22"/>
                <w:lang w:val="sl-SI"/>
              </w:rPr>
              <w:t>64,6 %*</w:t>
            </w:r>
          </w:p>
        </w:tc>
        <w:tc>
          <w:tcPr>
            <w:tcW w:w="3261" w:type="dxa"/>
          </w:tcPr>
          <w:p w14:paraId="36C9F817" w14:textId="77777777" w:rsidR="00413BD6" w:rsidRPr="005434B0" w:rsidRDefault="00413BD6" w:rsidP="00363ECF">
            <w:pPr>
              <w:pStyle w:val="TextTi12"/>
              <w:spacing w:after="120" w:line="240" w:lineRule="auto"/>
              <w:jc w:val="center"/>
              <w:rPr>
                <w:rFonts w:eastAsia="MS Mincho"/>
                <w:sz w:val="22"/>
                <w:szCs w:val="22"/>
                <w:lang w:val="sl-SI"/>
              </w:rPr>
            </w:pPr>
            <w:r w:rsidRPr="005434B0">
              <w:rPr>
                <w:rFonts w:eastAsia="MS Mincho"/>
                <w:sz w:val="22"/>
                <w:szCs w:val="22"/>
                <w:lang w:val="sl-SI"/>
              </w:rPr>
              <w:t>42,0 %*</w:t>
            </w:r>
          </w:p>
        </w:tc>
      </w:tr>
    </w:tbl>
    <w:p w14:paraId="36C9F819" w14:textId="77777777" w:rsidR="00413BD6" w:rsidRPr="005434B0" w:rsidRDefault="00413BD6" w:rsidP="00413BD6">
      <w:pPr>
        <w:keepNext/>
        <w:rPr>
          <w:sz w:val="18"/>
          <w:szCs w:val="18"/>
          <w:lang w:val="sl-SI"/>
        </w:rPr>
      </w:pPr>
      <w:r w:rsidRPr="005434B0">
        <w:rPr>
          <w:sz w:val="18"/>
          <w:szCs w:val="18"/>
          <w:lang w:val="sl-SI"/>
        </w:rPr>
        <w:t>*p &lt; 0,01, tocilizumab v primerjavi s placebom</w:t>
      </w:r>
    </w:p>
    <w:p w14:paraId="36C9F81A" w14:textId="77777777" w:rsidR="00A17ADC" w:rsidRPr="005434B0" w:rsidRDefault="00A17ADC" w:rsidP="00A17ADC">
      <w:pPr>
        <w:numPr>
          <w:ilvl w:val="12"/>
          <w:numId w:val="0"/>
        </w:numPr>
        <w:ind w:right="-2"/>
        <w:rPr>
          <w:szCs w:val="22"/>
          <w:lang w:val="sl-SI" w:eastAsia="de-DE"/>
        </w:rPr>
      </w:pPr>
    </w:p>
    <w:p w14:paraId="36C9F81B" w14:textId="739CC148" w:rsidR="00A17ADC" w:rsidRPr="005434B0" w:rsidRDefault="00A17ADC" w:rsidP="00A17ADC">
      <w:pPr>
        <w:numPr>
          <w:ilvl w:val="12"/>
          <w:numId w:val="0"/>
        </w:numPr>
        <w:ind w:right="-2"/>
        <w:rPr>
          <w:szCs w:val="22"/>
          <w:lang w:val="sl-SI"/>
        </w:rPr>
      </w:pPr>
      <w:r w:rsidRPr="005434B0">
        <w:rPr>
          <w:szCs w:val="22"/>
          <w:lang w:val="sl-SI"/>
        </w:rPr>
        <w:t>Število aktivnih sklepov se je signifikantno zmanjšalo v primerjavi z izhodiščno vrednostjo pri bolnikih, ki so prejemali tocilizumab v primerjavi z bolniki, ki so prejemali placebo (</w:t>
      </w:r>
      <w:r w:rsidR="00666862" w:rsidRPr="005434B0">
        <w:rPr>
          <w:szCs w:val="22"/>
          <w:lang w:val="sl-SI"/>
        </w:rPr>
        <w:t xml:space="preserve">prilagojeni povprečni spremembi: -14,3 v primerjavi z -11,4; </w:t>
      </w:r>
      <w:r w:rsidRPr="005434B0">
        <w:rPr>
          <w:szCs w:val="22"/>
          <w:lang w:val="sl-SI"/>
        </w:rPr>
        <w:t>p</w:t>
      </w:r>
      <w:r w:rsidR="0045345C" w:rsidRPr="005434B0">
        <w:rPr>
          <w:szCs w:val="22"/>
          <w:lang w:val="sl-SI"/>
        </w:rPr>
        <w:t> </w:t>
      </w:r>
      <w:r w:rsidRPr="005434B0">
        <w:rPr>
          <w:szCs w:val="22"/>
          <w:lang w:val="sl-SI"/>
        </w:rPr>
        <w:t>=</w:t>
      </w:r>
      <w:r w:rsidR="0045345C" w:rsidRPr="005434B0">
        <w:rPr>
          <w:szCs w:val="22"/>
          <w:lang w:val="sl-SI"/>
        </w:rPr>
        <w:t> </w:t>
      </w:r>
      <w:r w:rsidRPr="005434B0">
        <w:rPr>
          <w:szCs w:val="22"/>
          <w:lang w:val="sl-SI"/>
        </w:rPr>
        <w:t>0,0435)</w:t>
      </w:r>
      <w:r w:rsidR="00666862" w:rsidRPr="005434B0">
        <w:rPr>
          <w:szCs w:val="22"/>
          <w:lang w:val="sl-SI"/>
        </w:rPr>
        <w:t>. Zdravnikova celokupna ocena</w:t>
      </w:r>
      <w:r w:rsidRPr="005434B0">
        <w:rPr>
          <w:szCs w:val="22"/>
          <w:lang w:val="sl-SI"/>
        </w:rPr>
        <w:t xml:space="preserve"> aktivnosti bolezni </w:t>
      </w:r>
      <w:r w:rsidR="00181627" w:rsidRPr="005434B0">
        <w:rPr>
          <w:szCs w:val="22"/>
          <w:lang w:val="sl-SI"/>
        </w:rPr>
        <w:t>izmerjena po</w:t>
      </w:r>
      <w:r w:rsidR="00666862" w:rsidRPr="005434B0">
        <w:rPr>
          <w:szCs w:val="22"/>
          <w:lang w:val="sl-SI"/>
        </w:rPr>
        <w:t xml:space="preserve"> </w:t>
      </w:r>
      <w:r w:rsidR="00666862" w:rsidRPr="005434B0">
        <w:rPr>
          <w:lang w:val="sl-SI"/>
        </w:rPr>
        <w:t>lestvici 0–100</w:t>
      </w:r>
      <w:r w:rsidR="00AF1607" w:rsidRPr="005434B0">
        <w:rPr>
          <w:lang w:val="sl-SI"/>
        </w:rPr>
        <w:t> </w:t>
      </w:r>
      <w:r w:rsidR="00666862" w:rsidRPr="005434B0">
        <w:rPr>
          <w:lang w:val="sl-SI"/>
        </w:rPr>
        <w:t>mm</w:t>
      </w:r>
      <w:r w:rsidR="00666862" w:rsidRPr="005434B0">
        <w:rPr>
          <w:szCs w:val="22"/>
          <w:lang w:val="sl-SI"/>
        </w:rPr>
        <w:t xml:space="preserve"> je pokazala večje zmanjšanje aktivnosti bolezni za tocilizumab v primerjavi s placebom </w:t>
      </w:r>
      <w:r w:rsidRPr="005434B0">
        <w:rPr>
          <w:szCs w:val="22"/>
          <w:lang w:val="sl-SI"/>
        </w:rPr>
        <w:t>(</w:t>
      </w:r>
      <w:r w:rsidR="00666862" w:rsidRPr="005434B0">
        <w:rPr>
          <w:szCs w:val="22"/>
          <w:lang w:val="sl-SI"/>
        </w:rPr>
        <w:t xml:space="preserve">prilagojeni povprečni spremembi: -45,2 mm v primerjavi z </w:t>
      </w:r>
      <w:r w:rsidR="00AF1607" w:rsidRPr="005434B0">
        <w:rPr>
          <w:szCs w:val="22"/>
          <w:lang w:val="sl-SI"/>
        </w:rPr>
        <w:noBreakHyphen/>
      </w:r>
      <w:r w:rsidR="00666862" w:rsidRPr="005434B0">
        <w:rPr>
          <w:szCs w:val="22"/>
          <w:lang w:val="sl-SI"/>
        </w:rPr>
        <w:t>35,2 </w:t>
      </w:r>
      <w:r w:rsidR="00D83D02" w:rsidRPr="005434B0">
        <w:rPr>
          <w:szCs w:val="22"/>
          <w:lang w:val="sl-SI"/>
        </w:rPr>
        <w:t>mm</w:t>
      </w:r>
      <w:r w:rsidR="00666862" w:rsidRPr="005434B0">
        <w:rPr>
          <w:szCs w:val="22"/>
          <w:lang w:val="sl-SI"/>
        </w:rPr>
        <w:t>;</w:t>
      </w:r>
      <w:r w:rsidR="00810DCA" w:rsidRPr="005434B0">
        <w:rPr>
          <w:szCs w:val="22"/>
          <w:lang w:val="sl-SI"/>
        </w:rPr>
        <w:t xml:space="preserve"> </w:t>
      </w:r>
      <w:r w:rsidRPr="005434B0">
        <w:rPr>
          <w:szCs w:val="22"/>
          <w:lang w:val="sl-SI"/>
        </w:rPr>
        <w:t>p</w:t>
      </w:r>
      <w:r w:rsidR="0045345C" w:rsidRPr="005434B0">
        <w:rPr>
          <w:szCs w:val="22"/>
          <w:lang w:val="sl-SI"/>
        </w:rPr>
        <w:t> </w:t>
      </w:r>
      <w:r w:rsidRPr="005434B0">
        <w:rPr>
          <w:szCs w:val="22"/>
          <w:lang w:val="sl-SI"/>
        </w:rPr>
        <w:t>=</w:t>
      </w:r>
      <w:r w:rsidR="0045345C" w:rsidRPr="005434B0">
        <w:rPr>
          <w:szCs w:val="22"/>
          <w:lang w:val="sl-SI"/>
        </w:rPr>
        <w:t> </w:t>
      </w:r>
      <w:r w:rsidRPr="005434B0">
        <w:rPr>
          <w:szCs w:val="22"/>
          <w:lang w:val="sl-SI"/>
        </w:rPr>
        <w:t>0,0031).</w:t>
      </w:r>
    </w:p>
    <w:p w14:paraId="36C9F81C" w14:textId="77777777" w:rsidR="00A17ADC" w:rsidRPr="005434B0" w:rsidRDefault="00A17ADC" w:rsidP="00A17ADC">
      <w:pPr>
        <w:numPr>
          <w:ilvl w:val="12"/>
          <w:numId w:val="0"/>
        </w:numPr>
        <w:ind w:right="-2"/>
        <w:rPr>
          <w:szCs w:val="22"/>
          <w:lang w:val="sl-SI"/>
        </w:rPr>
      </w:pPr>
    </w:p>
    <w:p w14:paraId="36C9F81D" w14:textId="7668F2EA" w:rsidR="00A17ADC" w:rsidRPr="005434B0" w:rsidRDefault="00A17ADC" w:rsidP="00A17ADC">
      <w:pPr>
        <w:numPr>
          <w:ilvl w:val="12"/>
          <w:numId w:val="0"/>
        </w:numPr>
        <w:ind w:right="-2"/>
        <w:rPr>
          <w:lang w:val="sl-SI"/>
        </w:rPr>
      </w:pPr>
      <w:r w:rsidRPr="005434B0">
        <w:rPr>
          <w:lang w:val="sl-SI"/>
        </w:rPr>
        <w:t>Prilagojena povprečna</w:t>
      </w:r>
      <w:r w:rsidR="00AC6A93" w:rsidRPr="005434B0">
        <w:rPr>
          <w:lang w:val="sl-SI"/>
        </w:rPr>
        <w:t xml:space="preserve"> vrednost v bolečini VAS po 40 </w:t>
      </w:r>
      <w:r w:rsidRPr="005434B0">
        <w:rPr>
          <w:lang w:val="sl-SI"/>
        </w:rPr>
        <w:t>tednih zdravljen</w:t>
      </w:r>
      <w:r w:rsidR="00810DCA" w:rsidRPr="005434B0">
        <w:rPr>
          <w:lang w:val="sl-SI"/>
        </w:rPr>
        <w:t>ja s tocilizumabom je bila 32,4 </w:t>
      </w:r>
      <w:r w:rsidRPr="005434B0">
        <w:rPr>
          <w:lang w:val="sl-SI"/>
        </w:rPr>
        <w:t>mm na lestvici 0–</w:t>
      </w:r>
      <w:r w:rsidR="00810DCA" w:rsidRPr="005434B0">
        <w:rPr>
          <w:lang w:val="sl-SI"/>
        </w:rPr>
        <w:t>100 </w:t>
      </w:r>
      <w:r w:rsidRPr="005434B0">
        <w:rPr>
          <w:lang w:val="sl-SI"/>
        </w:rPr>
        <w:t>mm v primerjavi z zmanjšanjem za 22,3 mm za bolnike na placebu</w:t>
      </w:r>
      <w:r w:rsidR="00810DCA" w:rsidRPr="005434B0">
        <w:rPr>
          <w:lang w:val="sl-SI"/>
        </w:rPr>
        <w:t xml:space="preserve"> (zelo statističn</w:t>
      </w:r>
      <w:r w:rsidR="00693D47" w:rsidRPr="005434B0">
        <w:rPr>
          <w:lang w:val="sl-SI"/>
        </w:rPr>
        <w:t>o signi</w:t>
      </w:r>
      <w:r w:rsidR="00810DCA" w:rsidRPr="005434B0">
        <w:rPr>
          <w:lang w:val="sl-SI"/>
        </w:rPr>
        <w:t>fikantno; p</w:t>
      </w:r>
      <w:r w:rsidR="0045345C" w:rsidRPr="005434B0">
        <w:rPr>
          <w:lang w:val="sl-SI"/>
        </w:rPr>
        <w:t> </w:t>
      </w:r>
      <w:r w:rsidR="00810DCA" w:rsidRPr="005434B0">
        <w:rPr>
          <w:lang w:val="sl-SI"/>
        </w:rPr>
        <w:t>=</w:t>
      </w:r>
      <w:r w:rsidR="0045345C" w:rsidRPr="005434B0">
        <w:rPr>
          <w:lang w:val="sl-SI"/>
        </w:rPr>
        <w:t> </w:t>
      </w:r>
      <w:r w:rsidR="00810DCA" w:rsidRPr="005434B0">
        <w:rPr>
          <w:lang w:val="sl-SI"/>
        </w:rPr>
        <w:t>0,0076)</w:t>
      </w:r>
      <w:r w:rsidR="0048476B" w:rsidRPr="005434B0">
        <w:rPr>
          <w:lang w:val="sl-SI"/>
        </w:rPr>
        <w:t>.</w:t>
      </w:r>
    </w:p>
    <w:p w14:paraId="36C9F81E" w14:textId="77777777" w:rsidR="00810DCA" w:rsidRPr="005434B0" w:rsidRDefault="00810DCA" w:rsidP="00A17ADC">
      <w:pPr>
        <w:numPr>
          <w:ilvl w:val="12"/>
          <w:numId w:val="0"/>
        </w:numPr>
        <w:ind w:right="-2"/>
        <w:rPr>
          <w:lang w:val="sl-SI"/>
        </w:rPr>
      </w:pPr>
    </w:p>
    <w:p w14:paraId="36C9F81F" w14:textId="333BE1CF" w:rsidR="00A17ADC" w:rsidRPr="005434B0" w:rsidRDefault="00A17ADC" w:rsidP="00A17ADC">
      <w:pPr>
        <w:numPr>
          <w:ilvl w:val="12"/>
          <w:numId w:val="0"/>
        </w:numPr>
        <w:ind w:right="-2"/>
        <w:rPr>
          <w:lang w:val="sl-SI"/>
        </w:rPr>
      </w:pPr>
      <w:r w:rsidRPr="005434B0">
        <w:rPr>
          <w:lang w:val="sl-SI"/>
        </w:rPr>
        <w:t xml:space="preserve">Odzivi ACR </w:t>
      </w:r>
      <w:r w:rsidR="00181627" w:rsidRPr="005434B0">
        <w:rPr>
          <w:lang w:val="sl-SI"/>
        </w:rPr>
        <w:t>so bili številčno</w:t>
      </w:r>
      <w:r w:rsidRPr="005434B0">
        <w:rPr>
          <w:lang w:val="sl-SI"/>
        </w:rPr>
        <w:t xml:space="preserve"> nižji pri bolnikih, ki so se predhodno že zdravili z biološkimi zdravili, kar </w:t>
      </w:r>
      <w:r w:rsidR="00693D47" w:rsidRPr="005434B0">
        <w:rPr>
          <w:lang w:val="sl-SI"/>
        </w:rPr>
        <w:t>je prikazano v preglednici</w:t>
      </w:r>
      <w:r w:rsidR="0045345C" w:rsidRPr="005434B0">
        <w:rPr>
          <w:lang w:val="sl-SI"/>
        </w:rPr>
        <w:t> </w:t>
      </w:r>
      <w:r w:rsidR="00D57680" w:rsidRPr="005434B0">
        <w:rPr>
          <w:lang w:val="sl-SI"/>
        </w:rPr>
        <w:t>10</w:t>
      </w:r>
      <w:r w:rsidRPr="005434B0">
        <w:rPr>
          <w:lang w:val="sl-SI"/>
        </w:rPr>
        <w:t xml:space="preserve"> spodaj.</w:t>
      </w:r>
    </w:p>
    <w:p w14:paraId="36C9F820" w14:textId="77777777" w:rsidR="00A17ADC" w:rsidRPr="005434B0" w:rsidRDefault="00A17ADC" w:rsidP="00A17ADC">
      <w:pPr>
        <w:numPr>
          <w:ilvl w:val="12"/>
          <w:numId w:val="0"/>
        </w:numPr>
        <w:ind w:right="-2"/>
        <w:rPr>
          <w:lang w:val="sl-SI"/>
        </w:rPr>
      </w:pPr>
    </w:p>
    <w:p w14:paraId="36C9F821" w14:textId="7F151083" w:rsidR="00A17ADC" w:rsidRPr="005434B0" w:rsidRDefault="00A17ADC" w:rsidP="007F3383">
      <w:pPr>
        <w:keepNext/>
        <w:keepLines/>
        <w:rPr>
          <w:rFonts w:eastAsia="Arial"/>
          <w:bCs/>
          <w:i/>
          <w:lang w:val="sl-SI"/>
        </w:rPr>
      </w:pPr>
      <w:r w:rsidRPr="005434B0">
        <w:rPr>
          <w:rFonts w:eastAsia="Arial"/>
          <w:bCs/>
          <w:i/>
          <w:lang w:val="sl-SI"/>
        </w:rPr>
        <w:t>Preglednica</w:t>
      </w:r>
      <w:r w:rsidR="0045345C" w:rsidRPr="005434B0">
        <w:rPr>
          <w:rFonts w:eastAsia="Arial"/>
          <w:bCs/>
          <w:i/>
          <w:lang w:val="sl-SI"/>
        </w:rPr>
        <w:t> </w:t>
      </w:r>
      <w:r w:rsidR="00D57680" w:rsidRPr="005434B0">
        <w:rPr>
          <w:rFonts w:eastAsia="Arial"/>
          <w:bCs/>
          <w:i/>
          <w:lang w:val="sl-SI"/>
        </w:rPr>
        <w:t>10</w:t>
      </w:r>
      <w:r w:rsidRPr="005434B0">
        <w:rPr>
          <w:rFonts w:eastAsia="Arial"/>
          <w:bCs/>
          <w:i/>
          <w:lang w:val="sl-SI"/>
        </w:rPr>
        <w:t xml:space="preserve">. Število </w:t>
      </w:r>
      <w:r w:rsidR="00E7211B" w:rsidRPr="005434B0">
        <w:rPr>
          <w:rFonts w:eastAsia="Arial"/>
          <w:bCs/>
          <w:i/>
          <w:lang w:val="sl-SI"/>
        </w:rPr>
        <w:t xml:space="preserve">bolnikov </w:t>
      </w:r>
      <w:r w:rsidRPr="005434B0">
        <w:rPr>
          <w:rFonts w:eastAsia="Arial"/>
          <w:bCs/>
          <w:i/>
          <w:lang w:val="sl-SI"/>
        </w:rPr>
        <w:t xml:space="preserve">in </w:t>
      </w:r>
      <w:r w:rsidR="00E7211B" w:rsidRPr="005434B0">
        <w:rPr>
          <w:rFonts w:eastAsia="Arial"/>
          <w:bCs/>
          <w:i/>
          <w:lang w:val="sl-SI"/>
        </w:rPr>
        <w:t xml:space="preserve">njihov delež v odstotkih, ki zaradi nenadnega poslabšanja bolezni niso dosegli merila </w:t>
      </w:r>
      <w:r w:rsidRPr="005434B0">
        <w:rPr>
          <w:rFonts w:eastAsia="Arial"/>
          <w:bCs/>
          <w:i/>
          <w:lang w:val="sl-SI"/>
        </w:rPr>
        <w:t>JIA ACR 30</w:t>
      </w:r>
      <w:r w:rsidRPr="005434B0">
        <w:rPr>
          <w:rFonts w:eastAsia="Arial"/>
          <w:bCs/>
          <w:i/>
          <w:spacing w:val="-7"/>
          <w:lang w:val="sl-SI"/>
        </w:rPr>
        <w:t xml:space="preserve"> </w:t>
      </w:r>
      <w:r w:rsidRPr="005434B0">
        <w:rPr>
          <w:rFonts w:eastAsia="Arial"/>
          <w:bCs/>
          <w:i/>
          <w:spacing w:val="-5"/>
          <w:lang w:val="sl-SI"/>
        </w:rPr>
        <w:t>in delež</w:t>
      </w:r>
      <w:r w:rsidR="00E7211B" w:rsidRPr="005434B0">
        <w:rPr>
          <w:rFonts w:eastAsia="Arial"/>
          <w:bCs/>
          <w:i/>
          <w:spacing w:val="-5"/>
          <w:lang w:val="sl-SI"/>
        </w:rPr>
        <w:t>i</w:t>
      </w:r>
      <w:r w:rsidRPr="005434B0">
        <w:rPr>
          <w:rFonts w:eastAsia="Arial"/>
          <w:bCs/>
          <w:i/>
          <w:spacing w:val="-5"/>
          <w:lang w:val="sl-SI"/>
        </w:rPr>
        <w:t xml:space="preserve"> bolnikov</w:t>
      </w:r>
      <w:r w:rsidR="00E7211B" w:rsidRPr="005434B0">
        <w:rPr>
          <w:rFonts w:eastAsia="Arial"/>
          <w:bCs/>
          <w:i/>
          <w:spacing w:val="-5"/>
          <w:lang w:val="sl-SI"/>
        </w:rPr>
        <w:t>, ki so po predhodnem zdravljenju z biološkim zdravilom dosegli odzive</w:t>
      </w:r>
      <w:r w:rsidRPr="005434B0">
        <w:rPr>
          <w:rFonts w:eastAsia="Arial"/>
          <w:bCs/>
          <w:i/>
          <w:spacing w:val="-5"/>
          <w:lang w:val="sl-SI"/>
        </w:rPr>
        <w:t xml:space="preserve"> </w:t>
      </w:r>
      <w:r w:rsidRPr="005434B0">
        <w:rPr>
          <w:rFonts w:eastAsia="Arial"/>
          <w:bCs/>
          <w:i/>
          <w:spacing w:val="1"/>
          <w:lang w:val="sl-SI"/>
        </w:rPr>
        <w:t>J</w:t>
      </w:r>
      <w:r w:rsidRPr="005434B0">
        <w:rPr>
          <w:rFonts w:eastAsia="Arial"/>
          <w:bCs/>
          <w:i/>
          <w:spacing w:val="3"/>
          <w:lang w:val="sl-SI"/>
        </w:rPr>
        <w:t>I</w:t>
      </w:r>
      <w:r w:rsidRPr="005434B0">
        <w:rPr>
          <w:rFonts w:eastAsia="Arial"/>
          <w:bCs/>
          <w:i/>
          <w:lang w:val="sl-SI"/>
        </w:rPr>
        <w:t>A</w:t>
      </w:r>
      <w:r w:rsidRPr="005434B0">
        <w:rPr>
          <w:rFonts w:eastAsia="Arial"/>
          <w:bCs/>
          <w:i/>
          <w:spacing w:val="-6"/>
          <w:lang w:val="sl-SI"/>
        </w:rPr>
        <w:t xml:space="preserve"> </w:t>
      </w:r>
      <w:r w:rsidRPr="005434B0">
        <w:rPr>
          <w:rFonts w:eastAsia="Arial"/>
          <w:bCs/>
          <w:i/>
          <w:spacing w:val="-5"/>
          <w:lang w:val="sl-SI"/>
        </w:rPr>
        <w:t>A</w:t>
      </w:r>
      <w:r w:rsidRPr="005434B0">
        <w:rPr>
          <w:rFonts w:eastAsia="Arial"/>
          <w:bCs/>
          <w:i/>
          <w:spacing w:val="2"/>
          <w:lang w:val="sl-SI"/>
        </w:rPr>
        <w:t>C</w:t>
      </w:r>
      <w:r w:rsidRPr="005434B0">
        <w:rPr>
          <w:rFonts w:eastAsia="Arial"/>
          <w:bCs/>
          <w:i/>
          <w:lang w:val="sl-SI"/>
        </w:rPr>
        <w:t>R</w:t>
      </w:r>
      <w:r w:rsidRPr="005434B0">
        <w:rPr>
          <w:rFonts w:eastAsia="Arial"/>
          <w:bCs/>
          <w:i/>
          <w:spacing w:val="1"/>
          <w:lang w:val="sl-SI"/>
        </w:rPr>
        <w:t>30/</w:t>
      </w:r>
      <w:r w:rsidRPr="005434B0">
        <w:rPr>
          <w:rFonts w:eastAsia="Arial"/>
          <w:bCs/>
          <w:i/>
          <w:spacing w:val="-1"/>
          <w:lang w:val="sl-SI"/>
        </w:rPr>
        <w:t>5</w:t>
      </w:r>
      <w:r w:rsidRPr="005434B0">
        <w:rPr>
          <w:rFonts w:eastAsia="Arial"/>
          <w:bCs/>
          <w:i/>
          <w:spacing w:val="1"/>
          <w:lang w:val="sl-SI"/>
        </w:rPr>
        <w:t>0/7</w:t>
      </w:r>
      <w:r w:rsidRPr="005434B0">
        <w:rPr>
          <w:rFonts w:eastAsia="Arial"/>
          <w:bCs/>
          <w:i/>
          <w:spacing w:val="-1"/>
          <w:lang w:val="sl-SI"/>
        </w:rPr>
        <w:t>0</w:t>
      </w:r>
      <w:r w:rsidRPr="005434B0">
        <w:rPr>
          <w:rFonts w:eastAsia="Arial"/>
          <w:bCs/>
          <w:i/>
          <w:spacing w:val="1"/>
          <w:lang w:val="sl-SI"/>
        </w:rPr>
        <w:t>/9</w:t>
      </w:r>
      <w:r w:rsidRPr="005434B0">
        <w:rPr>
          <w:rFonts w:eastAsia="Arial"/>
          <w:bCs/>
          <w:i/>
          <w:lang w:val="sl-SI"/>
        </w:rPr>
        <w:t>0 po 40</w:t>
      </w:r>
      <w:r w:rsidR="0045345C" w:rsidRPr="005434B0">
        <w:rPr>
          <w:rFonts w:eastAsia="Arial"/>
          <w:bCs/>
          <w:i/>
          <w:lang w:val="sl-SI"/>
        </w:rPr>
        <w:t> </w:t>
      </w:r>
      <w:r w:rsidRPr="005434B0">
        <w:rPr>
          <w:rFonts w:eastAsia="Arial"/>
          <w:bCs/>
          <w:i/>
          <w:lang w:val="sl-SI"/>
        </w:rPr>
        <w:t>tednih</w:t>
      </w:r>
      <w:r w:rsidR="00E7211B" w:rsidRPr="005434B0">
        <w:rPr>
          <w:rFonts w:eastAsia="Arial"/>
          <w:bCs/>
          <w:i/>
          <w:lang w:val="sl-SI"/>
        </w:rPr>
        <w:t xml:space="preserve"> </w:t>
      </w:r>
      <w:r w:rsidRPr="005434B0">
        <w:rPr>
          <w:rFonts w:eastAsia="Arial"/>
          <w:bCs/>
          <w:i/>
          <w:lang w:val="sl-SI"/>
        </w:rPr>
        <w:t xml:space="preserve">(populacija, ki so jo nameravali zdraviti, </w:t>
      </w:r>
      <w:r w:rsidR="00E7211B" w:rsidRPr="005434B0">
        <w:rPr>
          <w:rFonts w:eastAsia="Arial"/>
          <w:bCs/>
          <w:i/>
          <w:lang w:val="sl-SI"/>
        </w:rPr>
        <w:t>II.</w:t>
      </w:r>
      <w:r w:rsidR="0045345C" w:rsidRPr="005434B0">
        <w:rPr>
          <w:rFonts w:eastAsia="Arial"/>
          <w:bCs/>
          <w:i/>
          <w:lang w:val="sl-SI"/>
        </w:rPr>
        <w:t> </w:t>
      </w:r>
      <w:r w:rsidR="00E7211B" w:rsidRPr="005434B0">
        <w:rPr>
          <w:rFonts w:eastAsia="Arial"/>
          <w:bCs/>
          <w:i/>
          <w:lang w:val="sl-SI"/>
        </w:rPr>
        <w:t xml:space="preserve">del </w:t>
      </w:r>
      <w:ins w:id="756" w:author="Author" w:date="2025-07-18T12:57:00Z">
        <w:r w:rsidR="00B721D7" w:rsidRPr="00B721D7">
          <w:rPr>
            <w:rFonts w:eastAsia="Arial"/>
            <w:bCs/>
            <w:i/>
            <w:lang w:val="sl-SI"/>
          </w:rPr>
          <w:t>p</w:t>
        </w:r>
        <w:r w:rsidR="00B721D7">
          <w:rPr>
            <w:rFonts w:eastAsia="Arial"/>
            <w:bCs/>
            <w:i/>
            <w:lang w:val="sl-SI"/>
          </w:rPr>
          <w:t>reskušanja</w:t>
        </w:r>
      </w:ins>
      <w:del w:id="757" w:author="Author" w:date="2025-07-18T12:57:00Z">
        <w:r w:rsidR="00E7211B" w:rsidRPr="005434B0" w:rsidDel="00B721D7">
          <w:rPr>
            <w:rFonts w:eastAsia="Arial"/>
            <w:bCs/>
            <w:i/>
            <w:lang w:val="sl-SI"/>
          </w:rPr>
          <w:delText>raziskave</w:delText>
        </w:r>
      </w:del>
      <w:r w:rsidRPr="005434B0">
        <w:rPr>
          <w:rFonts w:eastAsia="Arial"/>
          <w:bCs/>
          <w:i/>
          <w:lang w:val="sl-SI"/>
        </w:rPr>
        <w:t>)</w:t>
      </w:r>
    </w:p>
    <w:p w14:paraId="36C9F822" w14:textId="77777777" w:rsidR="00C52AFA" w:rsidRPr="005434B0" w:rsidRDefault="00C52AFA" w:rsidP="007F3383">
      <w:pPr>
        <w:keepNext/>
        <w:keepLines/>
        <w:rPr>
          <w:rFonts w:eastAsia="Arial"/>
          <w:bCs/>
          <w:i/>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758" w:author="Author" w:date="2025-07-22T11:1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PrChange>
      </w:tblPr>
      <w:tblGrid>
        <w:gridCol w:w="3145"/>
        <w:gridCol w:w="1441"/>
        <w:gridCol w:w="1442"/>
        <w:gridCol w:w="1442"/>
        <w:gridCol w:w="1442"/>
        <w:tblGridChange w:id="759">
          <w:tblGrid>
            <w:gridCol w:w="2456"/>
            <w:gridCol w:w="689"/>
            <w:gridCol w:w="924"/>
            <w:gridCol w:w="1615"/>
            <w:gridCol w:w="344"/>
            <w:gridCol w:w="1269"/>
            <w:gridCol w:w="1615"/>
          </w:tblGrid>
        </w:tblGridChange>
      </w:tblGrid>
      <w:tr w:rsidR="00A17ADC" w:rsidRPr="005434B0" w14:paraId="36C9F826" w14:textId="77777777" w:rsidTr="00925947">
        <w:trPr>
          <w:trHeight w:hRule="exact" w:val="348"/>
          <w:jc w:val="center"/>
          <w:trPrChange w:id="760" w:author="Author" w:date="2025-07-22T11:16:00Z">
            <w:trPr>
              <w:trHeight w:hRule="exact" w:val="348"/>
              <w:jc w:val="center"/>
            </w:trPr>
          </w:trPrChange>
        </w:trPr>
        <w:tc>
          <w:tcPr>
            <w:tcW w:w="3145" w:type="dxa"/>
            <w:tcPrChange w:id="761" w:author="Author" w:date="2025-07-22T11:16:00Z">
              <w:tcPr>
                <w:tcW w:w="2456" w:type="dxa"/>
              </w:tcPr>
            </w:tcPrChange>
          </w:tcPr>
          <w:p w14:paraId="36C9F823" w14:textId="77777777" w:rsidR="00A17ADC" w:rsidRPr="005434B0" w:rsidRDefault="00A17ADC" w:rsidP="0060743F">
            <w:pPr>
              <w:keepNext/>
              <w:keepLines/>
              <w:rPr>
                <w:szCs w:val="22"/>
                <w:lang w:val="sl-SI"/>
              </w:rPr>
            </w:pPr>
          </w:p>
        </w:tc>
        <w:tc>
          <w:tcPr>
            <w:tcW w:w="2883" w:type="dxa"/>
            <w:gridSpan w:val="2"/>
            <w:tcPrChange w:id="762" w:author="Author" w:date="2025-07-22T11:16:00Z">
              <w:tcPr>
                <w:tcW w:w="3228" w:type="dxa"/>
                <w:gridSpan w:val="3"/>
              </w:tcPr>
            </w:tcPrChange>
          </w:tcPr>
          <w:p w14:paraId="36C9F824" w14:textId="77777777" w:rsidR="00A17ADC" w:rsidRPr="005434B0" w:rsidRDefault="00A17ADC" w:rsidP="004229BC">
            <w:pPr>
              <w:keepNext/>
              <w:keepLines/>
              <w:spacing w:before="51"/>
              <w:ind w:left="1069" w:right="-20"/>
              <w:rPr>
                <w:rFonts w:eastAsia="Arial"/>
                <w:szCs w:val="22"/>
                <w:lang w:val="sl-SI"/>
              </w:rPr>
            </w:pPr>
            <w:r w:rsidRPr="005434B0">
              <w:rPr>
                <w:rFonts w:eastAsia="Arial"/>
                <w:b/>
                <w:bCs/>
                <w:spacing w:val="-1"/>
                <w:szCs w:val="22"/>
                <w:lang w:val="sl-SI"/>
              </w:rPr>
              <w:t>p</w:t>
            </w:r>
            <w:r w:rsidRPr="005434B0">
              <w:rPr>
                <w:rFonts w:eastAsia="Arial"/>
                <w:b/>
                <w:bCs/>
                <w:spacing w:val="2"/>
                <w:szCs w:val="22"/>
                <w:lang w:val="sl-SI"/>
              </w:rPr>
              <w:t>l</w:t>
            </w:r>
            <w:r w:rsidRPr="005434B0">
              <w:rPr>
                <w:rFonts w:eastAsia="Arial"/>
                <w:b/>
                <w:bCs/>
                <w:szCs w:val="22"/>
                <w:lang w:val="sl-SI"/>
              </w:rPr>
              <w:t>ace</w:t>
            </w:r>
            <w:r w:rsidRPr="005434B0">
              <w:rPr>
                <w:rFonts w:eastAsia="Arial"/>
                <w:b/>
                <w:bCs/>
                <w:spacing w:val="1"/>
                <w:szCs w:val="22"/>
                <w:lang w:val="sl-SI"/>
              </w:rPr>
              <w:t>b</w:t>
            </w:r>
            <w:r w:rsidRPr="005434B0">
              <w:rPr>
                <w:rFonts w:eastAsia="Arial"/>
                <w:b/>
                <w:bCs/>
                <w:szCs w:val="22"/>
                <w:lang w:val="sl-SI"/>
              </w:rPr>
              <w:t>o</w:t>
            </w:r>
          </w:p>
        </w:tc>
        <w:tc>
          <w:tcPr>
            <w:tcW w:w="2884" w:type="dxa"/>
            <w:gridSpan w:val="2"/>
            <w:tcPrChange w:id="763" w:author="Author" w:date="2025-07-22T11:16:00Z">
              <w:tcPr>
                <w:tcW w:w="3228" w:type="dxa"/>
                <w:gridSpan w:val="3"/>
              </w:tcPr>
            </w:tcPrChange>
          </w:tcPr>
          <w:p w14:paraId="36C9F825" w14:textId="77777777" w:rsidR="00A17ADC" w:rsidRPr="005434B0" w:rsidRDefault="00A17ADC" w:rsidP="00A25E41">
            <w:pPr>
              <w:keepNext/>
              <w:keepLines/>
              <w:jc w:val="center"/>
              <w:rPr>
                <w:rFonts w:eastAsia="Arial"/>
                <w:b/>
                <w:noProof/>
                <w:szCs w:val="22"/>
                <w:lang w:val="sl-SI"/>
              </w:rPr>
            </w:pPr>
            <w:r w:rsidRPr="005434B0">
              <w:rPr>
                <w:rFonts w:eastAsia="Arial"/>
                <w:b/>
                <w:noProof/>
                <w:szCs w:val="22"/>
                <w:lang w:val="sl-SI"/>
              </w:rPr>
              <w:t>tocilizumab</w:t>
            </w:r>
          </w:p>
        </w:tc>
      </w:tr>
      <w:tr w:rsidR="00A17ADC" w:rsidRPr="005434B0" w14:paraId="36C9F82C" w14:textId="77777777" w:rsidTr="00925947">
        <w:trPr>
          <w:trHeight w:val="346"/>
          <w:jc w:val="center"/>
          <w:trPrChange w:id="764" w:author="Author" w:date="2025-07-22T11:16:00Z">
            <w:trPr>
              <w:trHeight w:hRule="exact" w:val="689"/>
              <w:jc w:val="center"/>
            </w:trPr>
          </w:trPrChange>
        </w:trPr>
        <w:tc>
          <w:tcPr>
            <w:tcW w:w="3145" w:type="dxa"/>
            <w:tcPrChange w:id="765" w:author="Author" w:date="2025-07-22T11:16:00Z">
              <w:tcPr>
                <w:tcW w:w="2456" w:type="dxa"/>
              </w:tcPr>
            </w:tcPrChange>
          </w:tcPr>
          <w:p w14:paraId="36C9F827" w14:textId="77777777" w:rsidR="00A17ADC" w:rsidRPr="005434B0" w:rsidRDefault="00A17ADC" w:rsidP="007F3383">
            <w:pPr>
              <w:keepNext/>
              <w:keepLines/>
              <w:spacing w:before="51"/>
              <w:ind w:left="52" w:right="-20"/>
              <w:rPr>
                <w:rFonts w:eastAsia="Arial"/>
                <w:szCs w:val="22"/>
                <w:lang w:val="sl-SI"/>
              </w:rPr>
            </w:pPr>
            <w:r w:rsidRPr="005434B0">
              <w:rPr>
                <w:rFonts w:eastAsia="Arial"/>
                <w:b/>
                <w:bCs/>
                <w:szCs w:val="22"/>
                <w:lang w:val="sl-SI"/>
              </w:rPr>
              <w:t>Uporaba biološkega zdravila</w:t>
            </w:r>
          </w:p>
        </w:tc>
        <w:tc>
          <w:tcPr>
            <w:tcW w:w="1441" w:type="dxa"/>
            <w:tcPrChange w:id="766" w:author="Author" w:date="2025-07-22T11:16:00Z">
              <w:tcPr>
                <w:tcW w:w="1613" w:type="dxa"/>
                <w:gridSpan w:val="2"/>
              </w:tcPr>
            </w:tcPrChange>
          </w:tcPr>
          <w:p w14:paraId="36C9F828" w14:textId="1775CBF7" w:rsidR="00A17ADC" w:rsidRPr="005434B0" w:rsidRDefault="00A17ADC" w:rsidP="0060743F">
            <w:pPr>
              <w:keepNext/>
              <w:keepLines/>
              <w:spacing w:before="51"/>
              <w:ind w:left="234" w:right="-20"/>
              <w:rPr>
                <w:rFonts w:eastAsia="Arial"/>
                <w:szCs w:val="22"/>
                <w:lang w:val="sl-SI"/>
              </w:rPr>
            </w:pPr>
            <w:r w:rsidRPr="005434B0">
              <w:rPr>
                <w:rFonts w:eastAsia="Arial"/>
                <w:b/>
                <w:bCs/>
                <w:spacing w:val="2"/>
                <w:szCs w:val="22"/>
                <w:lang w:val="sl-SI"/>
              </w:rPr>
              <w:t>da</w:t>
            </w:r>
            <w:r w:rsidRPr="005434B0">
              <w:rPr>
                <w:rFonts w:eastAsia="Arial"/>
                <w:b/>
                <w:bCs/>
                <w:spacing w:val="-4"/>
                <w:szCs w:val="22"/>
                <w:lang w:val="sl-SI"/>
              </w:rPr>
              <w:t xml:space="preserve"> </w:t>
            </w:r>
            <w:r w:rsidRPr="005434B0">
              <w:rPr>
                <w:rFonts w:eastAsia="Arial"/>
                <w:b/>
                <w:bCs/>
                <w:spacing w:val="1"/>
                <w:szCs w:val="22"/>
                <w:lang w:val="sl-SI"/>
              </w:rPr>
              <w:t>(</w:t>
            </w:r>
            <w:r w:rsidRPr="005434B0">
              <w:rPr>
                <w:rFonts w:eastAsia="Arial"/>
                <w:b/>
                <w:bCs/>
                <w:szCs w:val="22"/>
                <w:lang w:val="sl-SI"/>
              </w:rPr>
              <w:t>n</w:t>
            </w:r>
            <w:r w:rsidR="0048476B" w:rsidRPr="005434B0">
              <w:rPr>
                <w:rFonts w:eastAsia="Arial"/>
                <w:b/>
                <w:bCs/>
                <w:spacing w:val="-2"/>
                <w:szCs w:val="22"/>
                <w:lang w:val="sl-SI"/>
              </w:rPr>
              <w:t> = </w:t>
            </w:r>
            <w:r w:rsidRPr="005434B0">
              <w:rPr>
                <w:rFonts w:eastAsia="Arial"/>
                <w:b/>
                <w:bCs/>
                <w:szCs w:val="22"/>
                <w:lang w:val="sl-SI"/>
              </w:rPr>
              <w:t>23)</w:t>
            </w:r>
          </w:p>
        </w:tc>
        <w:tc>
          <w:tcPr>
            <w:tcW w:w="1442" w:type="dxa"/>
            <w:tcPrChange w:id="767" w:author="Author" w:date="2025-07-22T11:16:00Z">
              <w:tcPr>
                <w:tcW w:w="1615" w:type="dxa"/>
              </w:tcPr>
            </w:tcPrChange>
          </w:tcPr>
          <w:p w14:paraId="36C9F829" w14:textId="345C046B" w:rsidR="00A17ADC" w:rsidRPr="005434B0" w:rsidRDefault="00A17ADC" w:rsidP="004229BC">
            <w:pPr>
              <w:keepNext/>
              <w:keepLines/>
              <w:spacing w:before="51"/>
              <w:ind w:left="280" w:right="-20"/>
              <w:rPr>
                <w:rFonts w:eastAsia="Arial"/>
                <w:szCs w:val="22"/>
                <w:lang w:val="sl-SI"/>
              </w:rPr>
            </w:pPr>
            <w:r w:rsidRPr="005434B0">
              <w:rPr>
                <w:rFonts w:eastAsia="Arial"/>
                <w:b/>
                <w:bCs/>
                <w:szCs w:val="22"/>
                <w:lang w:val="sl-SI"/>
              </w:rPr>
              <w:t>ne</w:t>
            </w:r>
            <w:r w:rsidRPr="005434B0">
              <w:rPr>
                <w:rFonts w:eastAsia="Arial"/>
                <w:b/>
                <w:bCs/>
                <w:spacing w:val="-3"/>
                <w:szCs w:val="22"/>
                <w:lang w:val="sl-SI"/>
              </w:rPr>
              <w:t xml:space="preserve"> </w:t>
            </w:r>
            <w:r w:rsidRPr="005434B0">
              <w:rPr>
                <w:rFonts w:eastAsia="Arial"/>
                <w:b/>
                <w:bCs/>
                <w:spacing w:val="1"/>
                <w:szCs w:val="22"/>
                <w:lang w:val="sl-SI"/>
              </w:rPr>
              <w:t>(</w:t>
            </w:r>
            <w:r w:rsidRPr="005434B0">
              <w:rPr>
                <w:rFonts w:eastAsia="Arial"/>
                <w:b/>
                <w:bCs/>
                <w:szCs w:val="22"/>
                <w:lang w:val="sl-SI"/>
              </w:rPr>
              <w:t>n</w:t>
            </w:r>
            <w:r w:rsidR="0048476B" w:rsidRPr="005434B0">
              <w:rPr>
                <w:rFonts w:eastAsia="Arial"/>
                <w:b/>
                <w:bCs/>
                <w:spacing w:val="-2"/>
                <w:szCs w:val="22"/>
                <w:lang w:val="sl-SI"/>
              </w:rPr>
              <w:t> = </w:t>
            </w:r>
            <w:r w:rsidRPr="005434B0">
              <w:rPr>
                <w:rFonts w:eastAsia="Arial"/>
                <w:b/>
                <w:bCs/>
                <w:szCs w:val="22"/>
                <w:lang w:val="sl-SI"/>
              </w:rPr>
              <w:t>58)</w:t>
            </w:r>
          </w:p>
        </w:tc>
        <w:tc>
          <w:tcPr>
            <w:tcW w:w="1442" w:type="dxa"/>
            <w:tcPrChange w:id="768" w:author="Author" w:date="2025-07-22T11:16:00Z">
              <w:tcPr>
                <w:tcW w:w="1613" w:type="dxa"/>
                <w:gridSpan w:val="2"/>
              </w:tcPr>
            </w:tcPrChange>
          </w:tcPr>
          <w:p w14:paraId="36C9F82A" w14:textId="44C17D29" w:rsidR="00A17ADC" w:rsidRPr="005434B0" w:rsidRDefault="00A17ADC" w:rsidP="00A25E41">
            <w:pPr>
              <w:keepNext/>
              <w:keepLines/>
              <w:spacing w:before="51"/>
              <w:ind w:left="234" w:right="-20"/>
              <w:rPr>
                <w:rFonts w:eastAsia="Arial"/>
                <w:szCs w:val="22"/>
                <w:lang w:val="sl-SI"/>
              </w:rPr>
            </w:pPr>
            <w:r w:rsidRPr="005434B0">
              <w:rPr>
                <w:rFonts w:eastAsia="Arial"/>
                <w:b/>
                <w:bCs/>
                <w:spacing w:val="2"/>
                <w:szCs w:val="22"/>
                <w:lang w:val="sl-SI"/>
              </w:rPr>
              <w:t>da</w:t>
            </w:r>
            <w:r w:rsidRPr="005434B0">
              <w:rPr>
                <w:rFonts w:eastAsia="Arial"/>
                <w:b/>
                <w:bCs/>
                <w:spacing w:val="-5"/>
                <w:szCs w:val="22"/>
                <w:lang w:val="sl-SI"/>
              </w:rPr>
              <w:t xml:space="preserve"> </w:t>
            </w:r>
            <w:r w:rsidRPr="005434B0">
              <w:rPr>
                <w:rFonts w:eastAsia="Arial"/>
                <w:b/>
                <w:bCs/>
                <w:spacing w:val="1"/>
                <w:szCs w:val="22"/>
                <w:lang w:val="sl-SI"/>
              </w:rPr>
              <w:t>(</w:t>
            </w:r>
            <w:r w:rsidRPr="005434B0">
              <w:rPr>
                <w:rFonts w:eastAsia="Arial"/>
                <w:b/>
                <w:bCs/>
                <w:szCs w:val="22"/>
                <w:lang w:val="sl-SI"/>
              </w:rPr>
              <w:t>n</w:t>
            </w:r>
            <w:r w:rsidR="0048476B" w:rsidRPr="005434B0">
              <w:rPr>
                <w:rFonts w:eastAsia="Arial"/>
                <w:b/>
                <w:bCs/>
                <w:spacing w:val="-2"/>
                <w:szCs w:val="22"/>
                <w:lang w:val="sl-SI"/>
              </w:rPr>
              <w:t> = </w:t>
            </w:r>
            <w:r w:rsidRPr="005434B0">
              <w:rPr>
                <w:rFonts w:eastAsia="Arial"/>
                <w:b/>
                <w:bCs/>
                <w:szCs w:val="22"/>
                <w:lang w:val="sl-SI"/>
              </w:rPr>
              <w:t>27)</w:t>
            </w:r>
          </w:p>
        </w:tc>
        <w:tc>
          <w:tcPr>
            <w:tcW w:w="1442" w:type="dxa"/>
            <w:tcPrChange w:id="769" w:author="Author" w:date="2025-07-22T11:16:00Z">
              <w:tcPr>
                <w:tcW w:w="1615" w:type="dxa"/>
              </w:tcPr>
            </w:tcPrChange>
          </w:tcPr>
          <w:p w14:paraId="36C9F82B" w14:textId="5B9B4199" w:rsidR="00A17ADC" w:rsidRPr="005434B0" w:rsidRDefault="00A17ADC" w:rsidP="00A25E41">
            <w:pPr>
              <w:keepNext/>
              <w:keepLines/>
              <w:spacing w:before="51"/>
              <w:ind w:left="281" w:right="-20"/>
              <w:rPr>
                <w:rFonts w:eastAsia="Arial"/>
                <w:szCs w:val="22"/>
                <w:lang w:val="sl-SI"/>
              </w:rPr>
            </w:pPr>
            <w:r w:rsidRPr="005434B0">
              <w:rPr>
                <w:rFonts w:eastAsia="Arial"/>
                <w:b/>
                <w:bCs/>
                <w:szCs w:val="22"/>
                <w:lang w:val="sl-SI"/>
              </w:rPr>
              <w:t>ne</w:t>
            </w:r>
            <w:r w:rsidRPr="005434B0">
              <w:rPr>
                <w:rFonts w:eastAsia="Arial"/>
                <w:b/>
                <w:bCs/>
                <w:spacing w:val="-3"/>
                <w:szCs w:val="22"/>
                <w:lang w:val="sl-SI"/>
              </w:rPr>
              <w:t xml:space="preserve"> </w:t>
            </w:r>
            <w:r w:rsidRPr="005434B0">
              <w:rPr>
                <w:rFonts w:eastAsia="Arial"/>
                <w:b/>
                <w:bCs/>
                <w:spacing w:val="1"/>
                <w:szCs w:val="22"/>
                <w:lang w:val="sl-SI"/>
              </w:rPr>
              <w:t>(</w:t>
            </w:r>
            <w:r w:rsidRPr="005434B0">
              <w:rPr>
                <w:rFonts w:eastAsia="Arial"/>
                <w:b/>
                <w:bCs/>
                <w:szCs w:val="22"/>
                <w:lang w:val="sl-SI"/>
              </w:rPr>
              <w:t>n</w:t>
            </w:r>
            <w:r w:rsidR="0048476B" w:rsidRPr="005434B0">
              <w:rPr>
                <w:rFonts w:eastAsia="Arial"/>
                <w:b/>
                <w:bCs/>
                <w:spacing w:val="-2"/>
                <w:szCs w:val="22"/>
                <w:lang w:val="sl-SI"/>
              </w:rPr>
              <w:t> = </w:t>
            </w:r>
            <w:r w:rsidRPr="005434B0">
              <w:rPr>
                <w:rFonts w:eastAsia="Arial"/>
                <w:b/>
                <w:bCs/>
                <w:szCs w:val="22"/>
                <w:lang w:val="sl-SI"/>
              </w:rPr>
              <w:t>55)</w:t>
            </w:r>
          </w:p>
        </w:tc>
      </w:tr>
      <w:tr w:rsidR="00A17ADC" w:rsidRPr="005434B0" w14:paraId="36C9F832" w14:textId="77777777" w:rsidTr="00925947">
        <w:trPr>
          <w:trHeight w:val="346"/>
          <w:jc w:val="center"/>
          <w:trPrChange w:id="770" w:author="Author" w:date="2025-07-22T11:16:00Z">
            <w:trPr>
              <w:trHeight w:hRule="exact" w:val="591"/>
              <w:jc w:val="center"/>
            </w:trPr>
          </w:trPrChange>
        </w:trPr>
        <w:tc>
          <w:tcPr>
            <w:tcW w:w="3145" w:type="dxa"/>
            <w:tcPrChange w:id="771" w:author="Author" w:date="2025-07-22T11:16:00Z">
              <w:tcPr>
                <w:tcW w:w="2456" w:type="dxa"/>
              </w:tcPr>
            </w:tcPrChange>
          </w:tcPr>
          <w:p w14:paraId="36C9F82D" w14:textId="77777777" w:rsidR="00A17ADC" w:rsidRPr="005434B0" w:rsidRDefault="00A17ADC" w:rsidP="00A25E41">
            <w:pPr>
              <w:keepNext/>
              <w:keepLines/>
              <w:spacing w:before="51"/>
              <w:ind w:left="52" w:right="-20"/>
              <w:rPr>
                <w:rFonts w:eastAsia="Arial"/>
                <w:szCs w:val="22"/>
                <w:lang w:val="sl-SI"/>
              </w:rPr>
            </w:pPr>
            <w:r w:rsidRPr="005434B0">
              <w:rPr>
                <w:rFonts w:eastAsia="Arial"/>
                <w:spacing w:val="1"/>
                <w:szCs w:val="22"/>
                <w:lang w:val="sl-SI"/>
              </w:rPr>
              <w:t>J</w:t>
            </w:r>
            <w:r w:rsidRPr="005434B0">
              <w:rPr>
                <w:rFonts w:eastAsia="Arial"/>
                <w:szCs w:val="22"/>
                <w:lang w:val="sl-SI"/>
              </w:rPr>
              <w:t>IA</w:t>
            </w:r>
            <w:r w:rsidRPr="005434B0">
              <w:rPr>
                <w:rFonts w:eastAsia="Arial"/>
                <w:spacing w:val="-4"/>
                <w:szCs w:val="22"/>
                <w:lang w:val="sl-SI"/>
              </w:rPr>
              <w:t xml:space="preserve"> </w:t>
            </w:r>
            <w:r w:rsidRPr="005434B0">
              <w:rPr>
                <w:rFonts w:eastAsia="Arial"/>
                <w:szCs w:val="22"/>
                <w:lang w:val="sl-SI"/>
              </w:rPr>
              <w:t>A</w:t>
            </w:r>
            <w:r w:rsidRPr="005434B0">
              <w:rPr>
                <w:rFonts w:eastAsia="Arial"/>
                <w:spacing w:val="3"/>
                <w:szCs w:val="22"/>
                <w:lang w:val="sl-SI"/>
              </w:rPr>
              <w:t>C</w:t>
            </w:r>
            <w:r w:rsidRPr="005434B0">
              <w:rPr>
                <w:rFonts w:eastAsia="Arial"/>
                <w:szCs w:val="22"/>
                <w:lang w:val="sl-SI"/>
              </w:rPr>
              <w:t>R</w:t>
            </w:r>
            <w:r w:rsidR="00E7211B" w:rsidRPr="005434B0">
              <w:rPr>
                <w:rFonts w:eastAsia="Arial"/>
                <w:szCs w:val="22"/>
                <w:lang w:val="sl-SI"/>
              </w:rPr>
              <w:t xml:space="preserve"> </w:t>
            </w:r>
            <w:r w:rsidRPr="005434B0">
              <w:rPr>
                <w:rFonts w:eastAsia="Arial"/>
                <w:szCs w:val="22"/>
                <w:lang w:val="sl-SI"/>
              </w:rPr>
              <w:t xml:space="preserve">30 </w:t>
            </w:r>
            <w:r w:rsidR="00E7211B" w:rsidRPr="005434B0">
              <w:rPr>
                <w:rFonts w:eastAsia="Arial"/>
                <w:szCs w:val="22"/>
                <w:lang w:val="sl-SI"/>
              </w:rPr>
              <w:t>nenadno poslabšanje</w:t>
            </w:r>
          </w:p>
        </w:tc>
        <w:tc>
          <w:tcPr>
            <w:tcW w:w="1441" w:type="dxa"/>
            <w:tcPrChange w:id="772" w:author="Author" w:date="2025-07-22T11:16:00Z">
              <w:tcPr>
                <w:tcW w:w="1613" w:type="dxa"/>
                <w:gridSpan w:val="2"/>
              </w:tcPr>
            </w:tcPrChange>
          </w:tcPr>
          <w:p w14:paraId="36C9F82E" w14:textId="77777777" w:rsidR="00A17ADC" w:rsidRPr="005434B0" w:rsidRDefault="00A17ADC" w:rsidP="00A25E41">
            <w:pPr>
              <w:keepNext/>
              <w:keepLines/>
              <w:spacing w:before="51"/>
              <w:ind w:left="402" w:right="-20"/>
              <w:rPr>
                <w:rFonts w:eastAsia="Arial"/>
                <w:szCs w:val="22"/>
                <w:lang w:val="sl-SI"/>
              </w:rPr>
            </w:pPr>
            <w:r w:rsidRPr="005434B0">
              <w:rPr>
                <w:rFonts w:eastAsia="Arial"/>
                <w:szCs w:val="22"/>
                <w:lang w:val="sl-SI"/>
              </w:rPr>
              <w:t>18</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78</w:t>
            </w:r>
            <w:r w:rsidR="000070FD" w:rsidRPr="005434B0">
              <w:rPr>
                <w:rFonts w:eastAsia="Arial"/>
                <w:spacing w:val="2"/>
                <w:szCs w:val="22"/>
                <w:lang w:val="sl-SI"/>
              </w:rPr>
              <w:t>,</w:t>
            </w:r>
            <w:r w:rsidRPr="005434B0">
              <w:rPr>
                <w:rFonts w:eastAsia="Arial"/>
                <w:szCs w:val="22"/>
                <w:lang w:val="sl-SI"/>
              </w:rPr>
              <w:t>3)</w:t>
            </w:r>
          </w:p>
        </w:tc>
        <w:tc>
          <w:tcPr>
            <w:tcW w:w="1442" w:type="dxa"/>
            <w:tcPrChange w:id="773" w:author="Author" w:date="2025-07-22T11:16:00Z">
              <w:tcPr>
                <w:tcW w:w="1615" w:type="dxa"/>
              </w:tcPr>
            </w:tcPrChange>
          </w:tcPr>
          <w:p w14:paraId="36C9F82F" w14:textId="77777777" w:rsidR="00A17ADC" w:rsidRPr="005434B0" w:rsidRDefault="00A17ADC" w:rsidP="00A25E41">
            <w:pPr>
              <w:keepNext/>
              <w:keepLines/>
              <w:spacing w:before="51"/>
              <w:ind w:left="402" w:right="-20"/>
              <w:rPr>
                <w:rFonts w:eastAsia="Arial"/>
                <w:szCs w:val="22"/>
                <w:lang w:val="sl-SI"/>
              </w:rPr>
            </w:pPr>
            <w:r w:rsidRPr="005434B0">
              <w:rPr>
                <w:rFonts w:eastAsia="Arial"/>
                <w:szCs w:val="22"/>
                <w:lang w:val="sl-SI"/>
              </w:rPr>
              <w:t>21</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36</w:t>
            </w:r>
            <w:r w:rsidR="000070FD" w:rsidRPr="005434B0">
              <w:rPr>
                <w:rFonts w:eastAsia="Arial"/>
                <w:spacing w:val="2"/>
                <w:szCs w:val="22"/>
                <w:lang w:val="sl-SI"/>
              </w:rPr>
              <w:t>,</w:t>
            </w:r>
            <w:r w:rsidRPr="005434B0">
              <w:rPr>
                <w:rFonts w:eastAsia="Arial"/>
                <w:szCs w:val="22"/>
                <w:lang w:val="sl-SI"/>
              </w:rPr>
              <w:t>2)</w:t>
            </w:r>
          </w:p>
        </w:tc>
        <w:tc>
          <w:tcPr>
            <w:tcW w:w="1442" w:type="dxa"/>
            <w:tcPrChange w:id="774" w:author="Author" w:date="2025-07-22T11:16:00Z">
              <w:tcPr>
                <w:tcW w:w="1613" w:type="dxa"/>
                <w:gridSpan w:val="2"/>
              </w:tcPr>
            </w:tcPrChange>
          </w:tcPr>
          <w:p w14:paraId="36C9F830" w14:textId="77777777" w:rsidR="00A17ADC" w:rsidRPr="005434B0" w:rsidRDefault="00A17ADC" w:rsidP="00A25E41">
            <w:pPr>
              <w:keepNext/>
              <w:keepLines/>
              <w:spacing w:before="51"/>
              <w:ind w:left="402" w:right="-20"/>
              <w:rPr>
                <w:rFonts w:eastAsia="Arial"/>
                <w:szCs w:val="22"/>
                <w:lang w:val="sl-SI"/>
              </w:rPr>
            </w:pPr>
            <w:r w:rsidRPr="005434B0">
              <w:rPr>
                <w:rFonts w:eastAsia="Arial"/>
                <w:szCs w:val="22"/>
                <w:lang w:val="sl-SI"/>
              </w:rPr>
              <w:t>12</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44</w:t>
            </w:r>
            <w:r w:rsidR="000070FD" w:rsidRPr="005434B0">
              <w:rPr>
                <w:rFonts w:eastAsia="Arial"/>
                <w:spacing w:val="2"/>
                <w:szCs w:val="22"/>
                <w:lang w:val="sl-SI"/>
              </w:rPr>
              <w:t>,</w:t>
            </w:r>
            <w:r w:rsidRPr="005434B0">
              <w:rPr>
                <w:rFonts w:eastAsia="Arial"/>
                <w:szCs w:val="22"/>
                <w:lang w:val="sl-SI"/>
              </w:rPr>
              <w:t>4)</w:t>
            </w:r>
          </w:p>
        </w:tc>
        <w:tc>
          <w:tcPr>
            <w:tcW w:w="1442" w:type="dxa"/>
            <w:tcPrChange w:id="775" w:author="Author" w:date="2025-07-22T11:16:00Z">
              <w:tcPr>
                <w:tcW w:w="1615" w:type="dxa"/>
              </w:tcPr>
            </w:tcPrChange>
          </w:tcPr>
          <w:p w14:paraId="36C9F831" w14:textId="77777777" w:rsidR="00A17ADC" w:rsidRPr="005434B0" w:rsidRDefault="00A17ADC" w:rsidP="00A25E41">
            <w:pPr>
              <w:keepNext/>
              <w:keepLines/>
              <w:spacing w:before="51"/>
              <w:ind w:left="457" w:right="-20"/>
              <w:rPr>
                <w:rFonts w:eastAsia="Arial"/>
                <w:szCs w:val="22"/>
                <w:lang w:val="sl-SI"/>
              </w:rPr>
            </w:pPr>
            <w:r w:rsidRPr="005434B0">
              <w:rPr>
                <w:rFonts w:eastAsia="Arial"/>
                <w:szCs w:val="22"/>
                <w:lang w:val="sl-SI"/>
              </w:rPr>
              <w:t>9</w:t>
            </w:r>
            <w:r w:rsidRPr="005434B0">
              <w:rPr>
                <w:rFonts w:eastAsia="Arial"/>
                <w:spacing w:val="-2"/>
                <w:szCs w:val="22"/>
                <w:lang w:val="sl-SI"/>
              </w:rPr>
              <w:t xml:space="preserve"> </w:t>
            </w:r>
            <w:r w:rsidRPr="005434B0">
              <w:rPr>
                <w:rFonts w:eastAsia="Arial"/>
                <w:spacing w:val="1"/>
                <w:szCs w:val="22"/>
                <w:lang w:val="sl-SI"/>
              </w:rPr>
              <w:t>(</w:t>
            </w:r>
            <w:r w:rsidR="000070FD" w:rsidRPr="005434B0">
              <w:rPr>
                <w:rFonts w:eastAsia="Arial"/>
                <w:szCs w:val="22"/>
                <w:lang w:val="sl-SI"/>
              </w:rPr>
              <w:t>16,</w:t>
            </w:r>
            <w:r w:rsidRPr="005434B0">
              <w:rPr>
                <w:rFonts w:eastAsia="Arial"/>
                <w:szCs w:val="22"/>
                <w:lang w:val="sl-SI"/>
              </w:rPr>
              <w:t>4)</w:t>
            </w:r>
          </w:p>
        </w:tc>
      </w:tr>
      <w:tr w:rsidR="00A17ADC" w:rsidRPr="005434B0" w14:paraId="36C9F838" w14:textId="77777777" w:rsidTr="00925947">
        <w:trPr>
          <w:trHeight w:hRule="exact" w:val="350"/>
          <w:jc w:val="center"/>
          <w:trPrChange w:id="776" w:author="Author" w:date="2025-07-22T11:16:00Z">
            <w:trPr>
              <w:trHeight w:hRule="exact" w:val="350"/>
              <w:jc w:val="center"/>
            </w:trPr>
          </w:trPrChange>
        </w:trPr>
        <w:tc>
          <w:tcPr>
            <w:tcW w:w="3145" w:type="dxa"/>
            <w:tcPrChange w:id="777" w:author="Author" w:date="2025-07-22T11:16:00Z">
              <w:tcPr>
                <w:tcW w:w="2456" w:type="dxa"/>
              </w:tcPr>
            </w:tcPrChange>
          </w:tcPr>
          <w:p w14:paraId="36C9F833" w14:textId="77777777" w:rsidR="00A17ADC" w:rsidRPr="005434B0" w:rsidRDefault="00A17ADC" w:rsidP="002C52D2">
            <w:pPr>
              <w:spacing w:before="51"/>
              <w:ind w:left="52" w:right="-20"/>
              <w:rPr>
                <w:rFonts w:eastAsia="Arial"/>
                <w:szCs w:val="22"/>
                <w:lang w:val="sl-SI"/>
              </w:rPr>
            </w:pPr>
            <w:r w:rsidRPr="005434B0">
              <w:rPr>
                <w:rFonts w:eastAsia="Arial"/>
                <w:spacing w:val="1"/>
                <w:szCs w:val="22"/>
                <w:lang w:val="sl-SI"/>
              </w:rPr>
              <w:t>Odziv J</w:t>
            </w:r>
            <w:r w:rsidRPr="005434B0">
              <w:rPr>
                <w:rFonts w:eastAsia="Arial"/>
                <w:szCs w:val="22"/>
                <w:lang w:val="sl-SI"/>
              </w:rPr>
              <w:t>IA</w:t>
            </w:r>
            <w:r w:rsidRPr="005434B0">
              <w:rPr>
                <w:rFonts w:eastAsia="Arial"/>
                <w:spacing w:val="-4"/>
                <w:szCs w:val="22"/>
                <w:lang w:val="sl-SI"/>
              </w:rPr>
              <w:t xml:space="preserve"> </w:t>
            </w:r>
            <w:r w:rsidRPr="005434B0">
              <w:rPr>
                <w:rFonts w:eastAsia="Arial"/>
                <w:szCs w:val="22"/>
                <w:lang w:val="sl-SI"/>
              </w:rPr>
              <w:t>A</w:t>
            </w:r>
            <w:r w:rsidRPr="005434B0">
              <w:rPr>
                <w:rFonts w:eastAsia="Arial"/>
                <w:spacing w:val="3"/>
                <w:szCs w:val="22"/>
                <w:lang w:val="sl-SI"/>
              </w:rPr>
              <w:t>C</w:t>
            </w:r>
            <w:r w:rsidRPr="005434B0">
              <w:rPr>
                <w:rFonts w:eastAsia="Arial"/>
                <w:szCs w:val="22"/>
                <w:lang w:val="sl-SI"/>
              </w:rPr>
              <w:t>R</w:t>
            </w:r>
            <w:r w:rsidR="00E7211B" w:rsidRPr="005434B0">
              <w:rPr>
                <w:rFonts w:eastAsia="Arial"/>
                <w:szCs w:val="22"/>
                <w:lang w:val="sl-SI"/>
              </w:rPr>
              <w:t xml:space="preserve"> </w:t>
            </w:r>
            <w:r w:rsidRPr="005434B0">
              <w:rPr>
                <w:rFonts w:eastAsia="Arial"/>
                <w:szCs w:val="22"/>
                <w:lang w:val="sl-SI"/>
              </w:rPr>
              <w:t>30</w:t>
            </w:r>
          </w:p>
        </w:tc>
        <w:tc>
          <w:tcPr>
            <w:tcW w:w="1441" w:type="dxa"/>
            <w:tcPrChange w:id="778" w:author="Author" w:date="2025-07-22T11:16:00Z">
              <w:tcPr>
                <w:tcW w:w="1613" w:type="dxa"/>
                <w:gridSpan w:val="2"/>
              </w:tcPr>
            </w:tcPrChange>
          </w:tcPr>
          <w:p w14:paraId="36C9F834" w14:textId="77777777" w:rsidR="00A17ADC" w:rsidRPr="005434B0" w:rsidRDefault="00A17ADC" w:rsidP="002C52D2">
            <w:pPr>
              <w:spacing w:before="51"/>
              <w:ind w:left="457" w:right="-20"/>
              <w:rPr>
                <w:rFonts w:eastAsia="Arial"/>
                <w:szCs w:val="22"/>
                <w:lang w:val="sl-SI"/>
              </w:rPr>
            </w:pPr>
            <w:r w:rsidRPr="005434B0">
              <w:rPr>
                <w:rFonts w:eastAsia="Arial"/>
                <w:szCs w:val="22"/>
                <w:lang w:val="sl-SI"/>
              </w:rPr>
              <w:t>6</w:t>
            </w:r>
            <w:r w:rsidRPr="005434B0">
              <w:rPr>
                <w:rFonts w:eastAsia="Arial"/>
                <w:spacing w:val="-2"/>
                <w:szCs w:val="22"/>
                <w:lang w:val="sl-SI"/>
              </w:rPr>
              <w:t xml:space="preserve"> </w:t>
            </w:r>
            <w:r w:rsidRPr="005434B0">
              <w:rPr>
                <w:rFonts w:eastAsia="Arial"/>
                <w:spacing w:val="1"/>
                <w:szCs w:val="22"/>
                <w:lang w:val="sl-SI"/>
              </w:rPr>
              <w:t>(</w:t>
            </w:r>
            <w:r w:rsidR="000070FD" w:rsidRPr="005434B0">
              <w:rPr>
                <w:rFonts w:eastAsia="Arial"/>
                <w:szCs w:val="22"/>
                <w:lang w:val="sl-SI"/>
              </w:rPr>
              <w:t>26,</w:t>
            </w:r>
            <w:r w:rsidRPr="005434B0">
              <w:rPr>
                <w:rFonts w:eastAsia="Arial"/>
                <w:szCs w:val="22"/>
                <w:lang w:val="sl-SI"/>
              </w:rPr>
              <w:t>1)</w:t>
            </w:r>
          </w:p>
        </w:tc>
        <w:tc>
          <w:tcPr>
            <w:tcW w:w="1442" w:type="dxa"/>
            <w:tcPrChange w:id="779" w:author="Author" w:date="2025-07-22T11:16:00Z">
              <w:tcPr>
                <w:tcW w:w="1615" w:type="dxa"/>
              </w:tcPr>
            </w:tcPrChange>
          </w:tcPr>
          <w:p w14:paraId="36C9F835"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38</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65</w:t>
            </w:r>
            <w:r w:rsidR="000070FD" w:rsidRPr="005434B0">
              <w:rPr>
                <w:rFonts w:eastAsia="Arial"/>
                <w:spacing w:val="2"/>
                <w:szCs w:val="22"/>
                <w:lang w:val="sl-SI"/>
              </w:rPr>
              <w:t>,</w:t>
            </w:r>
            <w:r w:rsidRPr="005434B0">
              <w:rPr>
                <w:rFonts w:eastAsia="Arial"/>
                <w:szCs w:val="22"/>
                <w:lang w:val="sl-SI"/>
              </w:rPr>
              <w:t>5)</w:t>
            </w:r>
          </w:p>
        </w:tc>
        <w:tc>
          <w:tcPr>
            <w:tcW w:w="1442" w:type="dxa"/>
            <w:tcPrChange w:id="780" w:author="Author" w:date="2025-07-22T11:16:00Z">
              <w:tcPr>
                <w:tcW w:w="1613" w:type="dxa"/>
                <w:gridSpan w:val="2"/>
              </w:tcPr>
            </w:tcPrChange>
          </w:tcPr>
          <w:p w14:paraId="36C9F836"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15</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55</w:t>
            </w:r>
            <w:r w:rsidR="000070FD" w:rsidRPr="005434B0">
              <w:rPr>
                <w:rFonts w:eastAsia="Arial"/>
                <w:spacing w:val="2"/>
                <w:szCs w:val="22"/>
                <w:lang w:val="sl-SI"/>
              </w:rPr>
              <w:t>,</w:t>
            </w:r>
            <w:r w:rsidRPr="005434B0">
              <w:rPr>
                <w:rFonts w:eastAsia="Arial"/>
                <w:szCs w:val="22"/>
                <w:lang w:val="sl-SI"/>
              </w:rPr>
              <w:t>6)</w:t>
            </w:r>
          </w:p>
        </w:tc>
        <w:tc>
          <w:tcPr>
            <w:tcW w:w="1442" w:type="dxa"/>
            <w:tcPrChange w:id="781" w:author="Author" w:date="2025-07-22T11:16:00Z">
              <w:tcPr>
                <w:tcW w:w="1615" w:type="dxa"/>
              </w:tcPr>
            </w:tcPrChange>
          </w:tcPr>
          <w:p w14:paraId="36C9F837"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46</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83</w:t>
            </w:r>
            <w:r w:rsidR="000070FD" w:rsidRPr="005434B0">
              <w:rPr>
                <w:rFonts w:eastAsia="Arial"/>
                <w:spacing w:val="2"/>
                <w:szCs w:val="22"/>
                <w:lang w:val="sl-SI"/>
              </w:rPr>
              <w:t>,</w:t>
            </w:r>
            <w:r w:rsidRPr="005434B0">
              <w:rPr>
                <w:rFonts w:eastAsia="Arial"/>
                <w:szCs w:val="22"/>
                <w:lang w:val="sl-SI"/>
              </w:rPr>
              <w:t>6)</w:t>
            </w:r>
          </w:p>
        </w:tc>
      </w:tr>
      <w:tr w:rsidR="00A17ADC" w:rsidRPr="005434B0" w14:paraId="36C9F83E" w14:textId="77777777" w:rsidTr="00925947">
        <w:trPr>
          <w:trHeight w:hRule="exact" w:val="350"/>
          <w:jc w:val="center"/>
          <w:trPrChange w:id="782" w:author="Author" w:date="2025-07-22T11:16:00Z">
            <w:trPr>
              <w:trHeight w:hRule="exact" w:val="350"/>
              <w:jc w:val="center"/>
            </w:trPr>
          </w:trPrChange>
        </w:trPr>
        <w:tc>
          <w:tcPr>
            <w:tcW w:w="3145" w:type="dxa"/>
            <w:tcPrChange w:id="783" w:author="Author" w:date="2025-07-22T11:16:00Z">
              <w:tcPr>
                <w:tcW w:w="2456" w:type="dxa"/>
              </w:tcPr>
            </w:tcPrChange>
          </w:tcPr>
          <w:p w14:paraId="36C9F839" w14:textId="77777777" w:rsidR="00A17ADC" w:rsidRPr="005434B0" w:rsidRDefault="00A17ADC" w:rsidP="002C52D2">
            <w:pPr>
              <w:spacing w:before="51"/>
              <w:ind w:left="52" w:right="-20"/>
              <w:rPr>
                <w:rFonts w:eastAsia="Arial"/>
                <w:szCs w:val="22"/>
                <w:lang w:val="sl-SI"/>
              </w:rPr>
            </w:pPr>
            <w:r w:rsidRPr="005434B0">
              <w:rPr>
                <w:rFonts w:eastAsia="Arial"/>
                <w:spacing w:val="1"/>
                <w:szCs w:val="22"/>
                <w:lang w:val="sl-SI"/>
              </w:rPr>
              <w:t>Odziv J</w:t>
            </w:r>
            <w:r w:rsidRPr="005434B0">
              <w:rPr>
                <w:rFonts w:eastAsia="Arial"/>
                <w:szCs w:val="22"/>
                <w:lang w:val="sl-SI"/>
              </w:rPr>
              <w:t>IA</w:t>
            </w:r>
            <w:r w:rsidRPr="005434B0">
              <w:rPr>
                <w:rFonts w:eastAsia="Arial"/>
                <w:spacing w:val="-4"/>
                <w:szCs w:val="22"/>
                <w:lang w:val="sl-SI"/>
              </w:rPr>
              <w:t xml:space="preserve"> </w:t>
            </w:r>
            <w:r w:rsidRPr="005434B0">
              <w:rPr>
                <w:rFonts w:eastAsia="Arial"/>
                <w:szCs w:val="22"/>
                <w:lang w:val="sl-SI"/>
              </w:rPr>
              <w:t>A</w:t>
            </w:r>
            <w:r w:rsidRPr="005434B0">
              <w:rPr>
                <w:rFonts w:eastAsia="Arial"/>
                <w:spacing w:val="3"/>
                <w:szCs w:val="22"/>
                <w:lang w:val="sl-SI"/>
              </w:rPr>
              <w:t>C</w:t>
            </w:r>
            <w:r w:rsidRPr="005434B0">
              <w:rPr>
                <w:rFonts w:eastAsia="Arial"/>
                <w:szCs w:val="22"/>
                <w:lang w:val="sl-SI"/>
              </w:rPr>
              <w:t>R</w:t>
            </w:r>
            <w:r w:rsidR="00E7211B" w:rsidRPr="005434B0">
              <w:rPr>
                <w:rFonts w:eastAsia="Arial"/>
                <w:szCs w:val="22"/>
                <w:lang w:val="sl-SI"/>
              </w:rPr>
              <w:t xml:space="preserve"> </w:t>
            </w:r>
            <w:r w:rsidRPr="005434B0">
              <w:rPr>
                <w:rFonts w:eastAsia="Arial"/>
                <w:szCs w:val="22"/>
                <w:lang w:val="sl-SI"/>
              </w:rPr>
              <w:t>50</w:t>
            </w:r>
          </w:p>
        </w:tc>
        <w:tc>
          <w:tcPr>
            <w:tcW w:w="1441" w:type="dxa"/>
            <w:tcPrChange w:id="784" w:author="Author" w:date="2025-07-22T11:16:00Z">
              <w:tcPr>
                <w:tcW w:w="1613" w:type="dxa"/>
                <w:gridSpan w:val="2"/>
              </w:tcPr>
            </w:tcPrChange>
          </w:tcPr>
          <w:p w14:paraId="36C9F83A" w14:textId="77777777" w:rsidR="00A17ADC" w:rsidRPr="005434B0" w:rsidRDefault="00A17ADC" w:rsidP="002C52D2">
            <w:pPr>
              <w:spacing w:before="51"/>
              <w:ind w:left="457" w:right="-20"/>
              <w:rPr>
                <w:rFonts w:eastAsia="Arial"/>
                <w:szCs w:val="22"/>
                <w:lang w:val="sl-SI"/>
              </w:rPr>
            </w:pPr>
            <w:r w:rsidRPr="005434B0">
              <w:rPr>
                <w:rFonts w:eastAsia="Arial"/>
                <w:szCs w:val="22"/>
                <w:lang w:val="sl-SI"/>
              </w:rPr>
              <w:t>5</w:t>
            </w:r>
            <w:r w:rsidRPr="005434B0">
              <w:rPr>
                <w:rFonts w:eastAsia="Arial"/>
                <w:spacing w:val="-2"/>
                <w:szCs w:val="22"/>
                <w:lang w:val="sl-SI"/>
              </w:rPr>
              <w:t xml:space="preserve"> </w:t>
            </w:r>
            <w:r w:rsidRPr="005434B0">
              <w:rPr>
                <w:rFonts w:eastAsia="Arial"/>
                <w:spacing w:val="1"/>
                <w:szCs w:val="22"/>
                <w:lang w:val="sl-SI"/>
              </w:rPr>
              <w:t>(</w:t>
            </w:r>
            <w:r w:rsidR="000070FD" w:rsidRPr="005434B0">
              <w:rPr>
                <w:rFonts w:eastAsia="Arial"/>
                <w:szCs w:val="22"/>
                <w:lang w:val="sl-SI"/>
              </w:rPr>
              <w:t>21,</w:t>
            </w:r>
            <w:r w:rsidRPr="005434B0">
              <w:rPr>
                <w:rFonts w:eastAsia="Arial"/>
                <w:szCs w:val="22"/>
                <w:lang w:val="sl-SI"/>
              </w:rPr>
              <w:t>7)</w:t>
            </w:r>
          </w:p>
        </w:tc>
        <w:tc>
          <w:tcPr>
            <w:tcW w:w="1442" w:type="dxa"/>
            <w:tcPrChange w:id="785" w:author="Author" w:date="2025-07-22T11:16:00Z">
              <w:tcPr>
                <w:tcW w:w="1615" w:type="dxa"/>
              </w:tcPr>
            </w:tcPrChange>
          </w:tcPr>
          <w:p w14:paraId="36C9F83B"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37</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63</w:t>
            </w:r>
            <w:r w:rsidR="000070FD" w:rsidRPr="005434B0">
              <w:rPr>
                <w:rFonts w:eastAsia="Arial"/>
                <w:spacing w:val="2"/>
                <w:szCs w:val="22"/>
                <w:lang w:val="sl-SI"/>
              </w:rPr>
              <w:t>,</w:t>
            </w:r>
            <w:r w:rsidRPr="005434B0">
              <w:rPr>
                <w:rFonts w:eastAsia="Arial"/>
                <w:szCs w:val="22"/>
                <w:lang w:val="sl-SI"/>
              </w:rPr>
              <w:t>8)</w:t>
            </w:r>
          </w:p>
        </w:tc>
        <w:tc>
          <w:tcPr>
            <w:tcW w:w="1442" w:type="dxa"/>
            <w:tcPrChange w:id="786" w:author="Author" w:date="2025-07-22T11:16:00Z">
              <w:tcPr>
                <w:tcW w:w="1613" w:type="dxa"/>
                <w:gridSpan w:val="2"/>
              </w:tcPr>
            </w:tcPrChange>
          </w:tcPr>
          <w:p w14:paraId="36C9F83C"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14</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51</w:t>
            </w:r>
            <w:r w:rsidR="000070FD" w:rsidRPr="005434B0">
              <w:rPr>
                <w:rFonts w:eastAsia="Arial"/>
                <w:spacing w:val="2"/>
                <w:szCs w:val="22"/>
                <w:lang w:val="sl-SI"/>
              </w:rPr>
              <w:t>,</w:t>
            </w:r>
            <w:r w:rsidRPr="005434B0">
              <w:rPr>
                <w:rFonts w:eastAsia="Arial"/>
                <w:szCs w:val="22"/>
                <w:lang w:val="sl-SI"/>
              </w:rPr>
              <w:t>9)</w:t>
            </w:r>
          </w:p>
        </w:tc>
        <w:tc>
          <w:tcPr>
            <w:tcW w:w="1442" w:type="dxa"/>
            <w:tcPrChange w:id="787" w:author="Author" w:date="2025-07-22T11:16:00Z">
              <w:tcPr>
                <w:tcW w:w="1615" w:type="dxa"/>
              </w:tcPr>
            </w:tcPrChange>
          </w:tcPr>
          <w:p w14:paraId="36C9F83D"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46</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83</w:t>
            </w:r>
            <w:r w:rsidR="000070FD" w:rsidRPr="005434B0">
              <w:rPr>
                <w:rFonts w:eastAsia="Arial"/>
                <w:spacing w:val="2"/>
                <w:szCs w:val="22"/>
                <w:lang w:val="sl-SI"/>
              </w:rPr>
              <w:t>,</w:t>
            </w:r>
            <w:r w:rsidRPr="005434B0">
              <w:rPr>
                <w:rFonts w:eastAsia="Arial"/>
                <w:szCs w:val="22"/>
                <w:lang w:val="sl-SI"/>
              </w:rPr>
              <w:t>6)</w:t>
            </w:r>
          </w:p>
        </w:tc>
      </w:tr>
      <w:tr w:rsidR="00A17ADC" w:rsidRPr="005434B0" w14:paraId="36C9F844" w14:textId="77777777" w:rsidTr="00925947">
        <w:trPr>
          <w:trHeight w:hRule="exact" w:val="350"/>
          <w:jc w:val="center"/>
          <w:trPrChange w:id="788" w:author="Author" w:date="2025-07-22T11:16:00Z">
            <w:trPr>
              <w:trHeight w:hRule="exact" w:val="350"/>
              <w:jc w:val="center"/>
            </w:trPr>
          </w:trPrChange>
        </w:trPr>
        <w:tc>
          <w:tcPr>
            <w:tcW w:w="3145" w:type="dxa"/>
            <w:tcPrChange w:id="789" w:author="Author" w:date="2025-07-22T11:16:00Z">
              <w:tcPr>
                <w:tcW w:w="2456" w:type="dxa"/>
              </w:tcPr>
            </w:tcPrChange>
          </w:tcPr>
          <w:p w14:paraId="36C9F83F" w14:textId="77777777" w:rsidR="00A17ADC" w:rsidRPr="005434B0" w:rsidRDefault="00A17ADC" w:rsidP="002C52D2">
            <w:pPr>
              <w:spacing w:before="51"/>
              <w:ind w:left="52" w:right="-20"/>
              <w:rPr>
                <w:rFonts w:eastAsia="Arial"/>
                <w:szCs w:val="22"/>
                <w:lang w:val="sl-SI"/>
              </w:rPr>
            </w:pPr>
            <w:r w:rsidRPr="005434B0">
              <w:rPr>
                <w:rFonts w:eastAsia="Arial"/>
                <w:spacing w:val="1"/>
                <w:szCs w:val="22"/>
                <w:lang w:val="sl-SI"/>
              </w:rPr>
              <w:t>Odziv J</w:t>
            </w:r>
            <w:r w:rsidRPr="005434B0">
              <w:rPr>
                <w:rFonts w:eastAsia="Arial"/>
                <w:szCs w:val="22"/>
                <w:lang w:val="sl-SI"/>
              </w:rPr>
              <w:t>IA</w:t>
            </w:r>
            <w:r w:rsidRPr="005434B0">
              <w:rPr>
                <w:rFonts w:eastAsia="Arial"/>
                <w:spacing w:val="-4"/>
                <w:szCs w:val="22"/>
                <w:lang w:val="sl-SI"/>
              </w:rPr>
              <w:t xml:space="preserve"> </w:t>
            </w:r>
            <w:r w:rsidRPr="005434B0">
              <w:rPr>
                <w:rFonts w:eastAsia="Arial"/>
                <w:szCs w:val="22"/>
                <w:lang w:val="sl-SI"/>
              </w:rPr>
              <w:t>A</w:t>
            </w:r>
            <w:r w:rsidRPr="005434B0">
              <w:rPr>
                <w:rFonts w:eastAsia="Arial"/>
                <w:spacing w:val="3"/>
                <w:szCs w:val="22"/>
                <w:lang w:val="sl-SI"/>
              </w:rPr>
              <w:t>C</w:t>
            </w:r>
            <w:r w:rsidRPr="005434B0">
              <w:rPr>
                <w:rFonts w:eastAsia="Arial"/>
                <w:szCs w:val="22"/>
                <w:lang w:val="sl-SI"/>
              </w:rPr>
              <w:t>R</w:t>
            </w:r>
            <w:r w:rsidR="00E7211B" w:rsidRPr="005434B0">
              <w:rPr>
                <w:rFonts w:eastAsia="Arial"/>
                <w:szCs w:val="22"/>
                <w:lang w:val="sl-SI"/>
              </w:rPr>
              <w:t xml:space="preserve"> </w:t>
            </w:r>
            <w:r w:rsidRPr="005434B0">
              <w:rPr>
                <w:rFonts w:eastAsia="Arial"/>
                <w:szCs w:val="22"/>
                <w:lang w:val="sl-SI"/>
              </w:rPr>
              <w:t>70</w:t>
            </w:r>
          </w:p>
        </w:tc>
        <w:tc>
          <w:tcPr>
            <w:tcW w:w="1441" w:type="dxa"/>
            <w:tcPrChange w:id="790" w:author="Author" w:date="2025-07-22T11:16:00Z">
              <w:tcPr>
                <w:tcW w:w="1613" w:type="dxa"/>
                <w:gridSpan w:val="2"/>
              </w:tcPr>
            </w:tcPrChange>
          </w:tcPr>
          <w:p w14:paraId="36C9F840" w14:textId="77777777" w:rsidR="00A17ADC" w:rsidRPr="005434B0" w:rsidRDefault="00A17ADC" w:rsidP="002C52D2">
            <w:pPr>
              <w:spacing w:before="51"/>
              <w:ind w:left="512" w:right="-20"/>
              <w:rPr>
                <w:rFonts w:eastAsia="Arial"/>
                <w:szCs w:val="22"/>
                <w:lang w:val="sl-SI"/>
              </w:rPr>
            </w:pPr>
            <w:r w:rsidRPr="005434B0">
              <w:rPr>
                <w:rFonts w:eastAsia="Arial"/>
                <w:szCs w:val="22"/>
                <w:lang w:val="sl-SI"/>
              </w:rPr>
              <w:t>2</w:t>
            </w:r>
            <w:r w:rsidRPr="005434B0">
              <w:rPr>
                <w:rFonts w:eastAsia="Arial"/>
                <w:spacing w:val="-2"/>
                <w:szCs w:val="22"/>
                <w:lang w:val="sl-SI"/>
              </w:rPr>
              <w:t xml:space="preserve"> </w:t>
            </w:r>
            <w:r w:rsidRPr="005434B0">
              <w:rPr>
                <w:rFonts w:eastAsia="Arial"/>
                <w:spacing w:val="1"/>
                <w:szCs w:val="22"/>
                <w:lang w:val="sl-SI"/>
              </w:rPr>
              <w:t>(</w:t>
            </w:r>
            <w:r w:rsidR="000070FD" w:rsidRPr="005434B0">
              <w:rPr>
                <w:rFonts w:eastAsia="Arial"/>
                <w:szCs w:val="22"/>
                <w:lang w:val="sl-SI"/>
              </w:rPr>
              <w:t>8,</w:t>
            </w:r>
            <w:r w:rsidRPr="005434B0">
              <w:rPr>
                <w:rFonts w:eastAsia="Arial"/>
                <w:szCs w:val="22"/>
                <w:lang w:val="sl-SI"/>
              </w:rPr>
              <w:t>7)</w:t>
            </w:r>
          </w:p>
        </w:tc>
        <w:tc>
          <w:tcPr>
            <w:tcW w:w="1442" w:type="dxa"/>
            <w:tcPrChange w:id="791" w:author="Author" w:date="2025-07-22T11:16:00Z">
              <w:tcPr>
                <w:tcW w:w="1615" w:type="dxa"/>
              </w:tcPr>
            </w:tcPrChange>
          </w:tcPr>
          <w:p w14:paraId="36C9F841"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32</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55</w:t>
            </w:r>
            <w:r w:rsidR="000070FD" w:rsidRPr="005434B0">
              <w:rPr>
                <w:rFonts w:eastAsia="Arial"/>
                <w:spacing w:val="2"/>
                <w:szCs w:val="22"/>
                <w:lang w:val="sl-SI"/>
              </w:rPr>
              <w:t>,</w:t>
            </w:r>
            <w:r w:rsidRPr="005434B0">
              <w:rPr>
                <w:rFonts w:eastAsia="Arial"/>
                <w:szCs w:val="22"/>
                <w:lang w:val="sl-SI"/>
              </w:rPr>
              <w:t>2)</w:t>
            </w:r>
          </w:p>
        </w:tc>
        <w:tc>
          <w:tcPr>
            <w:tcW w:w="1442" w:type="dxa"/>
            <w:tcPrChange w:id="792" w:author="Author" w:date="2025-07-22T11:16:00Z">
              <w:tcPr>
                <w:tcW w:w="1613" w:type="dxa"/>
                <w:gridSpan w:val="2"/>
              </w:tcPr>
            </w:tcPrChange>
          </w:tcPr>
          <w:p w14:paraId="36C9F842"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13</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48</w:t>
            </w:r>
            <w:r w:rsidR="000070FD" w:rsidRPr="005434B0">
              <w:rPr>
                <w:rFonts w:eastAsia="Arial"/>
                <w:spacing w:val="2"/>
                <w:szCs w:val="22"/>
                <w:lang w:val="sl-SI"/>
              </w:rPr>
              <w:t>,</w:t>
            </w:r>
            <w:r w:rsidRPr="005434B0">
              <w:rPr>
                <w:rFonts w:eastAsia="Arial"/>
                <w:szCs w:val="22"/>
                <w:lang w:val="sl-SI"/>
              </w:rPr>
              <w:t>1)</w:t>
            </w:r>
          </w:p>
        </w:tc>
        <w:tc>
          <w:tcPr>
            <w:tcW w:w="1442" w:type="dxa"/>
            <w:tcPrChange w:id="793" w:author="Author" w:date="2025-07-22T11:16:00Z">
              <w:tcPr>
                <w:tcW w:w="1615" w:type="dxa"/>
              </w:tcPr>
            </w:tcPrChange>
          </w:tcPr>
          <w:p w14:paraId="36C9F843"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40</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72</w:t>
            </w:r>
            <w:r w:rsidR="000070FD" w:rsidRPr="005434B0">
              <w:rPr>
                <w:rFonts w:eastAsia="Arial"/>
                <w:spacing w:val="2"/>
                <w:szCs w:val="22"/>
                <w:lang w:val="sl-SI"/>
              </w:rPr>
              <w:t>,</w:t>
            </w:r>
            <w:r w:rsidRPr="005434B0">
              <w:rPr>
                <w:rFonts w:eastAsia="Arial"/>
                <w:szCs w:val="22"/>
                <w:lang w:val="sl-SI"/>
              </w:rPr>
              <w:t>7)</w:t>
            </w:r>
          </w:p>
        </w:tc>
      </w:tr>
      <w:tr w:rsidR="00A17ADC" w:rsidRPr="005434B0" w14:paraId="36C9F84A" w14:textId="77777777" w:rsidTr="00925947">
        <w:trPr>
          <w:trHeight w:hRule="exact" w:val="350"/>
          <w:jc w:val="center"/>
          <w:trPrChange w:id="794" w:author="Author" w:date="2025-07-22T11:16:00Z">
            <w:trPr>
              <w:trHeight w:hRule="exact" w:val="350"/>
              <w:jc w:val="center"/>
            </w:trPr>
          </w:trPrChange>
        </w:trPr>
        <w:tc>
          <w:tcPr>
            <w:tcW w:w="3145" w:type="dxa"/>
            <w:tcPrChange w:id="795" w:author="Author" w:date="2025-07-22T11:16:00Z">
              <w:tcPr>
                <w:tcW w:w="2456" w:type="dxa"/>
              </w:tcPr>
            </w:tcPrChange>
          </w:tcPr>
          <w:p w14:paraId="36C9F845" w14:textId="77777777" w:rsidR="00A17ADC" w:rsidRPr="005434B0" w:rsidRDefault="00A17ADC" w:rsidP="002C52D2">
            <w:pPr>
              <w:spacing w:before="51"/>
              <w:ind w:left="52" w:right="-20"/>
              <w:rPr>
                <w:rFonts w:eastAsia="Arial"/>
                <w:szCs w:val="22"/>
                <w:lang w:val="sl-SI"/>
              </w:rPr>
            </w:pPr>
            <w:r w:rsidRPr="005434B0">
              <w:rPr>
                <w:rFonts w:eastAsia="Arial"/>
                <w:spacing w:val="1"/>
                <w:szCs w:val="22"/>
                <w:lang w:val="sl-SI"/>
              </w:rPr>
              <w:t>Odziv J</w:t>
            </w:r>
            <w:r w:rsidRPr="005434B0">
              <w:rPr>
                <w:rFonts w:eastAsia="Arial"/>
                <w:szCs w:val="22"/>
                <w:lang w:val="sl-SI"/>
              </w:rPr>
              <w:t>IA</w:t>
            </w:r>
            <w:r w:rsidRPr="005434B0">
              <w:rPr>
                <w:rFonts w:eastAsia="Arial"/>
                <w:spacing w:val="-4"/>
                <w:szCs w:val="22"/>
                <w:lang w:val="sl-SI"/>
              </w:rPr>
              <w:t xml:space="preserve"> </w:t>
            </w:r>
            <w:r w:rsidRPr="005434B0">
              <w:rPr>
                <w:rFonts w:eastAsia="Arial"/>
                <w:szCs w:val="22"/>
                <w:lang w:val="sl-SI"/>
              </w:rPr>
              <w:t>A</w:t>
            </w:r>
            <w:r w:rsidRPr="005434B0">
              <w:rPr>
                <w:rFonts w:eastAsia="Arial"/>
                <w:spacing w:val="3"/>
                <w:szCs w:val="22"/>
                <w:lang w:val="sl-SI"/>
              </w:rPr>
              <w:t>C</w:t>
            </w:r>
            <w:r w:rsidRPr="005434B0">
              <w:rPr>
                <w:rFonts w:eastAsia="Arial"/>
                <w:szCs w:val="22"/>
                <w:lang w:val="sl-SI"/>
              </w:rPr>
              <w:t>R</w:t>
            </w:r>
            <w:r w:rsidR="00E7211B" w:rsidRPr="005434B0">
              <w:rPr>
                <w:rFonts w:eastAsia="Arial"/>
                <w:szCs w:val="22"/>
                <w:lang w:val="sl-SI"/>
              </w:rPr>
              <w:t xml:space="preserve"> </w:t>
            </w:r>
            <w:r w:rsidRPr="005434B0">
              <w:rPr>
                <w:rFonts w:eastAsia="Arial"/>
                <w:szCs w:val="22"/>
                <w:lang w:val="sl-SI"/>
              </w:rPr>
              <w:t>90</w:t>
            </w:r>
          </w:p>
        </w:tc>
        <w:tc>
          <w:tcPr>
            <w:tcW w:w="1441" w:type="dxa"/>
            <w:tcPrChange w:id="796" w:author="Author" w:date="2025-07-22T11:16:00Z">
              <w:tcPr>
                <w:tcW w:w="1613" w:type="dxa"/>
                <w:gridSpan w:val="2"/>
              </w:tcPr>
            </w:tcPrChange>
          </w:tcPr>
          <w:p w14:paraId="36C9F846" w14:textId="77777777" w:rsidR="00A17ADC" w:rsidRPr="005434B0" w:rsidRDefault="00A17ADC" w:rsidP="002C52D2">
            <w:pPr>
              <w:spacing w:before="51"/>
              <w:ind w:left="512" w:right="-20"/>
              <w:rPr>
                <w:rFonts w:eastAsia="Arial"/>
                <w:szCs w:val="22"/>
                <w:lang w:val="sl-SI"/>
              </w:rPr>
            </w:pPr>
            <w:r w:rsidRPr="005434B0">
              <w:rPr>
                <w:rFonts w:eastAsia="Arial"/>
                <w:szCs w:val="22"/>
                <w:lang w:val="sl-SI"/>
              </w:rPr>
              <w:t>2</w:t>
            </w:r>
            <w:r w:rsidRPr="005434B0">
              <w:rPr>
                <w:rFonts w:eastAsia="Arial"/>
                <w:spacing w:val="-2"/>
                <w:szCs w:val="22"/>
                <w:lang w:val="sl-SI"/>
              </w:rPr>
              <w:t xml:space="preserve"> </w:t>
            </w:r>
            <w:r w:rsidRPr="005434B0">
              <w:rPr>
                <w:rFonts w:eastAsia="Arial"/>
                <w:spacing w:val="1"/>
                <w:szCs w:val="22"/>
                <w:lang w:val="sl-SI"/>
              </w:rPr>
              <w:t>(</w:t>
            </w:r>
            <w:r w:rsidR="000070FD" w:rsidRPr="005434B0">
              <w:rPr>
                <w:rFonts w:eastAsia="Arial"/>
                <w:szCs w:val="22"/>
                <w:lang w:val="sl-SI"/>
              </w:rPr>
              <w:t>8,</w:t>
            </w:r>
            <w:r w:rsidRPr="005434B0">
              <w:rPr>
                <w:rFonts w:eastAsia="Arial"/>
                <w:szCs w:val="22"/>
                <w:lang w:val="sl-SI"/>
              </w:rPr>
              <w:t>7)</w:t>
            </w:r>
          </w:p>
        </w:tc>
        <w:tc>
          <w:tcPr>
            <w:tcW w:w="1442" w:type="dxa"/>
            <w:tcPrChange w:id="797" w:author="Author" w:date="2025-07-22T11:16:00Z">
              <w:tcPr>
                <w:tcW w:w="1615" w:type="dxa"/>
              </w:tcPr>
            </w:tcPrChange>
          </w:tcPr>
          <w:p w14:paraId="36C9F847" w14:textId="77777777" w:rsidR="00A17ADC" w:rsidRPr="005434B0" w:rsidRDefault="00A17ADC" w:rsidP="002C52D2">
            <w:pPr>
              <w:spacing w:before="51"/>
              <w:ind w:left="402" w:right="-20"/>
              <w:rPr>
                <w:rFonts w:eastAsia="Arial"/>
                <w:szCs w:val="22"/>
                <w:lang w:val="sl-SI"/>
              </w:rPr>
            </w:pPr>
            <w:r w:rsidRPr="005434B0">
              <w:rPr>
                <w:rFonts w:eastAsia="Arial"/>
                <w:szCs w:val="22"/>
                <w:lang w:val="sl-SI"/>
              </w:rPr>
              <w:t>17</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29</w:t>
            </w:r>
            <w:r w:rsidR="000070FD" w:rsidRPr="005434B0">
              <w:rPr>
                <w:rFonts w:eastAsia="Arial"/>
                <w:spacing w:val="2"/>
                <w:szCs w:val="22"/>
                <w:lang w:val="sl-SI"/>
              </w:rPr>
              <w:t>,</w:t>
            </w:r>
            <w:r w:rsidRPr="005434B0">
              <w:rPr>
                <w:rFonts w:eastAsia="Arial"/>
                <w:szCs w:val="22"/>
                <w:lang w:val="sl-SI"/>
              </w:rPr>
              <w:t>3)</w:t>
            </w:r>
          </w:p>
        </w:tc>
        <w:tc>
          <w:tcPr>
            <w:tcW w:w="1442" w:type="dxa"/>
            <w:tcPrChange w:id="798" w:author="Author" w:date="2025-07-22T11:16:00Z">
              <w:tcPr>
                <w:tcW w:w="1613" w:type="dxa"/>
                <w:gridSpan w:val="2"/>
              </w:tcPr>
            </w:tcPrChange>
          </w:tcPr>
          <w:p w14:paraId="36C9F848" w14:textId="77777777" w:rsidR="00A17ADC" w:rsidRPr="005434B0" w:rsidRDefault="00A17ADC" w:rsidP="002C52D2">
            <w:pPr>
              <w:spacing w:before="51"/>
              <w:ind w:left="457" w:right="-20"/>
              <w:rPr>
                <w:rFonts w:eastAsia="Arial"/>
                <w:szCs w:val="22"/>
                <w:lang w:val="sl-SI"/>
              </w:rPr>
            </w:pPr>
            <w:r w:rsidRPr="005434B0">
              <w:rPr>
                <w:rFonts w:eastAsia="Arial"/>
                <w:szCs w:val="22"/>
                <w:lang w:val="sl-SI"/>
              </w:rPr>
              <w:t>5</w:t>
            </w:r>
            <w:r w:rsidRPr="005434B0">
              <w:rPr>
                <w:rFonts w:eastAsia="Arial"/>
                <w:spacing w:val="-2"/>
                <w:szCs w:val="22"/>
                <w:lang w:val="sl-SI"/>
              </w:rPr>
              <w:t xml:space="preserve"> </w:t>
            </w:r>
            <w:r w:rsidRPr="005434B0">
              <w:rPr>
                <w:rFonts w:eastAsia="Arial"/>
                <w:spacing w:val="1"/>
                <w:szCs w:val="22"/>
                <w:lang w:val="sl-SI"/>
              </w:rPr>
              <w:t>(</w:t>
            </w:r>
            <w:r w:rsidR="000070FD" w:rsidRPr="005434B0">
              <w:rPr>
                <w:rFonts w:eastAsia="Arial"/>
                <w:szCs w:val="22"/>
                <w:lang w:val="sl-SI"/>
              </w:rPr>
              <w:t>18,</w:t>
            </w:r>
            <w:r w:rsidRPr="005434B0">
              <w:rPr>
                <w:rFonts w:eastAsia="Arial"/>
                <w:szCs w:val="22"/>
                <w:lang w:val="sl-SI"/>
              </w:rPr>
              <w:t>5)</w:t>
            </w:r>
          </w:p>
        </w:tc>
        <w:tc>
          <w:tcPr>
            <w:tcW w:w="1442" w:type="dxa"/>
            <w:tcPrChange w:id="799" w:author="Author" w:date="2025-07-22T11:16:00Z">
              <w:tcPr>
                <w:tcW w:w="1615" w:type="dxa"/>
              </w:tcPr>
            </w:tcPrChange>
          </w:tcPr>
          <w:p w14:paraId="36C9F849" w14:textId="77777777" w:rsidR="00A17ADC" w:rsidRPr="005434B0" w:rsidRDefault="00A17ADC" w:rsidP="002C52D2">
            <w:pPr>
              <w:spacing w:before="51"/>
              <w:ind w:left="401" w:right="-20"/>
              <w:rPr>
                <w:rFonts w:eastAsia="Arial"/>
                <w:szCs w:val="22"/>
                <w:lang w:val="sl-SI"/>
              </w:rPr>
            </w:pPr>
            <w:r w:rsidRPr="005434B0">
              <w:rPr>
                <w:rFonts w:eastAsia="Arial"/>
                <w:szCs w:val="22"/>
                <w:lang w:val="sl-SI"/>
              </w:rPr>
              <w:t>32</w:t>
            </w:r>
            <w:r w:rsidRPr="005434B0">
              <w:rPr>
                <w:rFonts w:eastAsia="Arial"/>
                <w:spacing w:val="-3"/>
                <w:szCs w:val="22"/>
                <w:lang w:val="sl-SI"/>
              </w:rPr>
              <w:t xml:space="preserve"> </w:t>
            </w:r>
            <w:r w:rsidRPr="005434B0">
              <w:rPr>
                <w:rFonts w:eastAsia="Arial"/>
                <w:spacing w:val="1"/>
                <w:szCs w:val="22"/>
                <w:lang w:val="sl-SI"/>
              </w:rPr>
              <w:t>(</w:t>
            </w:r>
            <w:r w:rsidRPr="005434B0">
              <w:rPr>
                <w:rFonts w:eastAsia="Arial"/>
                <w:szCs w:val="22"/>
                <w:lang w:val="sl-SI"/>
              </w:rPr>
              <w:t>58</w:t>
            </w:r>
            <w:r w:rsidR="000070FD" w:rsidRPr="005434B0">
              <w:rPr>
                <w:rFonts w:eastAsia="Arial"/>
                <w:spacing w:val="2"/>
                <w:szCs w:val="22"/>
                <w:lang w:val="sl-SI"/>
              </w:rPr>
              <w:t>,</w:t>
            </w:r>
            <w:r w:rsidRPr="005434B0">
              <w:rPr>
                <w:rFonts w:eastAsia="Arial"/>
                <w:szCs w:val="22"/>
                <w:lang w:val="sl-SI"/>
              </w:rPr>
              <w:t>2)</w:t>
            </w:r>
          </w:p>
        </w:tc>
      </w:tr>
    </w:tbl>
    <w:p w14:paraId="36C9F84B" w14:textId="77777777" w:rsidR="00A17ADC" w:rsidRPr="005434B0" w:rsidRDefault="00A17ADC" w:rsidP="00A17ADC">
      <w:pPr>
        <w:numPr>
          <w:ilvl w:val="12"/>
          <w:numId w:val="0"/>
        </w:numPr>
        <w:ind w:right="-2"/>
        <w:rPr>
          <w:lang w:val="sl-SI"/>
        </w:rPr>
      </w:pPr>
    </w:p>
    <w:p w14:paraId="36C9F84C" w14:textId="77777777" w:rsidR="00A17ADC" w:rsidRPr="005434B0" w:rsidRDefault="00A17ADC" w:rsidP="00A17ADC">
      <w:pPr>
        <w:numPr>
          <w:ilvl w:val="12"/>
          <w:numId w:val="0"/>
        </w:numPr>
        <w:ind w:right="-2"/>
        <w:rPr>
          <w:lang w:val="sl-SI"/>
        </w:rPr>
      </w:pPr>
      <w:r w:rsidRPr="001004B8">
        <w:rPr>
          <w:lang w:val="sl-SI"/>
        </w:rPr>
        <w:t>Pri bolnikih, randomiziranih</w:t>
      </w:r>
      <w:r w:rsidRPr="005434B0">
        <w:rPr>
          <w:lang w:val="sl-SI"/>
        </w:rPr>
        <w:t xml:space="preserve"> v skupino s tocilizumabom, je bilo manj </w:t>
      </w:r>
      <w:r w:rsidR="000E3665" w:rsidRPr="005434B0">
        <w:rPr>
          <w:lang w:val="sl-SI"/>
        </w:rPr>
        <w:t xml:space="preserve">poslabšanj </w:t>
      </w:r>
      <w:r w:rsidRPr="005434B0">
        <w:rPr>
          <w:lang w:val="sl-SI"/>
        </w:rPr>
        <w:t>ACR 30, celokupni odzivi ACR pa so bili višji kot pri bolnikih, ki so prejemali placebo, ne glede na predhodno uporabo bioloških zdravil.</w:t>
      </w:r>
    </w:p>
    <w:p w14:paraId="36C9F84D" w14:textId="77777777" w:rsidR="00A17ADC" w:rsidRPr="005434B0" w:rsidRDefault="00A17ADC" w:rsidP="00A17ADC">
      <w:pPr>
        <w:numPr>
          <w:ilvl w:val="12"/>
          <w:numId w:val="0"/>
        </w:numPr>
        <w:ind w:right="-2"/>
        <w:rPr>
          <w:lang w:val="sl-SI"/>
        </w:rPr>
      </w:pPr>
    </w:p>
    <w:p w14:paraId="36C9F84E" w14:textId="37C35709" w:rsidR="00AA33CF" w:rsidRPr="005434B0" w:rsidRDefault="00AA33CF" w:rsidP="00D86EE6">
      <w:pPr>
        <w:rPr>
          <w:noProof/>
          <w:u w:val="single"/>
          <w:lang w:val="sl-SI"/>
        </w:rPr>
      </w:pPr>
      <w:r w:rsidRPr="005434B0">
        <w:rPr>
          <w:noProof/>
          <w:u w:val="single"/>
          <w:lang w:val="sl-SI"/>
        </w:rPr>
        <w:t>CRS</w:t>
      </w:r>
    </w:p>
    <w:p w14:paraId="36C9F84F" w14:textId="2E851B86" w:rsidR="00AA33CF" w:rsidRPr="005434B0" w:rsidRDefault="00BF5554" w:rsidP="00D86EE6">
      <w:pPr>
        <w:rPr>
          <w:noProof/>
          <w:lang w:val="sl-SI"/>
        </w:rPr>
      </w:pPr>
      <w:r w:rsidRPr="005434B0">
        <w:rPr>
          <w:lang w:val="sl-SI"/>
        </w:rPr>
        <w:t xml:space="preserve">Učinkovitost </w:t>
      </w:r>
      <w:r w:rsidR="00A432ED" w:rsidRPr="005434B0">
        <w:rPr>
          <w:lang w:val="sl-SI"/>
        </w:rPr>
        <w:t>tocilizumaba</w:t>
      </w:r>
      <w:r w:rsidRPr="005434B0">
        <w:rPr>
          <w:lang w:val="sl-SI"/>
        </w:rPr>
        <w:t xml:space="preserve"> pri zdravljenju CRS so ocenili v retrospektivni analizi podatkov iz kliničnih preskušanj </w:t>
      </w:r>
      <w:r w:rsidR="00C82722" w:rsidRPr="005434B0">
        <w:rPr>
          <w:lang w:val="sl-SI"/>
        </w:rPr>
        <w:t>zdravljenj</w:t>
      </w:r>
      <w:r w:rsidRPr="005434B0">
        <w:rPr>
          <w:lang w:val="sl-SI"/>
        </w:rPr>
        <w:t xml:space="preserve"> s </w:t>
      </w:r>
      <w:r w:rsidR="00C15D22" w:rsidRPr="005434B0">
        <w:rPr>
          <w:lang w:val="sl-SI"/>
        </w:rPr>
        <w:t xml:space="preserve">T-celicami </w:t>
      </w:r>
      <w:r w:rsidRPr="005434B0">
        <w:rPr>
          <w:lang w:val="sl-SI"/>
        </w:rPr>
        <w:t xml:space="preserve">s himernim </w:t>
      </w:r>
      <w:r w:rsidR="00C82722" w:rsidRPr="005434B0">
        <w:rPr>
          <w:lang w:val="sl-SI"/>
        </w:rPr>
        <w:t xml:space="preserve">antigenskim </w:t>
      </w:r>
      <w:r w:rsidRPr="005434B0">
        <w:rPr>
          <w:lang w:val="sl-SI"/>
        </w:rPr>
        <w:t>receptorjem (tisagenlecleucel in aksicabtagen ciloleucel) pri hematoloških malignostih. Ocenljive bolnike so zaradi hudega</w:t>
      </w:r>
      <w:r w:rsidR="00DE2933" w:rsidRPr="005434B0">
        <w:rPr>
          <w:lang w:val="sl-SI"/>
        </w:rPr>
        <w:t xml:space="preserve"> ali življenje</w:t>
      </w:r>
      <w:r w:rsidRPr="005434B0">
        <w:rPr>
          <w:lang w:val="sl-SI"/>
        </w:rPr>
        <w:t xml:space="preserve"> ogrožajočega CRS zdravili s tocilizumabom </w:t>
      </w:r>
      <w:r w:rsidR="00C82722" w:rsidRPr="005434B0">
        <w:rPr>
          <w:lang w:val="sl-SI"/>
        </w:rPr>
        <w:t xml:space="preserve">v odmerku </w:t>
      </w:r>
      <w:r w:rsidRPr="005434B0">
        <w:rPr>
          <w:lang w:val="sl-SI"/>
        </w:rPr>
        <w:t>8 mg/kg (bolnike s telesno maso &lt; 30 kg z 12 mg/kg) z dodatkom velikih odmerkov kortikosteroidov ali brez njih. V analiz</w:t>
      </w:r>
      <w:r w:rsidR="00C82722" w:rsidRPr="005434B0">
        <w:rPr>
          <w:lang w:val="sl-SI"/>
        </w:rPr>
        <w:t>i</w:t>
      </w:r>
      <w:r w:rsidRPr="005434B0">
        <w:rPr>
          <w:lang w:val="sl-SI"/>
        </w:rPr>
        <w:t xml:space="preserve"> je bila </w:t>
      </w:r>
      <w:r w:rsidR="00C82722" w:rsidRPr="005434B0">
        <w:rPr>
          <w:lang w:val="sl-SI"/>
        </w:rPr>
        <w:t>upoštevana</w:t>
      </w:r>
      <w:r w:rsidRPr="005434B0">
        <w:rPr>
          <w:lang w:val="sl-SI"/>
        </w:rPr>
        <w:t xml:space="preserve"> le prva epizoda CRS. Populacija, v kateri so spremljali učinkovitost, je v kohorti </w:t>
      </w:r>
      <w:r w:rsidR="00C82722" w:rsidRPr="005434B0">
        <w:rPr>
          <w:lang w:val="sl-SI"/>
        </w:rPr>
        <w:t xml:space="preserve">s </w:t>
      </w:r>
      <w:r w:rsidRPr="005434B0">
        <w:rPr>
          <w:lang w:val="sl-SI"/>
        </w:rPr>
        <w:t>tisagenlecleucel</w:t>
      </w:r>
      <w:r w:rsidR="00C82722" w:rsidRPr="005434B0">
        <w:rPr>
          <w:lang w:val="sl-SI"/>
        </w:rPr>
        <w:t>om</w:t>
      </w:r>
      <w:r w:rsidRPr="005434B0">
        <w:rPr>
          <w:lang w:val="sl-SI"/>
        </w:rPr>
        <w:t xml:space="preserve"> </w:t>
      </w:r>
      <w:r w:rsidR="00C82722" w:rsidRPr="005434B0">
        <w:rPr>
          <w:lang w:val="sl-SI"/>
        </w:rPr>
        <w:t>vključevala</w:t>
      </w:r>
      <w:r w:rsidRPr="005434B0">
        <w:rPr>
          <w:lang w:val="sl-SI"/>
        </w:rPr>
        <w:t xml:space="preserve"> 28</w:t>
      </w:r>
      <w:r w:rsidR="00C60428">
        <w:rPr>
          <w:lang w:val="sl-SI"/>
        </w:rPr>
        <w:t> </w:t>
      </w:r>
      <w:r w:rsidRPr="005434B0">
        <w:rPr>
          <w:lang w:val="sl-SI"/>
        </w:rPr>
        <w:t>moških in 23</w:t>
      </w:r>
      <w:r w:rsidR="00C60428">
        <w:rPr>
          <w:lang w:val="sl-SI"/>
        </w:rPr>
        <w:t> </w:t>
      </w:r>
      <w:r w:rsidRPr="005434B0">
        <w:rPr>
          <w:lang w:val="sl-SI"/>
        </w:rPr>
        <w:t>žensk (skupaj 51</w:t>
      </w:r>
      <w:r w:rsidR="00C60428">
        <w:rPr>
          <w:lang w:val="sl-SI"/>
        </w:rPr>
        <w:t> </w:t>
      </w:r>
      <w:r w:rsidRPr="005434B0">
        <w:rPr>
          <w:lang w:val="sl-SI"/>
        </w:rPr>
        <w:t xml:space="preserve">bolnikov) povprečne starosti 17 let (razpon: 3 </w:t>
      </w:r>
      <w:r w:rsidR="00A93BE5" w:rsidRPr="005434B0">
        <w:rPr>
          <w:lang w:val="sl-SI"/>
        </w:rPr>
        <w:t>–</w:t>
      </w:r>
      <w:r w:rsidRPr="005434B0">
        <w:rPr>
          <w:lang w:val="sl-SI"/>
        </w:rPr>
        <w:t xml:space="preserve"> 68</w:t>
      </w:r>
      <w:r w:rsidR="00A93BE5" w:rsidRPr="005434B0">
        <w:rPr>
          <w:lang w:val="sl-SI"/>
        </w:rPr>
        <w:t> </w:t>
      </w:r>
      <w:r w:rsidRPr="005434B0">
        <w:rPr>
          <w:lang w:val="sl-SI"/>
        </w:rPr>
        <w:t xml:space="preserve">let). Mediani čas od pojava CRS do prvega odmerka tocilizumaba je bil 3 dni (razpon: 0 </w:t>
      </w:r>
      <w:del w:id="800" w:author="DRA Slovenia 1" w:date="2025-07-30T10:47:00Z">
        <w:r w:rsidRPr="005434B0" w:rsidDel="00F41F01">
          <w:rPr>
            <w:lang w:val="sl-SI"/>
          </w:rPr>
          <w:noBreakHyphen/>
        </w:r>
      </w:del>
      <w:ins w:id="801" w:author="DRA Slovenia 1" w:date="2025-07-30T10:47:00Z">
        <w:r w:rsidR="00F41F01">
          <w:rPr>
            <w:lang w:val="sl-SI"/>
          </w:rPr>
          <w:t>–</w:t>
        </w:r>
      </w:ins>
      <w:r w:rsidRPr="005434B0">
        <w:rPr>
          <w:lang w:val="sl-SI"/>
        </w:rPr>
        <w:t xml:space="preserve"> 18</w:t>
      </w:r>
      <w:ins w:id="802" w:author="DRA Slovenia 1" w:date="2025-07-30T10:47:00Z">
        <w:r w:rsidR="00F41F01">
          <w:rPr>
            <w:lang w:val="sl-SI"/>
          </w:rPr>
          <w:t> </w:t>
        </w:r>
      </w:ins>
      <w:del w:id="803" w:author="DRA Slovenia 1" w:date="2025-07-30T10:47:00Z">
        <w:r w:rsidRPr="005434B0" w:rsidDel="00F41F01">
          <w:rPr>
            <w:lang w:val="sl-SI"/>
          </w:rPr>
          <w:delText xml:space="preserve"> </w:delText>
        </w:r>
      </w:del>
      <w:r w:rsidRPr="005434B0">
        <w:rPr>
          <w:lang w:val="sl-SI"/>
        </w:rPr>
        <w:t xml:space="preserve">dni). </w:t>
      </w:r>
      <w:r w:rsidR="00C82722" w:rsidRPr="005434B0">
        <w:rPr>
          <w:lang w:val="sl-SI"/>
        </w:rPr>
        <w:t xml:space="preserve">Opredelili so, da je </w:t>
      </w:r>
      <w:r w:rsidRPr="005434B0">
        <w:rPr>
          <w:lang w:val="sl-SI"/>
        </w:rPr>
        <w:t xml:space="preserve">CRS </w:t>
      </w:r>
      <w:r w:rsidR="00C82722" w:rsidRPr="005434B0">
        <w:rPr>
          <w:lang w:val="sl-SI"/>
        </w:rPr>
        <w:t>izzvenel, če</w:t>
      </w:r>
      <w:r w:rsidRPr="005434B0">
        <w:rPr>
          <w:lang w:val="sl-SI"/>
        </w:rPr>
        <w:t xml:space="preserve"> </w:t>
      </w:r>
      <w:r w:rsidR="00C82722" w:rsidRPr="005434B0">
        <w:rPr>
          <w:lang w:val="sl-SI"/>
        </w:rPr>
        <w:t>vsaj 24 ur</w:t>
      </w:r>
      <w:r w:rsidRPr="005434B0">
        <w:rPr>
          <w:lang w:val="sl-SI"/>
        </w:rPr>
        <w:t xml:space="preserve"> </w:t>
      </w:r>
      <w:r w:rsidR="00C82722" w:rsidRPr="005434B0">
        <w:rPr>
          <w:lang w:val="sl-SI"/>
        </w:rPr>
        <w:t>ni bilo zvišane</w:t>
      </w:r>
      <w:r w:rsidRPr="005434B0">
        <w:rPr>
          <w:lang w:val="sl-SI"/>
        </w:rPr>
        <w:t xml:space="preserve"> telesne temperature in uporabe vazopresorjev. Bolniki so bili ocenjeni kot odzivni, če je CRS </w:t>
      </w:r>
      <w:r w:rsidR="00C82722" w:rsidRPr="005434B0">
        <w:rPr>
          <w:lang w:val="sl-SI"/>
        </w:rPr>
        <w:t>izzvenel</w:t>
      </w:r>
      <w:r w:rsidRPr="005434B0">
        <w:rPr>
          <w:lang w:val="sl-SI"/>
        </w:rPr>
        <w:t xml:space="preserve"> v 14 dneh po prvem odmerku tocilizumaba, če nista bila potrebna več kot dva odmerka in če za zdravljenje niso uporabili drugih zdravil kot </w:t>
      </w:r>
      <w:r w:rsidR="00A432ED" w:rsidRPr="005434B0">
        <w:rPr>
          <w:lang w:val="sl-SI"/>
        </w:rPr>
        <w:t>tocilizumab</w:t>
      </w:r>
      <w:r w:rsidR="00C15D22" w:rsidRPr="005434B0">
        <w:rPr>
          <w:lang w:val="sl-SI"/>
        </w:rPr>
        <w:t xml:space="preserve"> in kortikosteroide</w:t>
      </w:r>
      <w:r w:rsidRPr="005434B0">
        <w:rPr>
          <w:lang w:val="sl-SI"/>
        </w:rPr>
        <w:t>. Odziv je doseglo 39</w:t>
      </w:r>
      <w:r w:rsidR="00C60428">
        <w:rPr>
          <w:lang w:val="sl-SI"/>
        </w:rPr>
        <w:t> </w:t>
      </w:r>
      <w:r w:rsidRPr="005434B0">
        <w:rPr>
          <w:lang w:val="sl-SI"/>
        </w:rPr>
        <w:t xml:space="preserve">bolnikov (76,5 %, 95-% IZ: 62,5 % </w:t>
      </w:r>
      <w:r w:rsidRPr="005434B0">
        <w:rPr>
          <w:lang w:val="sl-SI"/>
        </w:rPr>
        <w:noBreakHyphen/>
        <w:t xml:space="preserve"> 87,2 %). V neodvisni kohorti 15</w:t>
      </w:r>
      <w:r w:rsidR="00AF1607" w:rsidRPr="005434B0">
        <w:rPr>
          <w:lang w:val="sl-SI"/>
        </w:rPr>
        <w:t> </w:t>
      </w:r>
      <w:r w:rsidRPr="005434B0">
        <w:rPr>
          <w:lang w:val="sl-SI"/>
        </w:rPr>
        <w:t xml:space="preserve">bolnikov (razpon: 9 </w:t>
      </w:r>
      <w:r w:rsidR="00A93BE5" w:rsidRPr="005434B0">
        <w:rPr>
          <w:lang w:val="sl-SI"/>
        </w:rPr>
        <w:t>–</w:t>
      </w:r>
      <w:r w:rsidRPr="005434B0">
        <w:rPr>
          <w:lang w:val="sl-SI"/>
        </w:rPr>
        <w:t xml:space="preserve"> 75</w:t>
      </w:r>
      <w:r w:rsidR="00A93BE5" w:rsidRPr="005434B0">
        <w:rPr>
          <w:lang w:val="sl-SI"/>
        </w:rPr>
        <w:t> </w:t>
      </w:r>
      <w:r w:rsidRPr="005434B0">
        <w:rPr>
          <w:lang w:val="sl-SI"/>
        </w:rPr>
        <w:t xml:space="preserve">let) s CRS, ki ga je povzročil aksicabtagen ciloleucel, je </w:t>
      </w:r>
      <w:r w:rsidR="00C82722" w:rsidRPr="005434B0">
        <w:rPr>
          <w:lang w:val="sl-SI"/>
        </w:rPr>
        <w:t xml:space="preserve">odziv </w:t>
      </w:r>
      <w:r w:rsidRPr="005434B0">
        <w:rPr>
          <w:lang w:val="sl-SI"/>
        </w:rPr>
        <w:t>doseglo 53 % bolnikov.</w:t>
      </w:r>
    </w:p>
    <w:p w14:paraId="36C9F850" w14:textId="77777777" w:rsidR="00AA33CF" w:rsidRPr="005434B0" w:rsidRDefault="00AA33CF" w:rsidP="00D86EE6">
      <w:pPr>
        <w:rPr>
          <w:noProof/>
          <w:lang w:val="sl-SI"/>
        </w:rPr>
      </w:pPr>
    </w:p>
    <w:p w14:paraId="36C9F851" w14:textId="5E5D36DC" w:rsidR="00C52AFA" w:rsidRPr="005434B0" w:rsidRDefault="00C52AFA" w:rsidP="00C52AFA">
      <w:pPr>
        <w:numPr>
          <w:ilvl w:val="12"/>
          <w:numId w:val="0"/>
        </w:numPr>
        <w:ind w:right="-2"/>
        <w:rPr>
          <w:lang w:val="sl-SI"/>
        </w:rPr>
      </w:pPr>
      <w:r w:rsidRPr="005434B0">
        <w:rPr>
          <w:lang w:val="sl-SI"/>
        </w:rPr>
        <w:t xml:space="preserve">Evropska agencija za zdravila je opustila obvezo za oddajo rezultatov </w:t>
      </w:r>
      <w:ins w:id="804" w:author="Author" w:date="2025-07-18T12:58:00Z">
        <w:r w:rsidR="00B721D7">
          <w:rPr>
            <w:lang w:val="sl-SI"/>
          </w:rPr>
          <w:t>preskušanj</w:t>
        </w:r>
      </w:ins>
      <w:del w:id="805" w:author="Author" w:date="2025-07-18T12:58:00Z">
        <w:r w:rsidRPr="005434B0" w:rsidDel="00B721D7">
          <w:rPr>
            <w:lang w:val="sl-SI"/>
          </w:rPr>
          <w:delText>študij</w:delText>
        </w:r>
      </w:del>
      <w:r w:rsidRPr="005434B0">
        <w:rPr>
          <w:lang w:val="sl-SI"/>
        </w:rPr>
        <w:t xml:space="preserve"> </w:t>
      </w:r>
      <w:r w:rsidR="00A432ED" w:rsidRPr="005434B0">
        <w:rPr>
          <w:lang w:val="sl-SI"/>
        </w:rPr>
        <w:t>s tocilizumabom</w:t>
      </w:r>
      <w:r w:rsidRPr="005434B0">
        <w:rPr>
          <w:lang w:val="sl-SI"/>
        </w:rPr>
        <w:t xml:space="preserve"> v vseh podskupinah</w:t>
      </w:r>
      <w:r w:rsidR="00D86F23" w:rsidRPr="005434B0">
        <w:rPr>
          <w:lang w:val="sl-SI"/>
        </w:rPr>
        <w:t xml:space="preserve"> </w:t>
      </w:r>
      <w:r w:rsidRPr="005434B0">
        <w:rPr>
          <w:lang w:val="sl-SI"/>
        </w:rPr>
        <w:t xml:space="preserve">pediatrične populacije </w:t>
      </w:r>
      <w:r w:rsidR="00D86F23" w:rsidRPr="005434B0">
        <w:rPr>
          <w:lang w:val="sl-SI"/>
        </w:rPr>
        <w:t xml:space="preserve">pri zdravljenju sindroma sproščanja citokinov, </w:t>
      </w:r>
      <w:r w:rsidR="00327AA2" w:rsidRPr="005434B0">
        <w:rPr>
          <w:lang w:val="sl-SI"/>
        </w:rPr>
        <w:t>povezanega</w:t>
      </w:r>
      <w:r w:rsidR="00892F55" w:rsidRPr="005434B0">
        <w:rPr>
          <w:lang w:val="sl-SI"/>
        </w:rPr>
        <w:t xml:space="preserve"> </w:t>
      </w:r>
      <w:r w:rsidR="00327AA2" w:rsidRPr="005434B0">
        <w:rPr>
          <w:lang w:val="sl-SI"/>
        </w:rPr>
        <w:t>s</w:t>
      </w:r>
      <w:r w:rsidR="00892F55" w:rsidRPr="005434B0">
        <w:rPr>
          <w:lang w:val="sl-SI"/>
        </w:rPr>
        <w:t xml:space="preserve"> </w:t>
      </w:r>
      <w:r w:rsidR="00327AA2" w:rsidRPr="005434B0">
        <w:rPr>
          <w:lang w:val="sl-SI"/>
        </w:rPr>
        <w:t>terapijo</w:t>
      </w:r>
      <w:r w:rsidR="006534EE" w:rsidRPr="005434B0">
        <w:rPr>
          <w:lang w:val="sl-SI"/>
        </w:rPr>
        <w:t xml:space="preserve"> s</w:t>
      </w:r>
      <w:r w:rsidR="00D86F23" w:rsidRPr="005434B0">
        <w:rPr>
          <w:lang w:val="sl-SI"/>
        </w:rPr>
        <w:t xml:space="preserve"> </w:t>
      </w:r>
      <w:r w:rsidR="006534EE" w:rsidRPr="005434B0">
        <w:rPr>
          <w:lang w:val="sl-SI"/>
        </w:rPr>
        <w:t>T-celicami</w:t>
      </w:r>
      <w:r w:rsidR="00D86F23" w:rsidRPr="005434B0">
        <w:rPr>
          <w:lang w:val="sl-SI"/>
        </w:rPr>
        <w:t xml:space="preserve"> s himernim </w:t>
      </w:r>
      <w:r w:rsidR="006534EE" w:rsidRPr="005434B0">
        <w:rPr>
          <w:lang w:val="sl-SI"/>
        </w:rPr>
        <w:t xml:space="preserve">antigenskim </w:t>
      </w:r>
      <w:r w:rsidR="00D86F23" w:rsidRPr="005434B0">
        <w:rPr>
          <w:lang w:val="sl-SI"/>
        </w:rPr>
        <w:t>receptorjem (CAR)</w:t>
      </w:r>
      <w:r w:rsidR="006534EE" w:rsidRPr="005434B0">
        <w:rPr>
          <w:lang w:val="sl-SI"/>
        </w:rPr>
        <w:t>.</w:t>
      </w:r>
    </w:p>
    <w:p w14:paraId="36C9F852" w14:textId="4ED95924" w:rsidR="00C52AFA" w:rsidRPr="005434B0" w:rsidRDefault="00C52AFA" w:rsidP="00C52AFA">
      <w:pPr>
        <w:rPr>
          <w:noProof/>
          <w:lang w:val="sl-SI"/>
        </w:rPr>
      </w:pPr>
    </w:p>
    <w:p w14:paraId="327C73E3" w14:textId="77777777" w:rsidR="003A3E11" w:rsidRPr="005434B0" w:rsidRDefault="003A3E11" w:rsidP="003A3E11">
      <w:pPr>
        <w:pStyle w:val="Standard1"/>
        <w:rPr>
          <w:u w:val="single"/>
        </w:rPr>
      </w:pPr>
      <w:r w:rsidRPr="005434B0">
        <w:rPr>
          <w:u w:val="single"/>
        </w:rPr>
        <w:t>COVID-19</w:t>
      </w:r>
    </w:p>
    <w:p w14:paraId="6B768DC6" w14:textId="7AA7098E" w:rsidR="003A3E11" w:rsidRPr="005434B0" w:rsidRDefault="003A3E11" w:rsidP="003A3E11">
      <w:pPr>
        <w:pStyle w:val="Standard1"/>
      </w:pPr>
      <w:r w:rsidRPr="005434B0">
        <w:t>Evro</w:t>
      </w:r>
      <w:r w:rsidR="006E4596" w:rsidRPr="005434B0">
        <w:t xml:space="preserve">pska agencija za zdravila </w:t>
      </w:r>
      <w:r w:rsidRPr="005434B0">
        <w:t xml:space="preserve">je začasno odložila zahtevo za predložitev rezultatov </w:t>
      </w:r>
      <w:ins w:id="806" w:author="Author" w:date="2025-07-18T12:58:00Z">
        <w:r w:rsidR="00B721D7">
          <w:t>preskušanj</w:t>
        </w:r>
      </w:ins>
      <w:del w:id="807" w:author="Author" w:date="2025-07-18T12:58:00Z">
        <w:r w:rsidRPr="005434B0" w:rsidDel="00B721D7">
          <w:delText>študij</w:delText>
        </w:r>
      </w:del>
      <w:r w:rsidRPr="005434B0">
        <w:t xml:space="preserve"> </w:t>
      </w:r>
      <w:r w:rsidR="00A432ED" w:rsidRPr="005434B0">
        <w:t>s tocilizumabom</w:t>
      </w:r>
      <w:r w:rsidRPr="005434B0">
        <w:t xml:space="preserve"> za eno ali več podskupin pediatrične populacije za zdravljenje COVID-19.</w:t>
      </w:r>
    </w:p>
    <w:p w14:paraId="610E2FBE" w14:textId="65C0DA1D" w:rsidR="000F760A" w:rsidRPr="005434B0" w:rsidRDefault="000F760A" w:rsidP="00C52AFA">
      <w:pPr>
        <w:rPr>
          <w:noProof/>
          <w:lang w:val="sl-SI"/>
        </w:rPr>
      </w:pPr>
    </w:p>
    <w:p w14:paraId="36C9F853" w14:textId="77777777" w:rsidR="00D86EE6" w:rsidRPr="005434B0" w:rsidRDefault="00D86EE6" w:rsidP="0080361C">
      <w:pPr>
        <w:keepNext/>
        <w:keepLines/>
        <w:ind w:left="567" w:hanging="567"/>
        <w:rPr>
          <w:noProof/>
          <w:lang w:val="sl-SI"/>
        </w:rPr>
      </w:pPr>
      <w:r w:rsidRPr="005434B0">
        <w:rPr>
          <w:b/>
          <w:noProof/>
          <w:lang w:val="sl-SI"/>
        </w:rPr>
        <w:t>5.2</w:t>
      </w:r>
      <w:r w:rsidRPr="005434B0">
        <w:rPr>
          <w:b/>
          <w:noProof/>
          <w:lang w:val="sl-SI"/>
        </w:rPr>
        <w:tab/>
        <w:t>Farmakokinetične lastnosti</w:t>
      </w:r>
    </w:p>
    <w:p w14:paraId="36C9F854" w14:textId="77777777" w:rsidR="00D86EE6" w:rsidRPr="005434B0" w:rsidRDefault="00D86EE6" w:rsidP="0080361C">
      <w:pPr>
        <w:keepNext/>
        <w:keepLines/>
        <w:rPr>
          <w:noProof/>
          <w:lang w:val="sl-SI"/>
        </w:rPr>
      </w:pPr>
    </w:p>
    <w:p w14:paraId="6277E52B" w14:textId="34862C52" w:rsidR="003A3E11" w:rsidRPr="005434B0" w:rsidRDefault="003A3E11" w:rsidP="0080361C">
      <w:pPr>
        <w:keepNext/>
        <w:keepLines/>
        <w:numPr>
          <w:ilvl w:val="12"/>
          <w:numId w:val="0"/>
        </w:numPr>
        <w:ind w:right="-2"/>
        <w:rPr>
          <w:u w:val="single"/>
          <w:lang w:val="sl-SI"/>
        </w:rPr>
      </w:pPr>
      <w:r w:rsidRPr="005434B0">
        <w:rPr>
          <w:u w:val="single"/>
          <w:lang w:val="sl-SI"/>
        </w:rPr>
        <w:t>Bolniki z RA</w:t>
      </w:r>
    </w:p>
    <w:p w14:paraId="36C9F859" w14:textId="29F0091B" w:rsidR="007A6A48" w:rsidRPr="005434B0" w:rsidRDefault="00D86EE6" w:rsidP="00B315C0">
      <w:pPr>
        <w:keepNext/>
        <w:keepLines/>
        <w:numPr>
          <w:ilvl w:val="12"/>
          <w:numId w:val="0"/>
        </w:numPr>
        <w:ind w:right="-2"/>
        <w:rPr>
          <w:lang w:val="sl-SI"/>
        </w:rPr>
      </w:pPr>
      <w:r w:rsidRPr="005434B0">
        <w:rPr>
          <w:lang w:val="sl-SI"/>
        </w:rPr>
        <w:t xml:space="preserve">Farmakokinetiko tocilizumaba so proučili s populacijsko farmakokinetično analizo podatkov </w:t>
      </w:r>
      <w:r w:rsidR="007A6A48" w:rsidRPr="005434B0">
        <w:rPr>
          <w:lang w:val="sl-SI"/>
        </w:rPr>
        <w:t>3552</w:t>
      </w:r>
      <w:r w:rsidR="00AF1607" w:rsidRPr="005434B0">
        <w:rPr>
          <w:lang w:val="sl-SI"/>
        </w:rPr>
        <w:t> </w:t>
      </w:r>
      <w:r w:rsidRPr="005434B0">
        <w:rPr>
          <w:lang w:val="sl-SI"/>
        </w:rPr>
        <w:t xml:space="preserve">bolnikov z </w:t>
      </w:r>
      <w:r w:rsidR="007B780F" w:rsidRPr="005434B0">
        <w:rPr>
          <w:lang w:val="sl-SI"/>
        </w:rPr>
        <w:t>RA</w:t>
      </w:r>
      <w:r w:rsidRPr="005434B0">
        <w:rPr>
          <w:lang w:val="sl-SI"/>
        </w:rPr>
        <w:t>, ki so 24</w:t>
      </w:r>
      <w:r w:rsidR="0048476B" w:rsidRPr="005434B0">
        <w:rPr>
          <w:lang w:val="sl-SI"/>
        </w:rPr>
        <w:t> </w:t>
      </w:r>
      <w:r w:rsidRPr="005434B0">
        <w:rPr>
          <w:lang w:val="sl-SI"/>
        </w:rPr>
        <w:t>tednov na 4</w:t>
      </w:r>
      <w:r w:rsidR="0048476B" w:rsidRPr="005434B0">
        <w:rPr>
          <w:lang w:val="sl-SI"/>
        </w:rPr>
        <w:t> </w:t>
      </w:r>
      <w:r w:rsidRPr="005434B0">
        <w:rPr>
          <w:lang w:val="sl-SI"/>
        </w:rPr>
        <w:t xml:space="preserve">tedne dobivali enourno infuzijo </w:t>
      </w:r>
      <w:r w:rsidR="007A6A48" w:rsidRPr="005434B0">
        <w:rPr>
          <w:lang w:val="sl-SI"/>
        </w:rPr>
        <w:t>4 ali 8 mg/kg tocilizumaba, ali 24</w:t>
      </w:r>
      <w:r w:rsidR="00AF1607" w:rsidRPr="005434B0">
        <w:rPr>
          <w:lang w:val="sl-SI"/>
        </w:rPr>
        <w:t> </w:t>
      </w:r>
      <w:r w:rsidR="007A6A48" w:rsidRPr="005434B0">
        <w:rPr>
          <w:lang w:val="sl-SI"/>
        </w:rPr>
        <w:t>tednov 162</w:t>
      </w:r>
      <w:r w:rsidR="00AF1607" w:rsidRPr="005434B0">
        <w:rPr>
          <w:lang w:val="sl-SI"/>
        </w:rPr>
        <w:t> </w:t>
      </w:r>
      <w:r w:rsidR="007A6A48" w:rsidRPr="005434B0">
        <w:rPr>
          <w:lang w:val="sl-SI"/>
        </w:rPr>
        <w:t>mg tocilizumaba subkutano bodisi enkrat tedensko ali vsak drugi teden.</w:t>
      </w:r>
    </w:p>
    <w:p w14:paraId="36C9F85A" w14:textId="77777777" w:rsidR="007A6A48" w:rsidRPr="005434B0" w:rsidRDefault="007A6A48" w:rsidP="002A5506">
      <w:pPr>
        <w:numPr>
          <w:ilvl w:val="12"/>
          <w:numId w:val="0"/>
        </w:numPr>
        <w:ind w:right="-2"/>
        <w:rPr>
          <w:lang w:val="sl-SI"/>
        </w:rPr>
      </w:pPr>
    </w:p>
    <w:p w14:paraId="36C9F85B" w14:textId="21FAF0C2" w:rsidR="007A6A48" w:rsidRPr="005434B0" w:rsidRDefault="007A6A48" w:rsidP="00F67DE3">
      <w:pPr>
        <w:numPr>
          <w:ilvl w:val="12"/>
          <w:numId w:val="0"/>
        </w:numPr>
        <w:rPr>
          <w:lang w:val="sl-SI"/>
        </w:rPr>
      </w:pPr>
      <w:r w:rsidRPr="005434B0">
        <w:rPr>
          <w:lang w:val="sl-SI"/>
        </w:rPr>
        <w:t>Za tocilizumab, uporabljen v odmerku 8 mg/kg vsake 4</w:t>
      </w:r>
      <w:r w:rsidR="0048476B" w:rsidRPr="005434B0">
        <w:rPr>
          <w:lang w:val="sl-SI"/>
        </w:rPr>
        <w:t> </w:t>
      </w:r>
      <w:r w:rsidRPr="005434B0">
        <w:rPr>
          <w:lang w:val="sl-SI"/>
        </w:rPr>
        <w:t>tedne, so bili ocenjeni naslednji parametri (napovedano povprečje</w:t>
      </w:r>
      <w:r w:rsidR="00D05E0C" w:rsidRPr="005434B0">
        <w:rPr>
          <w:lang w:val="sl-SI"/>
        </w:rPr>
        <w:t> ± </w:t>
      </w:r>
      <w:del w:id="808" w:author="DRA Slovenia 1" w:date="2026-01-08T11:01:00Z" w16du:dateUtc="2026-01-08T10:01:00Z">
        <w:r w:rsidRPr="005434B0" w:rsidDel="00DE7D86">
          <w:rPr>
            <w:lang w:val="sl-SI"/>
          </w:rPr>
          <w:delText>standardni odklon</w:delText>
        </w:r>
      </w:del>
      <w:ins w:id="809" w:author="DRA Slovenia 1" w:date="2026-01-08T11:01:00Z" w16du:dateUtc="2026-01-08T10:01:00Z">
        <w:r w:rsidR="00DE7D86">
          <w:rPr>
            <w:lang w:val="sl-SI"/>
          </w:rPr>
          <w:t>SD</w:t>
        </w:r>
      </w:ins>
      <w:r w:rsidRPr="005434B0">
        <w:rPr>
          <w:lang w:val="sl-SI"/>
        </w:rPr>
        <w:t>): površina pod krivul</w:t>
      </w:r>
      <w:r w:rsidR="00D05E0C" w:rsidRPr="005434B0">
        <w:rPr>
          <w:lang w:val="sl-SI"/>
        </w:rPr>
        <w:t xml:space="preserve">jo (AUC) </w:t>
      </w:r>
      <w:r w:rsidRPr="005434B0">
        <w:rPr>
          <w:lang w:val="sl-SI"/>
        </w:rPr>
        <w:t>v stanju dinamičnega ravnovesja</w:t>
      </w:r>
      <w:r w:rsidR="0048476B" w:rsidRPr="005434B0">
        <w:rPr>
          <w:lang w:val="sl-SI"/>
        </w:rPr>
        <w:t> = </w:t>
      </w:r>
      <w:r w:rsidRPr="005434B0">
        <w:rPr>
          <w:lang w:val="sl-SI"/>
        </w:rPr>
        <w:t>38</w:t>
      </w:r>
      <w:r w:rsidR="0048476B" w:rsidRPr="005434B0">
        <w:rPr>
          <w:lang w:val="sl-SI"/>
        </w:rPr>
        <w:t> </w:t>
      </w:r>
      <w:r w:rsidR="00D05E0C" w:rsidRPr="005434B0">
        <w:rPr>
          <w:lang w:val="sl-SI"/>
        </w:rPr>
        <w:t>000 </w:t>
      </w:r>
      <w:r w:rsidR="00DE7D86" w:rsidRPr="005434B0">
        <w:rPr>
          <w:lang w:val="sl-SI"/>
        </w:rPr>
        <w:t>±</w:t>
      </w:r>
      <w:r w:rsidR="00D05E0C" w:rsidRPr="005434B0">
        <w:rPr>
          <w:lang w:val="sl-SI"/>
        </w:rPr>
        <w:t> </w:t>
      </w:r>
      <w:r w:rsidRPr="005434B0">
        <w:rPr>
          <w:lang w:val="sl-SI"/>
        </w:rPr>
        <w:t>13</w:t>
      </w:r>
      <w:r w:rsidR="0048476B" w:rsidRPr="005434B0">
        <w:rPr>
          <w:lang w:val="sl-SI"/>
        </w:rPr>
        <w:t> </w:t>
      </w:r>
      <w:r w:rsidRPr="005434B0">
        <w:rPr>
          <w:lang w:val="sl-SI"/>
        </w:rPr>
        <w:t>000 h µg/ml, najmanjša koncentracija (C</w:t>
      </w:r>
      <w:r w:rsidRPr="005434B0">
        <w:rPr>
          <w:vertAlign w:val="subscript"/>
          <w:lang w:val="sl-SI"/>
        </w:rPr>
        <w:t>min</w:t>
      </w:r>
      <w:r w:rsidRPr="005434B0">
        <w:rPr>
          <w:lang w:val="sl-SI"/>
        </w:rPr>
        <w:t>)</w:t>
      </w:r>
      <w:r w:rsidR="0048476B" w:rsidRPr="005434B0">
        <w:rPr>
          <w:lang w:val="sl-SI"/>
        </w:rPr>
        <w:t> = </w:t>
      </w:r>
      <w:r w:rsidRPr="005434B0">
        <w:rPr>
          <w:lang w:val="sl-SI"/>
        </w:rPr>
        <w:t>15,9</w:t>
      </w:r>
      <w:r w:rsidR="00AF1607" w:rsidRPr="005434B0">
        <w:rPr>
          <w:lang w:val="sl-SI"/>
        </w:rPr>
        <w:t> </w:t>
      </w:r>
      <w:r w:rsidR="006E4596" w:rsidRPr="005434B0">
        <w:rPr>
          <w:lang w:val="sl-SI"/>
        </w:rPr>
        <w:t>±</w:t>
      </w:r>
      <w:r w:rsidR="00AF1607" w:rsidRPr="005434B0">
        <w:rPr>
          <w:lang w:val="sl-SI"/>
        </w:rPr>
        <w:t> </w:t>
      </w:r>
      <w:r w:rsidRPr="005434B0">
        <w:rPr>
          <w:lang w:val="sl-SI"/>
        </w:rPr>
        <w:t>13,1 </w:t>
      </w:r>
      <w:r w:rsidRPr="005434B0">
        <w:rPr>
          <w:lang w:val="sl-SI"/>
        </w:rPr>
        <w:sym w:font="Symbol" w:char="F06D"/>
      </w:r>
      <w:r w:rsidRPr="005434B0">
        <w:rPr>
          <w:lang w:val="sl-SI"/>
        </w:rPr>
        <w:t>g/ml in največja koncentracija (C</w:t>
      </w:r>
      <w:r w:rsidRPr="005434B0">
        <w:rPr>
          <w:vertAlign w:val="subscript"/>
          <w:lang w:val="sl-SI"/>
        </w:rPr>
        <w:t>max</w:t>
      </w:r>
      <w:r w:rsidRPr="005434B0">
        <w:rPr>
          <w:lang w:val="sl-SI"/>
        </w:rPr>
        <w:t>)</w:t>
      </w:r>
      <w:r w:rsidR="0048476B" w:rsidRPr="005434B0">
        <w:rPr>
          <w:lang w:val="sl-SI"/>
        </w:rPr>
        <w:t> = </w:t>
      </w:r>
      <w:r w:rsidRPr="005434B0">
        <w:rPr>
          <w:lang w:val="sl-SI"/>
        </w:rPr>
        <w:t>182</w:t>
      </w:r>
      <w:r w:rsidR="00AF1607" w:rsidRPr="005434B0">
        <w:rPr>
          <w:lang w:val="sl-SI"/>
        </w:rPr>
        <w:t> </w:t>
      </w:r>
      <w:r w:rsidR="00DE7D86" w:rsidRPr="005434B0">
        <w:rPr>
          <w:lang w:val="sl-SI"/>
        </w:rPr>
        <w:t>±</w:t>
      </w:r>
      <w:r w:rsidR="00AF1607" w:rsidRPr="005434B0">
        <w:rPr>
          <w:lang w:val="sl-SI"/>
        </w:rPr>
        <w:t> </w:t>
      </w:r>
      <w:r w:rsidRPr="005434B0">
        <w:rPr>
          <w:lang w:val="sl-SI"/>
        </w:rPr>
        <w:t>50,4 µg/ml; deleža kopičenja sta bila majhna (1,32 za AUC in 1,09 za C</w:t>
      </w:r>
      <w:r w:rsidRPr="005434B0">
        <w:rPr>
          <w:vertAlign w:val="subscript"/>
          <w:lang w:val="sl-SI"/>
        </w:rPr>
        <w:t>max</w:t>
      </w:r>
      <w:r w:rsidRPr="005434B0">
        <w:rPr>
          <w:lang w:val="sl-SI"/>
        </w:rPr>
        <w:t>). Delež je bil večji za C</w:t>
      </w:r>
      <w:r w:rsidRPr="005434B0">
        <w:rPr>
          <w:vertAlign w:val="subscript"/>
          <w:lang w:val="sl-SI"/>
        </w:rPr>
        <w:t>min</w:t>
      </w:r>
      <w:r w:rsidRPr="005434B0">
        <w:rPr>
          <w:lang w:val="sl-SI"/>
        </w:rPr>
        <w:t xml:space="preserve"> (2,49), kar je pričakovano glede na nelinearen prispevek očistka pri nižjih koncentracijah. Stanje dinamičnega ravnovesja je bilo za C</w:t>
      </w:r>
      <w:r w:rsidRPr="005434B0">
        <w:rPr>
          <w:vertAlign w:val="subscript"/>
          <w:lang w:val="sl-SI"/>
        </w:rPr>
        <w:t>max</w:t>
      </w:r>
      <w:r w:rsidRPr="005434B0">
        <w:rPr>
          <w:lang w:val="sl-SI"/>
        </w:rPr>
        <w:t xml:space="preserve"> doseženo po prvi uporabi, za AUC po 8 tednih in za C</w:t>
      </w:r>
      <w:r w:rsidRPr="005434B0">
        <w:rPr>
          <w:vertAlign w:val="subscript"/>
          <w:lang w:val="sl-SI"/>
        </w:rPr>
        <w:t>min</w:t>
      </w:r>
      <w:r w:rsidRPr="005434B0">
        <w:rPr>
          <w:lang w:val="sl-SI"/>
        </w:rPr>
        <w:t xml:space="preserve"> po 20</w:t>
      </w:r>
      <w:r w:rsidR="00AF1607" w:rsidRPr="005434B0">
        <w:rPr>
          <w:lang w:val="sl-SI"/>
        </w:rPr>
        <w:t> </w:t>
      </w:r>
      <w:r w:rsidRPr="005434B0">
        <w:rPr>
          <w:lang w:val="sl-SI"/>
        </w:rPr>
        <w:t xml:space="preserve">tednih. </w:t>
      </w:r>
      <w:r w:rsidRPr="005434B0">
        <w:rPr>
          <w:iCs/>
          <w:lang w:val="sl-SI"/>
        </w:rPr>
        <w:t>AUC, C</w:t>
      </w:r>
      <w:r w:rsidRPr="005434B0">
        <w:rPr>
          <w:iCs/>
          <w:vertAlign w:val="subscript"/>
          <w:lang w:val="sl-SI"/>
        </w:rPr>
        <w:t>min</w:t>
      </w:r>
      <w:r w:rsidRPr="005434B0">
        <w:rPr>
          <w:iCs/>
          <w:lang w:val="sl-SI"/>
        </w:rPr>
        <w:t xml:space="preserve"> in C</w:t>
      </w:r>
      <w:r w:rsidRPr="005434B0">
        <w:rPr>
          <w:iCs/>
          <w:vertAlign w:val="subscript"/>
          <w:lang w:val="sl-SI"/>
        </w:rPr>
        <w:t>max</w:t>
      </w:r>
      <w:r w:rsidRPr="005434B0">
        <w:rPr>
          <w:iCs/>
          <w:lang w:val="sl-SI"/>
        </w:rPr>
        <w:t xml:space="preserve"> tocilizumaba so se zvečale s povečanjem telesne mase. Pri telesni masi ≥</w:t>
      </w:r>
      <w:r w:rsidR="006A172E" w:rsidRPr="005434B0">
        <w:rPr>
          <w:iCs/>
          <w:lang w:val="sl-SI"/>
        </w:rPr>
        <w:t> </w:t>
      </w:r>
      <w:r w:rsidRPr="005434B0">
        <w:rPr>
          <w:iCs/>
          <w:lang w:val="sl-SI"/>
        </w:rPr>
        <w:t>100 kg je napovedano povprečje (</w:t>
      </w:r>
      <w:r w:rsidRPr="005434B0">
        <w:rPr>
          <w:lang w:val="sl-SI"/>
        </w:rPr>
        <w:t>± </w:t>
      </w:r>
      <w:del w:id="810" w:author="DRA Slovenia 1" w:date="2026-01-08T11:01:00Z" w16du:dateUtc="2026-01-08T10:01:00Z">
        <w:r w:rsidRPr="005434B0" w:rsidDel="00DE7D86">
          <w:rPr>
            <w:lang w:val="sl-SI"/>
          </w:rPr>
          <w:delText>standardni odklon</w:delText>
        </w:r>
      </w:del>
      <w:ins w:id="811" w:author="DRA Slovenia 1" w:date="2026-01-08T11:01:00Z" w16du:dateUtc="2026-01-08T10:01:00Z">
        <w:r w:rsidR="00DE7D86">
          <w:rPr>
            <w:lang w:val="sl-SI"/>
          </w:rPr>
          <w:t>SD</w:t>
        </w:r>
      </w:ins>
      <w:r w:rsidRPr="005434B0">
        <w:rPr>
          <w:lang w:val="sl-SI"/>
        </w:rPr>
        <w:t xml:space="preserve">) ocenjenih parametrov znašalo: AUC v stanju dinamičnega ravnovesja </w:t>
      </w:r>
      <w:r w:rsidRPr="005434B0">
        <w:rPr>
          <w:iCs/>
          <w:lang w:val="sl-SI"/>
        </w:rPr>
        <w:t>5</w:t>
      </w:r>
      <w:r w:rsidRPr="005434B0">
        <w:rPr>
          <w:lang w:val="sl-SI"/>
        </w:rPr>
        <w:t>0</w:t>
      </w:r>
      <w:r w:rsidR="00AF1607" w:rsidRPr="005434B0">
        <w:rPr>
          <w:lang w:val="sl-SI"/>
        </w:rPr>
        <w:t> </w:t>
      </w:r>
      <w:r w:rsidRPr="005434B0">
        <w:rPr>
          <w:lang w:val="sl-SI"/>
        </w:rPr>
        <w:t>000</w:t>
      </w:r>
      <w:r w:rsidR="00AF1607" w:rsidRPr="005434B0">
        <w:rPr>
          <w:lang w:val="sl-SI"/>
        </w:rPr>
        <w:t> </w:t>
      </w:r>
      <w:r w:rsidRPr="005434B0">
        <w:rPr>
          <w:lang w:val="sl-SI"/>
        </w:rPr>
        <w:t>±</w:t>
      </w:r>
      <w:r w:rsidR="00AF1607" w:rsidRPr="005434B0">
        <w:rPr>
          <w:lang w:val="sl-SI"/>
        </w:rPr>
        <w:t> </w:t>
      </w:r>
      <w:r w:rsidRPr="005434B0">
        <w:rPr>
          <w:lang w:val="sl-SI"/>
        </w:rPr>
        <w:t>16</w:t>
      </w:r>
      <w:r w:rsidR="00AF1607" w:rsidRPr="005434B0">
        <w:rPr>
          <w:lang w:val="sl-SI"/>
        </w:rPr>
        <w:t> </w:t>
      </w:r>
      <w:r w:rsidRPr="005434B0">
        <w:rPr>
          <w:lang w:val="sl-SI"/>
        </w:rPr>
        <w:t>800</w:t>
      </w:r>
      <w:r w:rsidR="006E4596" w:rsidRPr="005434B0">
        <w:rPr>
          <w:lang w:val="sl-SI"/>
        </w:rPr>
        <w:t> </w:t>
      </w:r>
      <w:r w:rsidRPr="005434B0">
        <w:rPr>
          <w:lang w:val="sl-SI"/>
        </w:rPr>
        <w:t>h</w:t>
      </w:r>
      <w:ins w:id="812" w:author="Author" w:date="2025-07-18T12:59:00Z">
        <w:r w:rsidR="00B721D7" w:rsidRPr="00227B66">
          <w:rPr>
            <w:szCs w:val="22"/>
            <w:lang w:val="sl-SI"/>
            <w:rPrChange w:id="813" w:author="Author" w:date="2025-07-23T18:46:00Z">
              <w:rPr>
                <w:szCs w:val="22"/>
                <w:lang w:val="en-GB"/>
              </w:rPr>
            </w:rPrChange>
          </w:rPr>
          <w:t> × </w:t>
        </w:r>
      </w:ins>
      <w:del w:id="814" w:author="Author" w:date="2025-07-18T12:59:00Z">
        <w:r w:rsidR="006E4596" w:rsidRPr="005434B0" w:rsidDel="00B721D7">
          <w:rPr>
            <w:lang w:val="sl-SI"/>
          </w:rPr>
          <w:delText>·</w:delText>
        </w:r>
      </w:del>
      <w:r w:rsidRPr="005434B0">
        <w:rPr>
          <w:lang w:val="sl-SI"/>
        </w:rPr>
        <w:t>μg/ml, najmanjša koncentracija (C</w:t>
      </w:r>
      <w:r w:rsidRPr="005434B0">
        <w:rPr>
          <w:vertAlign w:val="subscript"/>
          <w:lang w:val="sl-SI"/>
        </w:rPr>
        <w:t>min</w:t>
      </w:r>
      <w:r w:rsidRPr="005434B0">
        <w:rPr>
          <w:lang w:val="sl-SI"/>
        </w:rPr>
        <w:t xml:space="preserve">) </w:t>
      </w:r>
      <w:r w:rsidRPr="005434B0">
        <w:rPr>
          <w:iCs/>
          <w:lang w:val="sl-SI"/>
        </w:rPr>
        <w:t>24,4 </w:t>
      </w:r>
      <w:r w:rsidR="00DE7D86" w:rsidRPr="005434B0">
        <w:rPr>
          <w:lang w:val="sl-SI"/>
        </w:rPr>
        <w:t>±</w:t>
      </w:r>
      <w:r w:rsidRPr="005434B0">
        <w:rPr>
          <w:iCs/>
          <w:lang w:val="sl-SI"/>
        </w:rPr>
        <w:t> 17,5 </w:t>
      </w:r>
      <w:r w:rsidRPr="005434B0">
        <w:rPr>
          <w:iCs/>
          <w:lang w:val="sl-SI"/>
        </w:rPr>
        <w:sym w:font="Symbol" w:char="F06D"/>
      </w:r>
      <w:r w:rsidRPr="005434B0">
        <w:rPr>
          <w:iCs/>
          <w:lang w:val="sl-SI"/>
        </w:rPr>
        <w:t xml:space="preserve">g/ml </w:t>
      </w:r>
      <w:r w:rsidRPr="005434B0">
        <w:rPr>
          <w:lang w:val="sl-SI"/>
        </w:rPr>
        <w:t>in največja koncentracija (C</w:t>
      </w:r>
      <w:r w:rsidRPr="005434B0">
        <w:rPr>
          <w:vertAlign w:val="subscript"/>
          <w:lang w:val="sl-SI"/>
        </w:rPr>
        <w:t>max</w:t>
      </w:r>
      <w:r w:rsidRPr="005434B0">
        <w:rPr>
          <w:lang w:val="sl-SI"/>
        </w:rPr>
        <w:t>) 226</w:t>
      </w:r>
      <w:r w:rsidR="00AF1607" w:rsidRPr="005434B0">
        <w:rPr>
          <w:lang w:val="sl-SI"/>
        </w:rPr>
        <w:t> </w:t>
      </w:r>
      <w:r w:rsidR="00D05E0C" w:rsidRPr="005434B0">
        <w:rPr>
          <w:lang w:val="sl-SI"/>
        </w:rPr>
        <w:t>± </w:t>
      </w:r>
      <w:r w:rsidRPr="005434B0">
        <w:rPr>
          <w:lang w:val="sl-SI"/>
        </w:rPr>
        <w:t>50,3</w:t>
      </w:r>
      <w:r w:rsidR="00AF1607" w:rsidRPr="005434B0">
        <w:rPr>
          <w:lang w:val="sl-SI"/>
        </w:rPr>
        <w:t> </w:t>
      </w:r>
      <w:r w:rsidRPr="005434B0">
        <w:rPr>
          <w:lang w:val="sl-SI"/>
        </w:rPr>
        <w:t xml:space="preserve">μg/ml. Te vrednosti so večje kot povprečne vrednosti za </w:t>
      </w:r>
      <w:r w:rsidR="003A590F" w:rsidRPr="005434B0">
        <w:rPr>
          <w:lang w:val="sl-SI"/>
        </w:rPr>
        <w:t xml:space="preserve">zgoraj omenjeno </w:t>
      </w:r>
      <w:r w:rsidRPr="005434B0">
        <w:rPr>
          <w:lang w:val="sl-SI"/>
        </w:rPr>
        <w:t>populacijo bolnikov (</w:t>
      </w:r>
      <w:r w:rsidR="00CA0216" w:rsidRPr="005434B0">
        <w:rPr>
          <w:lang w:val="sl-SI"/>
        </w:rPr>
        <w:t>t</w:t>
      </w:r>
      <w:r w:rsidRPr="005434B0">
        <w:rPr>
          <w:lang w:val="sl-SI"/>
        </w:rPr>
        <w:t xml:space="preserve">j. </w:t>
      </w:r>
      <w:r w:rsidR="00182106" w:rsidRPr="005434B0">
        <w:rPr>
          <w:lang w:val="sl-SI"/>
        </w:rPr>
        <w:t xml:space="preserve">za </w:t>
      </w:r>
      <w:r w:rsidRPr="005434B0">
        <w:rPr>
          <w:lang w:val="sl-SI"/>
        </w:rPr>
        <w:t xml:space="preserve">vse telesne mase). </w:t>
      </w:r>
      <w:r w:rsidRPr="005434B0">
        <w:rPr>
          <w:iCs/>
          <w:lang w:val="sl-SI"/>
        </w:rPr>
        <w:t xml:space="preserve">Krivulja odmerek-odziv za tocilizumab je pri večji izpostavljenosti bolj položna, kar pomeni manjše poraste učinkovitosti pri vsakem nadaljnjem povečanju koncentracije tocilizumaba; tako pri bolnikih, zdravljenih z več kot 800 mg tocilizumaba, niso dokazali klinično pomembnih porastov učikovitosti. </w:t>
      </w:r>
      <w:r w:rsidRPr="005434B0">
        <w:rPr>
          <w:lang w:val="sl-SI"/>
        </w:rPr>
        <w:t>Odmerki tocilizumaba, večji od 800 mg na infuzijo, torej niso priporočljivi (glejte poglavje</w:t>
      </w:r>
      <w:r w:rsidR="00061447" w:rsidRPr="005434B0">
        <w:rPr>
          <w:lang w:val="sl-SI"/>
        </w:rPr>
        <w:t> </w:t>
      </w:r>
      <w:r w:rsidRPr="005434B0">
        <w:rPr>
          <w:lang w:val="sl-SI"/>
        </w:rPr>
        <w:t>4.2).</w:t>
      </w:r>
    </w:p>
    <w:p w14:paraId="36C9F85C" w14:textId="0B0842E3" w:rsidR="007A6A48" w:rsidRPr="005434B0" w:rsidRDefault="007A6A48" w:rsidP="007A6A48">
      <w:pPr>
        <w:numPr>
          <w:ilvl w:val="12"/>
          <w:numId w:val="0"/>
        </w:numPr>
        <w:ind w:right="-2"/>
        <w:rPr>
          <w:lang w:val="sl-SI"/>
        </w:rPr>
      </w:pPr>
    </w:p>
    <w:p w14:paraId="79C7590E" w14:textId="77777777" w:rsidR="003A3E11" w:rsidRPr="005434B0" w:rsidRDefault="003A3E11" w:rsidP="003A3E11">
      <w:pPr>
        <w:pStyle w:val="Standard1"/>
        <w:keepNext/>
        <w:keepLines/>
        <w:numPr>
          <w:ilvl w:val="12"/>
          <w:numId w:val="0"/>
        </w:numPr>
        <w:ind w:right="-2"/>
        <w:rPr>
          <w:u w:val="single"/>
        </w:rPr>
      </w:pPr>
      <w:r w:rsidRPr="005434B0">
        <w:rPr>
          <w:u w:val="single"/>
        </w:rPr>
        <w:t>Bolniki s COVID-19</w:t>
      </w:r>
    </w:p>
    <w:p w14:paraId="5D5FF153" w14:textId="30CB5860" w:rsidR="003A3E11" w:rsidRPr="005434B0" w:rsidRDefault="003A3E11" w:rsidP="006E4596">
      <w:pPr>
        <w:keepNext/>
        <w:keepLines/>
        <w:numPr>
          <w:ilvl w:val="12"/>
          <w:numId w:val="0"/>
        </w:numPr>
        <w:rPr>
          <w:lang w:val="sl-SI"/>
        </w:rPr>
      </w:pPr>
      <w:r w:rsidRPr="005434B0">
        <w:rPr>
          <w:lang w:val="sl-SI"/>
        </w:rPr>
        <w:t xml:space="preserve">Farmakokinetiko tocilizumaba so ugotavljali s populacijsko farmakokinetično analizo podatkovne zbirke, ki </w:t>
      </w:r>
      <w:r w:rsidR="006E4596" w:rsidRPr="005434B0">
        <w:rPr>
          <w:lang w:val="sl-SI"/>
        </w:rPr>
        <w:t>je obsegala podatke 380 </w:t>
      </w:r>
      <w:r w:rsidRPr="005434B0">
        <w:rPr>
          <w:lang w:val="sl-SI"/>
        </w:rPr>
        <w:t xml:space="preserve">odraslih bolnikov s COVID-19 iz </w:t>
      </w:r>
      <w:del w:id="815" w:author="Author" w:date="2025-07-18T12:59:00Z">
        <w:r w:rsidRPr="005434B0" w:rsidDel="00B721D7">
          <w:rPr>
            <w:lang w:val="sl-SI"/>
          </w:rPr>
          <w:delText xml:space="preserve">študij </w:delText>
        </w:r>
      </w:del>
      <w:ins w:id="816" w:author="Author" w:date="2025-07-18T12:59:00Z">
        <w:r w:rsidR="00B721D7">
          <w:rPr>
            <w:lang w:val="sl-SI"/>
          </w:rPr>
          <w:t>preskušan</w:t>
        </w:r>
        <w:r w:rsidR="00B721D7" w:rsidRPr="005434B0">
          <w:rPr>
            <w:lang w:val="sl-SI"/>
          </w:rPr>
          <w:t xml:space="preserve">j </w:t>
        </w:r>
      </w:ins>
      <w:r w:rsidRPr="005434B0">
        <w:rPr>
          <w:lang w:val="sl-SI"/>
        </w:rPr>
        <w:t xml:space="preserve">WA42380 (COVACTA) in CA42481 (MARIPOSA), zdravljenih z </w:t>
      </w:r>
      <w:r w:rsidR="006E4596" w:rsidRPr="005434B0">
        <w:rPr>
          <w:lang w:val="sl-SI"/>
        </w:rPr>
        <w:t>enkratno</w:t>
      </w:r>
      <w:r w:rsidRPr="005434B0">
        <w:rPr>
          <w:lang w:val="sl-SI"/>
        </w:rPr>
        <w:t xml:space="preserve"> infuzijo 8 mg/kg tocilizumaba ali z dvema infuzijama v presledku vsaj 8 ur. Za odmerek 8 mg/kg tocilizumaba so ocenili naslednje parametre (napovedano povprečje</w:t>
      </w:r>
      <w:r w:rsidR="00D05E0C" w:rsidRPr="005434B0">
        <w:rPr>
          <w:lang w:val="sl-SI"/>
        </w:rPr>
        <w:t> ± </w:t>
      </w:r>
      <w:del w:id="817" w:author="DRA Slovenia 1" w:date="2026-01-08T11:01:00Z" w16du:dateUtc="2026-01-08T10:01:00Z">
        <w:r w:rsidRPr="005434B0" w:rsidDel="00DE7D86">
          <w:rPr>
            <w:lang w:val="sl-SI"/>
          </w:rPr>
          <w:delText>standardni odklon</w:delText>
        </w:r>
      </w:del>
      <w:ins w:id="818" w:author="DRA Slovenia 1" w:date="2026-01-08T11:01:00Z" w16du:dateUtc="2026-01-08T10:01:00Z">
        <w:r w:rsidR="00DE7D86">
          <w:rPr>
            <w:lang w:val="sl-SI"/>
          </w:rPr>
          <w:t>SD</w:t>
        </w:r>
      </w:ins>
      <w:r w:rsidRPr="005434B0">
        <w:rPr>
          <w:lang w:val="sl-SI"/>
        </w:rPr>
        <w:t>): površina pod krivuljo v obdobju 28 dni (AUC</w:t>
      </w:r>
      <w:r w:rsidRPr="005434B0">
        <w:rPr>
          <w:vertAlign w:val="subscript"/>
          <w:lang w:val="sl-SI"/>
        </w:rPr>
        <w:t>0-28</w:t>
      </w:r>
      <w:r w:rsidR="006E4596" w:rsidRPr="005434B0">
        <w:rPr>
          <w:lang w:val="sl-SI"/>
        </w:rPr>
        <w:t>)</w:t>
      </w:r>
      <w:r w:rsidR="0048476B" w:rsidRPr="005434B0">
        <w:rPr>
          <w:lang w:val="sl-SI"/>
        </w:rPr>
        <w:t> = </w:t>
      </w:r>
      <w:r w:rsidR="006E4596" w:rsidRPr="005434B0">
        <w:rPr>
          <w:lang w:val="sl-SI"/>
        </w:rPr>
        <w:t>18</w:t>
      </w:r>
      <w:r w:rsidR="00984601" w:rsidRPr="005434B0">
        <w:rPr>
          <w:lang w:val="sl-SI"/>
        </w:rPr>
        <w:t> </w:t>
      </w:r>
      <w:r w:rsidR="006E4596" w:rsidRPr="005434B0">
        <w:rPr>
          <w:lang w:val="sl-SI"/>
        </w:rPr>
        <w:t>312</w:t>
      </w:r>
      <w:r w:rsidR="00AF1607" w:rsidRPr="005434B0">
        <w:rPr>
          <w:lang w:val="sl-SI"/>
        </w:rPr>
        <w:t xml:space="preserve"> </w:t>
      </w:r>
      <w:r w:rsidRPr="005434B0">
        <w:rPr>
          <w:lang w:val="sl-SI"/>
        </w:rPr>
        <w:t>(5184) ur</w:t>
      </w:r>
      <w:ins w:id="819" w:author="Author" w:date="2025-07-18T13:00:00Z">
        <w:r w:rsidR="00B721D7" w:rsidRPr="00227B66">
          <w:rPr>
            <w:szCs w:val="22"/>
            <w:lang w:val="sl-SI"/>
            <w:rPrChange w:id="820" w:author="Author" w:date="2025-07-23T18:46:00Z">
              <w:rPr>
                <w:szCs w:val="22"/>
                <w:lang w:val="en-GB"/>
              </w:rPr>
            </w:rPrChange>
          </w:rPr>
          <w:t> × </w:t>
        </w:r>
      </w:ins>
      <w:del w:id="821" w:author="Author" w:date="2025-07-18T13:00:00Z">
        <w:r w:rsidRPr="005434B0" w:rsidDel="00B721D7">
          <w:rPr>
            <w:lang w:val="sl-SI"/>
          </w:rPr>
          <w:delText>·</w:delText>
        </w:r>
      </w:del>
      <w:r w:rsidRPr="005434B0">
        <w:rPr>
          <w:lang w:val="sl-SI"/>
        </w:rPr>
        <w:t>µg/ml, koncentracija 28. dan (C</w:t>
      </w:r>
      <w:r w:rsidRPr="005434B0">
        <w:rPr>
          <w:vertAlign w:val="subscript"/>
          <w:lang w:val="sl-SI"/>
        </w:rPr>
        <w:t>dan28</w:t>
      </w:r>
      <w:r w:rsidRPr="005434B0">
        <w:rPr>
          <w:lang w:val="sl-SI"/>
        </w:rPr>
        <w:t>)</w:t>
      </w:r>
      <w:r w:rsidR="00AF1607" w:rsidRPr="005434B0">
        <w:rPr>
          <w:lang w:val="sl-SI"/>
        </w:rPr>
        <w:t> </w:t>
      </w:r>
      <w:r w:rsidRPr="005434B0">
        <w:rPr>
          <w:lang w:val="sl-SI"/>
        </w:rPr>
        <w:t>=</w:t>
      </w:r>
      <w:r w:rsidR="00AF1607" w:rsidRPr="005434B0">
        <w:rPr>
          <w:lang w:val="sl-SI"/>
        </w:rPr>
        <w:t> </w:t>
      </w:r>
      <w:r w:rsidRPr="005434B0">
        <w:rPr>
          <w:lang w:val="sl-SI"/>
        </w:rPr>
        <w:t>0,934 (1,93) µg/ml in najv</w:t>
      </w:r>
      <w:r w:rsidR="006E4596" w:rsidRPr="005434B0">
        <w:rPr>
          <w:lang w:val="sl-SI"/>
        </w:rPr>
        <w:t>ečja koncentracija (C</w:t>
      </w:r>
      <w:r w:rsidR="006E4596" w:rsidRPr="005434B0">
        <w:rPr>
          <w:vertAlign w:val="subscript"/>
          <w:lang w:val="sl-SI"/>
        </w:rPr>
        <w:t>max</w:t>
      </w:r>
      <w:r w:rsidR="006E4596" w:rsidRPr="005434B0">
        <w:rPr>
          <w:lang w:val="sl-SI"/>
        </w:rPr>
        <w:t>)</w:t>
      </w:r>
      <w:r w:rsidR="0048476B" w:rsidRPr="005434B0">
        <w:rPr>
          <w:lang w:val="sl-SI"/>
        </w:rPr>
        <w:t> = </w:t>
      </w:r>
      <w:r w:rsidR="006E4596" w:rsidRPr="005434B0">
        <w:rPr>
          <w:lang w:val="sl-SI"/>
        </w:rPr>
        <w:t>154 </w:t>
      </w:r>
      <w:r w:rsidRPr="005434B0">
        <w:rPr>
          <w:lang w:val="sl-SI"/>
        </w:rPr>
        <w:t>(34,9) µg/ml. Ocenili so tudi AUC</w:t>
      </w:r>
      <w:r w:rsidRPr="005434B0">
        <w:rPr>
          <w:vertAlign w:val="subscript"/>
          <w:lang w:val="sl-SI"/>
        </w:rPr>
        <w:t>0-28</w:t>
      </w:r>
      <w:r w:rsidRPr="005434B0">
        <w:rPr>
          <w:lang w:val="sl-SI"/>
        </w:rPr>
        <w:t>, C</w:t>
      </w:r>
      <w:r w:rsidRPr="005434B0">
        <w:rPr>
          <w:vertAlign w:val="subscript"/>
          <w:lang w:val="sl-SI"/>
        </w:rPr>
        <w:t>dan28</w:t>
      </w:r>
      <w:r w:rsidRPr="005434B0">
        <w:rPr>
          <w:lang w:val="sl-SI"/>
        </w:rPr>
        <w:t xml:space="preserve"> in C</w:t>
      </w:r>
      <w:r w:rsidRPr="005434B0">
        <w:rPr>
          <w:vertAlign w:val="subscript"/>
          <w:lang w:val="sl-SI"/>
        </w:rPr>
        <w:t>max</w:t>
      </w:r>
      <w:r w:rsidRPr="005434B0">
        <w:rPr>
          <w:lang w:val="sl-SI"/>
        </w:rPr>
        <w:t xml:space="preserve"> po uporabi dveh odmerkov 8 mg/kg tocilizumaba v presledku 8 ur in vrednosti so bile </w:t>
      </w:r>
      <w:r w:rsidR="00243FF2" w:rsidRPr="005434B0">
        <w:rPr>
          <w:lang w:val="sl-SI"/>
        </w:rPr>
        <w:t>(napovedano povprečje</w:t>
      </w:r>
      <w:r w:rsidR="00D05E0C" w:rsidRPr="005434B0">
        <w:rPr>
          <w:lang w:val="sl-SI"/>
        </w:rPr>
        <w:t> ± </w:t>
      </w:r>
      <w:del w:id="822" w:author="DRA Slovenia 1" w:date="2026-01-08T11:01:00Z" w16du:dateUtc="2026-01-08T10:01:00Z">
        <w:r w:rsidR="00243FF2" w:rsidRPr="005434B0" w:rsidDel="00DE7D86">
          <w:rPr>
            <w:lang w:val="sl-SI"/>
          </w:rPr>
          <w:delText>standardni odklon</w:delText>
        </w:r>
      </w:del>
      <w:ins w:id="823" w:author="DRA Slovenia 1" w:date="2026-01-08T11:01:00Z" w16du:dateUtc="2026-01-08T10:01:00Z">
        <w:r w:rsidR="00DE7D86">
          <w:rPr>
            <w:lang w:val="sl-SI"/>
          </w:rPr>
          <w:t>SD</w:t>
        </w:r>
      </w:ins>
      <w:r w:rsidR="00243FF2" w:rsidRPr="005434B0">
        <w:rPr>
          <w:lang w:val="sl-SI"/>
        </w:rPr>
        <w:t>): AUC</w:t>
      </w:r>
      <w:r w:rsidR="00243FF2" w:rsidRPr="005434B0">
        <w:rPr>
          <w:vertAlign w:val="subscript"/>
          <w:lang w:val="sl-SI"/>
        </w:rPr>
        <w:t>0</w:t>
      </w:r>
      <w:r w:rsidR="00243FF2" w:rsidRPr="005434B0">
        <w:rPr>
          <w:vertAlign w:val="subscript"/>
          <w:lang w:val="sl-SI"/>
        </w:rPr>
        <w:noBreakHyphen/>
        <w:t>28</w:t>
      </w:r>
      <w:r w:rsidR="00243FF2" w:rsidRPr="005434B0">
        <w:rPr>
          <w:lang w:val="sl-SI"/>
        </w:rPr>
        <w:t> 42240 (11520) ur</w:t>
      </w:r>
      <w:ins w:id="824" w:author="Author" w:date="2025-07-18T13:00:00Z">
        <w:r w:rsidR="00B721D7" w:rsidRPr="00227B66">
          <w:rPr>
            <w:szCs w:val="22"/>
            <w:lang w:val="sl-SI"/>
            <w:rPrChange w:id="825" w:author="Author" w:date="2025-07-23T18:46:00Z">
              <w:rPr>
                <w:szCs w:val="22"/>
                <w:lang w:val="en-GB"/>
              </w:rPr>
            </w:rPrChange>
          </w:rPr>
          <w:t> × </w:t>
        </w:r>
      </w:ins>
      <w:del w:id="826" w:author="Author" w:date="2025-07-18T13:00:00Z">
        <w:r w:rsidR="00243FF2" w:rsidRPr="005434B0" w:rsidDel="00B721D7">
          <w:rPr>
            <w:lang w:val="sl-SI"/>
          </w:rPr>
          <w:delText>·</w:delText>
        </w:r>
      </w:del>
      <w:r w:rsidR="00243FF2" w:rsidRPr="005434B0">
        <w:rPr>
          <w:lang w:val="sl-SI"/>
        </w:rPr>
        <w:t>µg/ml, C</w:t>
      </w:r>
      <w:r w:rsidR="00243FF2" w:rsidRPr="005434B0">
        <w:rPr>
          <w:vertAlign w:val="subscript"/>
          <w:lang w:val="sl-SI"/>
        </w:rPr>
        <w:t>dan28</w:t>
      </w:r>
      <w:r w:rsidR="00243FF2" w:rsidRPr="005434B0">
        <w:rPr>
          <w:lang w:val="sl-SI"/>
        </w:rPr>
        <w:t> 8,94 (8,5) µg/ml in C</w:t>
      </w:r>
      <w:r w:rsidR="00243FF2" w:rsidRPr="005434B0">
        <w:rPr>
          <w:vertAlign w:val="subscript"/>
          <w:lang w:val="sl-SI"/>
        </w:rPr>
        <w:t>max</w:t>
      </w:r>
      <w:r w:rsidR="00243FF2" w:rsidRPr="005434B0">
        <w:rPr>
          <w:lang w:val="sl-SI"/>
        </w:rPr>
        <w:t> 296 (64,7) µg/ml.</w:t>
      </w:r>
    </w:p>
    <w:p w14:paraId="095A4F6A" w14:textId="77777777" w:rsidR="00243FF2" w:rsidRPr="005434B0" w:rsidRDefault="00243FF2" w:rsidP="006E4596">
      <w:pPr>
        <w:numPr>
          <w:ilvl w:val="12"/>
          <w:numId w:val="0"/>
        </w:numPr>
        <w:rPr>
          <w:lang w:val="sl-SI"/>
        </w:rPr>
      </w:pPr>
    </w:p>
    <w:p w14:paraId="36C9F85D" w14:textId="2D73536B" w:rsidR="007A6A48" w:rsidRPr="005434B0" w:rsidRDefault="007A6A48" w:rsidP="007A6A48">
      <w:pPr>
        <w:keepNext/>
        <w:keepLines/>
        <w:numPr>
          <w:ilvl w:val="12"/>
          <w:numId w:val="0"/>
        </w:numPr>
        <w:rPr>
          <w:u w:val="single"/>
          <w:lang w:val="sl-SI"/>
        </w:rPr>
      </w:pPr>
      <w:r w:rsidRPr="005434B0">
        <w:rPr>
          <w:u w:val="single"/>
          <w:lang w:val="sl-SI"/>
        </w:rPr>
        <w:t>Porazdelitev</w:t>
      </w:r>
    </w:p>
    <w:p w14:paraId="36C9F85F" w14:textId="610BBE91" w:rsidR="007A6A48" w:rsidRPr="005434B0" w:rsidRDefault="007A6A48" w:rsidP="007A6A48">
      <w:pPr>
        <w:numPr>
          <w:ilvl w:val="12"/>
          <w:numId w:val="0"/>
        </w:numPr>
        <w:ind w:right="-2"/>
        <w:rPr>
          <w:lang w:val="sl-SI"/>
        </w:rPr>
      </w:pPr>
      <w:r w:rsidRPr="005434B0">
        <w:rPr>
          <w:lang w:val="sl-SI"/>
        </w:rPr>
        <w:t xml:space="preserve">Pri bolnikih z </w:t>
      </w:r>
      <w:r w:rsidR="007B780F" w:rsidRPr="005434B0">
        <w:rPr>
          <w:lang w:val="sl-SI"/>
        </w:rPr>
        <w:t>RA</w:t>
      </w:r>
      <w:r w:rsidRPr="005434B0">
        <w:rPr>
          <w:lang w:val="sl-SI"/>
        </w:rPr>
        <w:t xml:space="preserve"> je bil centralni volumen porazdelitve 3,72 l in periferni volumen porazdelitve 3,35 l, tako da je volumen porazdelitve v stanju dinamičnega ravnovesja 7,07 l.</w:t>
      </w:r>
    </w:p>
    <w:p w14:paraId="423D65E2" w14:textId="0EB3FB1E" w:rsidR="000F760A" w:rsidRPr="005434B0" w:rsidRDefault="000F760A" w:rsidP="007A6A48">
      <w:pPr>
        <w:numPr>
          <w:ilvl w:val="12"/>
          <w:numId w:val="0"/>
        </w:numPr>
        <w:ind w:right="-2"/>
        <w:rPr>
          <w:lang w:val="sl-SI"/>
        </w:rPr>
      </w:pPr>
    </w:p>
    <w:p w14:paraId="583EE00E" w14:textId="77777777" w:rsidR="00701488" w:rsidRPr="005434B0" w:rsidRDefault="00701488" w:rsidP="00701488">
      <w:pPr>
        <w:pStyle w:val="Standard1"/>
        <w:numPr>
          <w:ilvl w:val="12"/>
          <w:numId w:val="0"/>
        </w:numPr>
        <w:ind w:right="-2"/>
      </w:pPr>
      <w:r w:rsidRPr="005434B0">
        <w:t>Pri odraslih bolnikih s COVID-19 je bil centralni volumen porazdelitve 4,52 l in periferni volumen porazdelitve 4,23 l, tako da je bil volumen porazdelitve 8,75 l.</w:t>
      </w:r>
    </w:p>
    <w:p w14:paraId="29B560DA" w14:textId="77777777" w:rsidR="00090357" w:rsidRPr="005434B0" w:rsidRDefault="00090357" w:rsidP="007A6A48">
      <w:pPr>
        <w:numPr>
          <w:ilvl w:val="12"/>
          <w:numId w:val="0"/>
        </w:numPr>
        <w:ind w:right="-2"/>
        <w:rPr>
          <w:lang w:val="sl-SI"/>
        </w:rPr>
      </w:pPr>
    </w:p>
    <w:p w14:paraId="36C9F861" w14:textId="77777777" w:rsidR="007A6A48" w:rsidRPr="005434B0" w:rsidRDefault="007A6A48" w:rsidP="007A6A48">
      <w:pPr>
        <w:keepNext/>
        <w:keepLines/>
        <w:numPr>
          <w:ilvl w:val="12"/>
          <w:numId w:val="0"/>
        </w:numPr>
        <w:rPr>
          <w:u w:val="single"/>
          <w:lang w:val="sl-SI"/>
        </w:rPr>
      </w:pPr>
      <w:r w:rsidRPr="005434B0">
        <w:rPr>
          <w:u w:val="single"/>
          <w:lang w:val="sl-SI"/>
        </w:rPr>
        <w:t>Izločanje</w:t>
      </w:r>
    </w:p>
    <w:p w14:paraId="36C9F863" w14:textId="5A3418AA" w:rsidR="007A6A48" w:rsidRPr="005434B0" w:rsidRDefault="007A6A48" w:rsidP="00090357">
      <w:pPr>
        <w:rPr>
          <w:lang w:val="sl-SI"/>
        </w:rPr>
      </w:pPr>
      <w:r w:rsidRPr="005434B0">
        <w:rPr>
          <w:lang w:val="sl-SI"/>
        </w:rPr>
        <w:t xml:space="preserve">Po intravenski </w:t>
      </w:r>
      <w:r w:rsidR="001758C2" w:rsidRPr="005434B0">
        <w:rPr>
          <w:lang w:val="sl-SI"/>
        </w:rPr>
        <w:t xml:space="preserve">infuziji </w:t>
      </w:r>
      <w:r w:rsidRPr="005434B0">
        <w:rPr>
          <w:lang w:val="sl-SI"/>
        </w:rPr>
        <w:t xml:space="preserve">se tocilizumab </w:t>
      </w:r>
      <w:r w:rsidR="001758C2" w:rsidRPr="005434B0">
        <w:rPr>
          <w:lang w:val="sl-SI"/>
        </w:rPr>
        <w:t xml:space="preserve">odstranjuje </w:t>
      </w:r>
      <w:r w:rsidRPr="005434B0">
        <w:rPr>
          <w:lang w:val="sl-SI"/>
        </w:rPr>
        <w:t xml:space="preserve">iz </w:t>
      </w:r>
      <w:r w:rsidR="001758C2" w:rsidRPr="005434B0">
        <w:rPr>
          <w:lang w:val="sl-SI"/>
        </w:rPr>
        <w:t xml:space="preserve">krvnega </w:t>
      </w:r>
      <w:r w:rsidRPr="005434B0">
        <w:rPr>
          <w:lang w:val="sl-SI"/>
        </w:rPr>
        <w:t>obtoka</w:t>
      </w:r>
      <w:r w:rsidR="001758C2" w:rsidRPr="005434B0">
        <w:rPr>
          <w:lang w:val="sl-SI"/>
        </w:rPr>
        <w:t xml:space="preserve"> na dva načina</w:t>
      </w:r>
      <w:r w:rsidR="00090357" w:rsidRPr="005434B0">
        <w:rPr>
          <w:lang w:val="sl-SI"/>
        </w:rPr>
        <w:t>,</w:t>
      </w:r>
      <w:r w:rsidRPr="005434B0">
        <w:rPr>
          <w:lang w:val="sl-SI"/>
        </w:rPr>
        <w:t xml:space="preserve"> </w:t>
      </w:r>
      <w:r w:rsidR="00090357" w:rsidRPr="005434B0">
        <w:rPr>
          <w:lang w:val="sl-SI"/>
        </w:rPr>
        <w:t xml:space="preserve">in sicer po linearnem očistku ter po nelinearnem očistku, ki </w:t>
      </w:r>
      <w:r w:rsidRPr="005434B0">
        <w:rPr>
          <w:lang w:val="sl-SI"/>
        </w:rPr>
        <w:t xml:space="preserve">je odvisen od koncentracije. </w:t>
      </w:r>
      <w:r w:rsidR="00090357" w:rsidRPr="005434B0">
        <w:rPr>
          <w:lang w:val="sl-SI"/>
        </w:rPr>
        <w:t>Pri bolnikih z RA je bil l</w:t>
      </w:r>
      <w:r w:rsidRPr="005434B0">
        <w:rPr>
          <w:lang w:val="sl-SI"/>
        </w:rPr>
        <w:t xml:space="preserve">inearni očistek 9,5 ml/h. </w:t>
      </w:r>
      <w:r w:rsidR="00090357" w:rsidRPr="005434B0">
        <w:rPr>
          <w:lang w:val="sl-SI"/>
        </w:rPr>
        <w:t>Pri odraslih bolnikih s COVID-19 je bil linearni očistek pri tistih z izhodiščno kategorijo</w:t>
      </w:r>
      <w:r w:rsidR="00C60428">
        <w:rPr>
          <w:lang w:val="sl-SI"/>
        </w:rPr>
        <w:t> </w:t>
      </w:r>
      <w:r w:rsidR="00090357" w:rsidRPr="005434B0">
        <w:rPr>
          <w:lang w:val="sl-SI"/>
        </w:rPr>
        <w:t xml:space="preserve">3 na ordinalni lestvici (OL 3, </w:t>
      </w:r>
      <w:r w:rsidR="001758C2" w:rsidRPr="005434B0">
        <w:rPr>
          <w:lang w:val="sl-SI"/>
        </w:rPr>
        <w:t>potrebujejo dodatek</w:t>
      </w:r>
      <w:r w:rsidR="005D24E3" w:rsidRPr="005434B0">
        <w:rPr>
          <w:lang w:val="sl-SI"/>
        </w:rPr>
        <w:t xml:space="preserve"> kisik</w:t>
      </w:r>
      <w:r w:rsidR="001758C2" w:rsidRPr="005434B0">
        <w:rPr>
          <w:lang w:val="sl-SI"/>
        </w:rPr>
        <w:t>a</w:t>
      </w:r>
      <w:r w:rsidR="005D24E3" w:rsidRPr="005434B0">
        <w:rPr>
          <w:lang w:val="sl-SI"/>
        </w:rPr>
        <w:t>) 17,6 ml/h</w:t>
      </w:r>
      <w:r w:rsidR="00090357" w:rsidRPr="005434B0">
        <w:rPr>
          <w:lang w:val="sl-SI"/>
        </w:rPr>
        <w:t>, pri bolnikih z izhodiščno OL 4 (potrebujejo kisik</w:t>
      </w:r>
      <w:r w:rsidR="001758C2" w:rsidRPr="005434B0">
        <w:rPr>
          <w:lang w:val="sl-SI"/>
        </w:rPr>
        <w:t xml:space="preserve"> z visokim pretokom</w:t>
      </w:r>
      <w:r w:rsidR="00090357" w:rsidRPr="005434B0">
        <w:rPr>
          <w:lang w:val="sl-SI"/>
        </w:rPr>
        <w:t xml:space="preserve"> al</w:t>
      </w:r>
      <w:r w:rsidR="005D24E3" w:rsidRPr="005434B0">
        <w:rPr>
          <w:lang w:val="sl-SI"/>
        </w:rPr>
        <w:t>i neinvazivno ventilacijo) 22,5 ml/h</w:t>
      </w:r>
      <w:r w:rsidR="00090357" w:rsidRPr="005434B0">
        <w:rPr>
          <w:lang w:val="sl-SI"/>
        </w:rPr>
        <w:t>, pri bolnikih z izhodiščno OL</w:t>
      </w:r>
      <w:r w:rsidR="00C60428">
        <w:rPr>
          <w:lang w:val="sl-SI"/>
        </w:rPr>
        <w:t> </w:t>
      </w:r>
      <w:r w:rsidR="00090357" w:rsidRPr="005434B0">
        <w:rPr>
          <w:lang w:val="sl-SI"/>
        </w:rPr>
        <w:t>5 (potrebujejo</w:t>
      </w:r>
      <w:r w:rsidR="005D24E3" w:rsidRPr="005434B0">
        <w:rPr>
          <w:lang w:val="sl-SI"/>
        </w:rPr>
        <w:t xml:space="preserve"> mehansko ventilacijo) 29 ml/h</w:t>
      </w:r>
      <w:r w:rsidR="00090357" w:rsidRPr="005434B0">
        <w:rPr>
          <w:lang w:val="sl-SI"/>
        </w:rPr>
        <w:t xml:space="preserve"> in pri bolnikih z izhodiščno OL</w:t>
      </w:r>
      <w:r w:rsidR="00C60428">
        <w:rPr>
          <w:lang w:val="sl-SI"/>
        </w:rPr>
        <w:t> </w:t>
      </w:r>
      <w:r w:rsidR="00090357" w:rsidRPr="005434B0">
        <w:rPr>
          <w:lang w:val="sl-SI"/>
        </w:rPr>
        <w:t>6 (potrebujejo zunajtelesno membransko oksigenacijo (ECMO) ali mehansko ventilacijo i</w:t>
      </w:r>
      <w:r w:rsidR="005D24E3" w:rsidRPr="005434B0">
        <w:rPr>
          <w:lang w:val="sl-SI"/>
        </w:rPr>
        <w:t>n dodatno podporo organom) 35,4 ml/h</w:t>
      </w:r>
      <w:r w:rsidR="00090357" w:rsidRPr="005434B0">
        <w:rPr>
          <w:lang w:val="sl-SI"/>
        </w:rPr>
        <w:t>.</w:t>
      </w:r>
      <w:r w:rsidR="000F760A" w:rsidRPr="005434B0">
        <w:rPr>
          <w:lang w:val="sl-SI"/>
        </w:rPr>
        <w:t xml:space="preserve"> </w:t>
      </w:r>
      <w:r w:rsidRPr="005434B0">
        <w:rPr>
          <w:lang w:val="sl-SI"/>
        </w:rPr>
        <w:t>Od koncentracije odvisni nelinearni očistek igra pomembno vlogo pri nizkih koncentracijah tocilizumaba. Ko je pot nelinearnega očistka nasičena, očistek pri višjih koncentracijah tocilizumaba določa predvsem linearni očistek.</w:t>
      </w:r>
    </w:p>
    <w:p w14:paraId="36C9F864" w14:textId="77777777" w:rsidR="007A6A48" w:rsidRPr="005434B0" w:rsidRDefault="007A6A48" w:rsidP="007A6A48">
      <w:pPr>
        <w:numPr>
          <w:ilvl w:val="12"/>
          <w:numId w:val="0"/>
        </w:numPr>
        <w:ind w:right="-2"/>
        <w:rPr>
          <w:lang w:val="sl-SI"/>
        </w:rPr>
      </w:pPr>
    </w:p>
    <w:p w14:paraId="36C9F865" w14:textId="569D870C" w:rsidR="007A6A48" w:rsidRPr="005434B0" w:rsidRDefault="00F83783" w:rsidP="007A6A48">
      <w:pPr>
        <w:numPr>
          <w:ilvl w:val="12"/>
          <w:numId w:val="0"/>
        </w:numPr>
        <w:ind w:right="-2"/>
        <w:rPr>
          <w:lang w:val="sl-SI"/>
        </w:rPr>
      </w:pPr>
      <w:r w:rsidRPr="005434B0">
        <w:rPr>
          <w:lang w:val="sl-SI"/>
        </w:rPr>
        <w:t>Pri bolnikih z RA je r</w:t>
      </w:r>
      <w:r w:rsidR="007A6A48" w:rsidRPr="005434B0">
        <w:rPr>
          <w:lang w:val="sl-SI"/>
        </w:rPr>
        <w:t>azpolovni čas (t</w:t>
      </w:r>
      <w:r w:rsidR="007A6A48" w:rsidRPr="005434B0">
        <w:rPr>
          <w:vertAlign w:val="subscript"/>
          <w:lang w:val="sl-SI"/>
        </w:rPr>
        <w:t>1/2</w:t>
      </w:r>
      <w:r w:rsidR="007A6A48" w:rsidRPr="005434B0">
        <w:rPr>
          <w:lang w:val="sl-SI"/>
        </w:rPr>
        <w:t>) tocilizumaba odvisen od koncentracije. V stanju dinamičnega ravnovesja po odmerku 8 mg/kg na 4 tedne se je efektivni t</w:t>
      </w:r>
      <w:r w:rsidR="007A6A48" w:rsidRPr="005434B0">
        <w:rPr>
          <w:vertAlign w:val="subscript"/>
          <w:lang w:val="sl-SI"/>
        </w:rPr>
        <w:t>1/2</w:t>
      </w:r>
      <w:r w:rsidR="007A6A48" w:rsidRPr="005434B0">
        <w:rPr>
          <w:lang w:val="sl-SI"/>
        </w:rPr>
        <w:t xml:space="preserve"> skrajševal z zniževanjem koncentracij v odmernem intervalu od 18</w:t>
      </w:r>
      <w:r w:rsidR="005D24E3" w:rsidRPr="005434B0">
        <w:rPr>
          <w:lang w:val="sl-SI"/>
        </w:rPr>
        <w:t> </w:t>
      </w:r>
      <w:r w:rsidR="007A6A48" w:rsidRPr="005434B0">
        <w:rPr>
          <w:lang w:val="sl-SI"/>
        </w:rPr>
        <w:t>dni do 6</w:t>
      </w:r>
      <w:r w:rsidR="005D24E3" w:rsidRPr="005434B0">
        <w:rPr>
          <w:lang w:val="sl-SI"/>
        </w:rPr>
        <w:t> </w:t>
      </w:r>
      <w:r w:rsidR="007A6A48" w:rsidRPr="005434B0">
        <w:rPr>
          <w:lang w:val="sl-SI"/>
        </w:rPr>
        <w:t>dni.</w:t>
      </w:r>
    </w:p>
    <w:p w14:paraId="36C9F866" w14:textId="54085FE2" w:rsidR="007A6A48" w:rsidRPr="005434B0" w:rsidRDefault="007A6A48" w:rsidP="007A6A48">
      <w:pPr>
        <w:ind w:left="567" w:hanging="567"/>
        <w:outlineLvl w:val="0"/>
        <w:rPr>
          <w:lang w:val="sl-SI"/>
        </w:rPr>
      </w:pPr>
    </w:p>
    <w:p w14:paraId="52D19FAB" w14:textId="153A519F" w:rsidR="00701488" w:rsidRPr="005434B0" w:rsidRDefault="00701488" w:rsidP="00701488">
      <w:pPr>
        <w:jc w:val="both"/>
        <w:outlineLvl w:val="0"/>
        <w:rPr>
          <w:lang w:val="sl-SI"/>
        </w:rPr>
      </w:pPr>
      <w:r w:rsidRPr="005434B0">
        <w:rPr>
          <w:lang w:val="sl-SI"/>
        </w:rPr>
        <w:t xml:space="preserve">V povprečju je bila koncentracija v serumu pri bolnikih s COVID-19 pod mejo kvantifikacije po 35 dneh po </w:t>
      </w:r>
      <w:r w:rsidR="00482BDB" w:rsidRPr="005434B0">
        <w:rPr>
          <w:lang w:val="sl-SI"/>
        </w:rPr>
        <w:t>enkratni</w:t>
      </w:r>
      <w:r w:rsidRPr="005434B0">
        <w:rPr>
          <w:lang w:val="sl-SI"/>
        </w:rPr>
        <w:t xml:space="preserve"> intravenski infuziji </w:t>
      </w:r>
      <w:r w:rsidR="001758C2" w:rsidRPr="005434B0">
        <w:rPr>
          <w:lang w:val="sl-SI"/>
        </w:rPr>
        <w:t>tocilizumaba v odmerku 8 mg/kg</w:t>
      </w:r>
      <w:r w:rsidRPr="005434B0">
        <w:rPr>
          <w:lang w:val="sl-SI"/>
        </w:rPr>
        <w:t>.</w:t>
      </w:r>
    </w:p>
    <w:p w14:paraId="4202E5DC" w14:textId="77777777" w:rsidR="00F83783" w:rsidRPr="005434B0" w:rsidRDefault="00F83783" w:rsidP="007A6A48">
      <w:pPr>
        <w:ind w:left="567" w:hanging="567"/>
        <w:outlineLvl w:val="0"/>
        <w:rPr>
          <w:lang w:val="sl-SI"/>
        </w:rPr>
      </w:pPr>
    </w:p>
    <w:p w14:paraId="36C9F867" w14:textId="77777777" w:rsidR="007A6A48" w:rsidRPr="005434B0" w:rsidRDefault="007A6A48" w:rsidP="007A6A48">
      <w:pPr>
        <w:keepNext/>
        <w:ind w:left="567" w:hanging="567"/>
        <w:outlineLvl w:val="0"/>
        <w:rPr>
          <w:iCs/>
          <w:u w:val="single"/>
          <w:lang w:val="sl-SI"/>
        </w:rPr>
      </w:pPr>
      <w:r w:rsidRPr="005434B0">
        <w:rPr>
          <w:iCs/>
          <w:u w:val="single"/>
          <w:lang w:val="sl-SI"/>
        </w:rPr>
        <w:t>Linearnost</w:t>
      </w:r>
    </w:p>
    <w:p w14:paraId="36C9F869" w14:textId="524C7EE1" w:rsidR="007A6A48" w:rsidRPr="005434B0" w:rsidRDefault="007A6A48" w:rsidP="007A6A48">
      <w:pPr>
        <w:keepNext/>
        <w:numPr>
          <w:ilvl w:val="12"/>
          <w:numId w:val="0"/>
        </w:numPr>
        <w:ind w:right="-2"/>
        <w:rPr>
          <w:lang w:val="sl-SI"/>
        </w:rPr>
      </w:pPr>
      <w:r w:rsidRPr="005434B0">
        <w:rPr>
          <w:lang w:val="sl-SI"/>
        </w:rPr>
        <w:t>Farmakokinetični parametri tocilizumaba se s časom niso spreminjali. Z odmerkoma 4 in 8 mg/kg na 4</w:t>
      </w:r>
      <w:r w:rsidR="005D24E3" w:rsidRPr="005434B0">
        <w:rPr>
          <w:lang w:val="sl-SI"/>
        </w:rPr>
        <w:t> </w:t>
      </w:r>
      <w:r w:rsidRPr="005434B0">
        <w:rPr>
          <w:lang w:val="sl-SI"/>
        </w:rPr>
        <w:t>tedne so ugotovili več kot odmerku sorazmerno povečanje AUC in C</w:t>
      </w:r>
      <w:r w:rsidRPr="005434B0">
        <w:rPr>
          <w:vertAlign w:val="subscript"/>
          <w:lang w:val="sl-SI"/>
        </w:rPr>
        <w:t>min</w:t>
      </w:r>
      <w:r w:rsidRPr="005434B0">
        <w:rPr>
          <w:lang w:val="sl-SI"/>
        </w:rPr>
        <w:t>. C</w:t>
      </w:r>
      <w:r w:rsidRPr="005434B0">
        <w:rPr>
          <w:vertAlign w:val="subscript"/>
          <w:lang w:val="sl-SI"/>
        </w:rPr>
        <w:t>max</w:t>
      </w:r>
      <w:r w:rsidRPr="005434B0">
        <w:rPr>
          <w:lang w:val="sl-SI"/>
        </w:rPr>
        <w:t xml:space="preserve"> je naraščala sorazmerno odmerku. V stanju dinamičnega ravnovesja je bila AUC po odmerku 8 mg/kg 3,2</w:t>
      </w:r>
      <w:ins w:id="827" w:author="DRA Slovenia 1" w:date="2026-01-07T11:44:00Z" w16du:dateUtc="2026-01-07T10:44:00Z">
        <w:r w:rsidR="00386401" w:rsidRPr="005434B0">
          <w:rPr>
            <w:lang w:val="sl-SI"/>
          </w:rPr>
          <w:noBreakHyphen/>
        </w:r>
      </w:ins>
      <w:del w:id="828" w:author="DRA Slovenia 1" w:date="2026-01-07T11:44:00Z" w16du:dateUtc="2026-01-07T10:44:00Z">
        <w:r w:rsidRPr="005434B0" w:rsidDel="00386401">
          <w:rPr>
            <w:lang w:val="sl-SI"/>
          </w:rPr>
          <w:delText>-</w:delText>
        </w:r>
      </w:del>
      <w:r w:rsidRPr="005434B0">
        <w:rPr>
          <w:lang w:val="sl-SI"/>
        </w:rPr>
        <w:t>krat večja, C</w:t>
      </w:r>
      <w:r w:rsidRPr="005434B0">
        <w:rPr>
          <w:vertAlign w:val="subscript"/>
          <w:lang w:val="sl-SI"/>
        </w:rPr>
        <w:t>min</w:t>
      </w:r>
      <w:r w:rsidRPr="005434B0">
        <w:rPr>
          <w:lang w:val="sl-SI"/>
        </w:rPr>
        <w:t xml:space="preserve"> pa 30</w:t>
      </w:r>
      <w:ins w:id="829" w:author="DRA Slovenia 1" w:date="2026-01-07T11:44:00Z" w16du:dateUtc="2026-01-07T10:44:00Z">
        <w:r w:rsidR="00386401" w:rsidRPr="005434B0">
          <w:rPr>
            <w:lang w:val="sl-SI"/>
          </w:rPr>
          <w:noBreakHyphen/>
        </w:r>
      </w:ins>
      <w:del w:id="830" w:author="DRA Slovenia 1" w:date="2026-01-07T11:44:00Z" w16du:dateUtc="2026-01-07T10:44:00Z">
        <w:r w:rsidRPr="005434B0" w:rsidDel="00386401">
          <w:rPr>
            <w:lang w:val="sl-SI"/>
          </w:rPr>
          <w:delText>-</w:delText>
        </w:r>
      </w:del>
      <w:r w:rsidRPr="005434B0">
        <w:rPr>
          <w:lang w:val="sl-SI"/>
        </w:rPr>
        <w:t>krat večja kot po odmerku 4 mg/kg.</w:t>
      </w:r>
    </w:p>
    <w:p w14:paraId="36C9F86A" w14:textId="77777777" w:rsidR="007A6A48" w:rsidRPr="005434B0" w:rsidRDefault="007A6A48" w:rsidP="007A6A48">
      <w:pPr>
        <w:ind w:left="567" w:hanging="567"/>
        <w:outlineLvl w:val="0"/>
        <w:rPr>
          <w:i/>
          <w:iCs/>
          <w:lang w:val="sl-SI"/>
        </w:rPr>
      </w:pPr>
    </w:p>
    <w:p w14:paraId="36C9F86B" w14:textId="77777777" w:rsidR="00752A12" w:rsidRPr="005434B0" w:rsidRDefault="00752A12" w:rsidP="0080361C">
      <w:pPr>
        <w:keepNext/>
        <w:keepLines/>
        <w:ind w:left="567" w:hanging="567"/>
        <w:outlineLvl w:val="0"/>
        <w:rPr>
          <w:iCs/>
          <w:u w:val="single"/>
          <w:lang w:val="sl-SI"/>
        </w:rPr>
      </w:pPr>
      <w:r w:rsidRPr="005434B0">
        <w:rPr>
          <w:iCs/>
          <w:u w:val="single"/>
          <w:lang w:val="sl-SI"/>
        </w:rPr>
        <w:t>Posebne populacije</w:t>
      </w:r>
    </w:p>
    <w:p w14:paraId="61ADB943" w14:textId="58C460F8" w:rsidR="00A432ED" w:rsidRPr="005434B0" w:rsidRDefault="00D86EE6" w:rsidP="0080361C">
      <w:pPr>
        <w:keepNext/>
        <w:keepLines/>
        <w:numPr>
          <w:ilvl w:val="12"/>
          <w:numId w:val="0"/>
        </w:numPr>
        <w:ind w:right="-2"/>
        <w:rPr>
          <w:lang w:val="sl-SI"/>
        </w:rPr>
      </w:pPr>
      <w:r w:rsidRPr="005434B0">
        <w:rPr>
          <w:i/>
          <w:iCs/>
          <w:lang w:val="sl-SI"/>
        </w:rPr>
        <w:t>Okvara ledvic</w:t>
      </w:r>
    </w:p>
    <w:p w14:paraId="36C9F86D" w14:textId="7CD12FD7" w:rsidR="00D86EE6" w:rsidRPr="005434B0" w:rsidRDefault="00A432ED" w:rsidP="0080361C">
      <w:pPr>
        <w:keepNext/>
        <w:keepLines/>
        <w:numPr>
          <w:ilvl w:val="12"/>
          <w:numId w:val="0"/>
        </w:numPr>
        <w:ind w:right="-2"/>
        <w:rPr>
          <w:lang w:val="sl-SI"/>
        </w:rPr>
      </w:pPr>
      <w:r w:rsidRPr="005434B0">
        <w:rPr>
          <w:lang w:val="sl-SI"/>
        </w:rPr>
        <w:t>F</w:t>
      </w:r>
      <w:r w:rsidR="00D86EE6" w:rsidRPr="005434B0">
        <w:rPr>
          <w:lang w:val="sl-SI"/>
        </w:rPr>
        <w:t xml:space="preserve">ormalnih </w:t>
      </w:r>
      <w:del w:id="831" w:author="Author" w:date="2025-07-18T13:00:00Z">
        <w:r w:rsidR="00D86EE6" w:rsidRPr="005434B0" w:rsidDel="004241BA">
          <w:rPr>
            <w:lang w:val="sl-SI"/>
          </w:rPr>
          <w:delText xml:space="preserve">študij </w:delText>
        </w:r>
      </w:del>
      <w:ins w:id="832" w:author="Author" w:date="2025-07-18T13:00:00Z">
        <w:r w:rsidR="004241BA">
          <w:rPr>
            <w:lang w:val="sl-SI"/>
          </w:rPr>
          <w:t>preskušan</w:t>
        </w:r>
        <w:r w:rsidR="004241BA" w:rsidRPr="005434B0">
          <w:rPr>
            <w:lang w:val="sl-SI"/>
          </w:rPr>
          <w:t xml:space="preserve">j </w:t>
        </w:r>
      </w:ins>
      <w:r w:rsidR="00D86EE6" w:rsidRPr="005434B0">
        <w:rPr>
          <w:lang w:val="sl-SI"/>
        </w:rPr>
        <w:t>o vplivu okvare ledvic na farmakokinetiko tocilizumaba ni</w:t>
      </w:r>
      <w:r w:rsidR="0045176D" w:rsidRPr="005434B0">
        <w:rPr>
          <w:lang w:val="sl-SI"/>
        </w:rPr>
        <w:t>so</w:t>
      </w:r>
      <w:r w:rsidR="00D86EE6" w:rsidRPr="005434B0">
        <w:rPr>
          <w:lang w:val="sl-SI"/>
        </w:rPr>
        <w:t xml:space="preserve"> </w:t>
      </w:r>
      <w:r w:rsidR="0045176D" w:rsidRPr="005434B0">
        <w:rPr>
          <w:lang w:val="sl-SI"/>
        </w:rPr>
        <w:t>izvedli</w:t>
      </w:r>
      <w:r w:rsidR="00D86EE6" w:rsidRPr="005434B0">
        <w:rPr>
          <w:lang w:val="sl-SI"/>
        </w:rPr>
        <w:t>.</w:t>
      </w:r>
      <w:r w:rsidR="00364BED" w:rsidRPr="005434B0">
        <w:rPr>
          <w:lang w:val="sl-SI"/>
        </w:rPr>
        <w:t xml:space="preserve"> </w:t>
      </w:r>
      <w:r w:rsidR="00D86EE6" w:rsidRPr="005434B0">
        <w:rPr>
          <w:lang w:val="sl-SI"/>
        </w:rPr>
        <w:t xml:space="preserve">Večina bolnikov v analizi populacijske farmakokinetike je imela normalno delovanje ledvic ali blago okvaro ledvic. Blaga okvara ledvic (očistek kreatinina po Cockcroft-Gaultovi formuli &lt; 80 ml/min in </w:t>
      </w:r>
      <w:r w:rsidR="00D86EE6" w:rsidRPr="005434B0">
        <w:rPr>
          <w:lang w:val="sl-SI"/>
        </w:rPr>
        <w:sym w:font="Symbol" w:char="F0B3"/>
      </w:r>
      <w:r w:rsidR="00D86EE6" w:rsidRPr="005434B0">
        <w:rPr>
          <w:lang w:val="sl-SI"/>
        </w:rPr>
        <w:t> 50 ml/min) ni vplivala na farmakokinetiko tocilizumaba.</w:t>
      </w:r>
    </w:p>
    <w:p w14:paraId="36C9F86E" w14:textId="77777777" w:rsidR="00D86EE6" w:rsidRPr="005434B0" w:rsidRDefault="00D86EE6" w:rsidP="00D86EE6">
      <w:pPr>
        <w:ind w:left="567" w:hanging="567"/>
        <w:outlineLvl w:val="0"/>
        <w:rPr>
          <w:lang w:val="sl-SI"/>
        </w:rPr>
      </w:pPr>
    </w:p>
    <w:p w14:paraId="2FC293FC" w14:textId="37446955" w:rsidR="00A432ED" w:rsidRPr="005434B0" w:rsidRDefault="00D86EE6" w:rsidP="00D86EE6">
      <w:pPr>
        <w:outlineLvl w:val="0"/>
        <w:rPr>
          <w:lang w:val="sl-SI"/>
        </w:rPr>
      </w:pPr>
      <w:r w:rsidRPr="005434B0">
        <w:rPr>
          <w:i/>
          <w:iCs/>
          <w:lang w:val="sl-SI"/>
        </w:rPr>
        <w:t>Okvara jeter</w:t>
      </w:r>
    </w:p>
    <w:p w14:paraId="36C9F86F" w14:textId="07274053" w:rsidR="00D86EE6" w:rsidRPr="005434B0" w:rsidRDefault="00CC6D30" w:rsidP="00D86EE6">
      <w:pPr>
        <w:outlineLvl w:val="0"/>
        <w:rPr>
          <w:lang w:val="sl-SI"/>
        </w:rPr>
      </w:pPr>
      <w:r>
        <w:rPr>
          <w:lang w:val="sl-SI"/>
        </w:rPr>
        <w:t>F</w:t>
      </w:r>
      <w:r w:rsidR="00D86EE6" w:rsidRPr="005434B0">
        <w:rPr>
          <w:lang w:val="sl-SI"/>
        </w:rPr>
        <w:t xml:space="preserve">ormalnih </w:t>
      </w:r>
      <w:del w:id="833" w:author="Author" w:date="2025-07-18T13:01:00Z">
        <w:r w:rsidR="00D86EE6" w:rsidRPr="005434B0" w:rsidDel="004241BA">
          <w:rPr>
            <w:lang w:val="sl-SI"/>
          </w:rPr>
          <w:delText xml:space="preserve">študij </w:delText>
        </w:r>
      </w:del>
      <w:ins w:id="834" w:author="Author" w:date="2025-07-18T13:01:00Z">
        <w:r w:rsidR="004241BA">
          <w:rPr>
            <w:lang w:val="sl-SI"/>
          </w:rPr>
          <w:t>preskušan</w:t>
        </w:r>
        <w:r w:rsidR="004241BA" w:rsidRPr="005434B0">
          <w:rPr>
            <w:lang w:val="sl-SI"/>
          </w:rPr>
          <w:t xml:space="preserve">j </w:t>
        </w:r>
      </w:ins>
      <w:r w:rsidR="00D86EE6" w:rsidRPr="005434B0">
        <w:rPr>
          <w:lang w:val="sl-SI"/>
        </w:rPr>
        <w:t>o vplivu okvare jeter na farmakokinetiko tocilizumaba ni</w:t>
      </w:r>
      <w:r w:rsidR="0045176D" w:rsidRPr="005434B0">
        <w:rPr>
          <w:lang w:val="sl-SI"/>
        </w:rPr>
        <w:t>so izvedli</w:t>
      </w:r>
      <w:r w:rsidR="00D86EE6" w:rsidRPr="005434B0">
        <w:rPr>
          <w:lang w:val="sl-SI"/>
        </w:rPr>
        <w:t>.</w:t>
      </w:r>
    </w:p>
    <w:p w14:paraId="36C9F870" w14:textId="77777777" w:rsidR="00D86EE6" w:rsidRPr="005434B0" w:rsidRDefault="00D86EE6" w:rsidP="00D86EE6">
      <w:pPr>
        <w:ind w:left="567" w:hanging="567"/>
        <w:outlineLvl w:val="0"/>
        <w:rPr>
          <w:lang w:val="sl-SI"/>
        </w:rPr>
      </w:pPr>
    </w:p>
    <w:p w14:paraId="1155A157" w14:textId="7A6C9C13" w:rsidR="00A432ED" w:rsidRPr="005434B0" w:rsidRDefault="00752A12" w:rsidP="00990BFF">
      <w:pPr>
        <w:outlineLvl w:val="0"/>
        <w:rPr>
          <w:i/>
          <w:iCs/>
          <w:lang w:val="sl-SI"/>
        </w:rPr>
      </w:pPr>
      <w:r w:rsidRPr="005434B0">
        <w:rPr>
          <w:i/>
          <w:iCs/>
          <w:lang w:val="sl-SI"/>
        </w:rPr>
        <w:t>Starost, spol in etnična pripadnost</w:t>
      </w:r>
    </w:p>
    <w:p w14:paraId="36C9F871" w14:textId="33AC8328" w:rsidR="00D86EE6" w:rsidRPr="005434B0" w:rsidRDefault="00A432ED" w:rsidP="00990BFF">
      <w:pPr>
        <w:outlineLvl w:val="0"/>
        <w:rPr>
          <w:lang w:val="sl-SI"/>
        </w:rPr>
      </w:pPr>
      <w:r w:rsidRPr="005434B0">
        <w:rPr>
          <w:lang w:val="sl-SI"/>
        </w:rPr>
        <w:t>A</w:t>
      </w:r>
      <w:r w:rsidR="00D86EE6" w:rsidRPr="005434B0">
        <w:rPr>
          <w:lang w:val="sl-SI"/>
        </w:rPr>
        <w:t xml:space="preserve">nalize populacijske farmakokinetike pri bolnikih z </w:t>
      </w:r>
      <w:r w:rsidR="007B780F" w:rsidRPr="005434B0">
        <w:rPr>
          <w:lang w:val="sl-SI"/>
        </w:rPr>
        <w:t>RA</w:t>
      </w:r>
      <w:r w:rsidR="00D86EE6" w:rsidRPr="005434B0">
        <w:rPr>
          <w:lang w:val="sl-SI"/>
        </w:rPr>
        <w:t xml:space="preserve"> so pokazale, da starost, spol in </w:t>
      </w:r>
      <w:r w:rsidR="00752A12" w:rsidRPr="005434B0">
        <w:rPr>
          <w:lang w:val="sl-SI"/>
        </w:rPr>
        <w:t xml:space="preserve">etnična pripadnost </w:t>
      </w:r>
      <w:r w:rsidR="00D86EE6" w:rsidRPr="005434B0">
        <w:rPr>
          <w:lang w:val="sl-SI"/>
        </w:rPr>
        <w:t>ne vplivajo na farmakokinetiko tocilizumaba.</w:t>
      </w:r>
    </w:p>
    <w:p w14:paraId="4E5CCF55" w14:textId="77777777" w:rsidR="00F83783" w:rsidRPr="005434B0" w:rsidRDefault="00F83783" w:rsidP="00D86EE6">
      <w:pPr>
        <w:rPr>
          <w:noProof/>
          <w:lang w:val="sl-SI"/>
        </w:rPr>
      </w:pPr>
    </w:p>
    <w:p w14:paraId="4D7F05D7" w14:textId="77777777" w:rsidR="00090357" w:rsidRPr="005434B0" w:rsidRDefault="00090357" w:rsidP="00090357">
      <w:pPr>
        <w:pStyle w:val="Standard1"/>
        <w:numPr>
          <w:ilvl w:val="12"/>
          <w:numId w:val="0"/>
        </w:numPr>
        <w:ind w:right="-2"/>
      </w:pPr>
      <w:r w:rsidRPr="005434B0">
        <w:t>Rezultati populacijske farmakokinetične analize pri bolnikih s COVID-19 so potrdili, da sta tako telesna masa kot izrazitost bolezni sospremenljivki, ki pomembno vplivata na linearni očistek tocilizumaba.</w:t>
      </w:r>
    </w:p>
    <w:p w14:paraId="2384A2EA" w14:textId="77777777" w:rsidR="00F83783" w:rsidRPr="005434B0" w:rsidRDefault="00F83783" w:rsidP="00D86EE6">
      <w:pPr>
        <w:rPr>
          <w:noProof/>
          <w:lang w:val="sl-SI"/>
        </w:rPr>
      </w:pPr>
    </w:p>
    <w:p w14:paraId="36C9F873" w14:textId="77777777" w:rsidR="002C52D2" w:rsidRPr="005434B0" w:rsidRDefault="007B2CA6" w:rsidP="00494913">
      <w:pPr>
        <w:rPr>
          <w:noProof/>
          <w:lang w:val="sl-SI"/>
        </w:rPr>
      </w:pPr>
      <w:r w:rsidRPr="005434B0">
        <w:rPr>
          <w:i/>
          <w:noProof/>
          <w:lang w:val="sl-SI"/>
        </w:rPr>
        <w:t>Bolniki s sJIA</w:t>
      </w:r>
    </w:p>
    <w:p w14:paraId="36C9F874" w14:textId="77777777" w:rsidR="00A50B62" w:rsidRPr="005434B0" w:rsidRDefault="007B2CA6" w:rsidP="00450230">
      <w:pPr>
        <w:numPr>
          <w:ilvl w:val="12"/>
          <w:numId w:val="0"/>
        </w:numPr>
        <w:ind w:right="-2"/>
        <w:rPr>
          <w:lang w:val="sl-SI"/>
        </w:rPr>
      </w:pPr>
      <w:r w:rsidRPr="005434B0">
        <w:rPr>
          <w:lang w:val="sl-SI"/>
        </w:rPr>
        <w:t>Farmakokinetiko tocilizumaba so proučili s populacijsko far</w:t>
      </w:r>
      <w:r w:rsidR="00B256CD" w:rsidRPr="005434B0">
        <w:rPr>
          <w:lang w:val="sl-SI"/>
        </w:rPr>
        <w:t xml:space="preserve">makokinetično analizo podatkovne baze </w:t>
      </w:r>
      <w:r w:rsidR="00395CAA" w:rsidRPr="005434B0">
        <w:rPr>
          <w:lang w:val="sl-SI"/>
        </w:rPr>
        <w:t xml:space="preserve">140 </w:t>
      </w:r>
      <w:r w:rsidRPr="005434B0">
        <w:rPr>
          <w:lang w:val="sl-SI"/>
        </w:rPr>
        <w:t>bolnikov</w:t>
      </w:r>
      <w:r w:rsidR="00857647" w:rsidRPr="005434B0">
        <w:rPr>
          <w:lang w:val="sl-SI"/>
        </w:rPr>
        <w:t xml:space="preserve"> s</w:t>
      </w:r>
      <w:r w:rsidR="00B256CD" w:rsidRPr="005434B0">
        <w:rPr>
          <w:lang w:val="sl-SI"/>
        </w:rPr>
        <w:t xml:space="preserve"> sJIA</w:t>
      </w:r>
      <w:r w:rsidRPr="005434B0">
        <w:rPr>
          <w:lang w:val="sl-SI"/>
        </w:rPr>
        <w:t xml:space="preserve">, ki so dobivali </w:t>
      </w:r>
      <w:r w:rsidR="00DA0855" w:rsidRPr="005434B0">
        <w:rPr>
          <w:lang w:val="sl-SI"/>
        </w:rPr>
        <w:t xml:space="preserve">tocilizumab v odmerkih </w:t>
      </w:r>
      <w:r w:rsidRPr="005434B0">
        <w:rPr>
          <w:lang w:val="sl-SI"/>
        </w:rPr>
        <w:t xml:space="preserve">8 mg/kg </w:t>
      </w:r>
      <w:r w:rsidR="00DA0855" w:rsidRPr="005434B0">
        <w:rPr>
          <w:lang w:val="sl-SI"/>
        </w:rPr>
        <w:t xml:space="preserve">intravensko vsaka 2 tedna </w:t>
      </w:r>
      <w:r w:rsidR="00F869F1" w:rsidRPr="005434B0">
        <w:rPr>
          <w:lang w:val="sl-SI"/>
        </w:rPr>
        <w:t>(bolniki s telesno maso ≥ 30 kg)</w:t>
      </w:r>
      <w:r w:rsidR="00DA0855" w:rsidRPr="005434B0">
        <w:rPr>
          <w:lang w:val="sl-SI"/>
        </w:rPr>
        <w:t>,</w:t>
      </w:r>
      <w:r w:rsidR="00F869F1" w:rsidRPr="005434B0">
        <w:rPr>
          <w:lang w:val="sl-SI"/>
        </w:rPr>
        <w:t xml:space="preserve"> 12 mg/kg </w:t>
      </w:r>
      <w:r w:rsidR="00DA0855" w:rsidRPr="005434B0">
        <w:rPr>
          <w:lang w:val="sl-SI"/>
        </w:rPr>
        <w:t>intravensko vsak</w:t>
      </w:r>
      <w:r w:rsidR="00361E85" w:rsidRPr="005434B0">
        <w:rPr>
          <w:lang w:val="sl-SI"/>
        </w:rPr>
        <w:t>a</w:t>
      </w:r>
      <w:r w:rsidR="00DA0855" w:rsidRPr="005434B0">
        <w:rPr>
          <w:lang w:val="sl-SI"/>
        </w:rPr>
        <w:t xml:space="preserve"> 2 tedna </w:t>
      </w:r>
      <w:r w:rsidR="00F869F1" w:rsidRPr="005434B0">
        <w:rPr>
          <w:lang w:val="sl-SI"/>
        </w:rPr>
        <w:t xml:space="preserve">(bolniki s telesno maso </w:t>
      </w:r>
      <w:r w:rsidR="00F869F1" w:rsidRPr="005434B0">
        <w:rPr>
          <w:iCs/>
          <w:szCs w:val="22"/>
          <w:lang w:val="sl-SI"/>
        </w:rPr>
        <w:t>&lt; 30 kg)</w:t>
      </w:r>
      <w:r w:rsidR="00DA0855" w:rsidRPr="005434B0">
        <w:rPr>
          <w:lang w:val="sl-SI"/>
        </w:rPr>
        <w:t xml:space="preserve">, 162 mg subkutano vsak teden (bolniki s telesno maso ≥ 30 kg) in 162 mg subkutano </w:t>
      </w:r>
      <w:r w:rsidR="005336C3" w:rsidRPr="005434B0">
        <w:rPr>
          <w:lang w:val="sl-SI"/>
        </w:rPr>
        <w:t xml:space="preserve">vsakih 10 dni ali vsaka </w:t>
      </w:r>
      <w:r w:rsidR="00DA0855" w:rsidRPr="005434B0">
        <w:rPr>
          <w:lang w:val="sl-SI"/>
        </w:rPr>
        <w:t xml:space="preserve">2 tedna (bolniki s telesno maso </w:t>
      </w:r>
      <w:r w:rsidR="00DA0855" w:rsidRPr="005434B0">
        <w:rPr>
          <w:iCs/>
          <w:szCs w:val="22"/>
          <w:lang w:val="sl-SI"/>
        </w:rPr>
        <w:t>&lt; 30 kg)</w:t>
      </w:r>
      <w:r w:rsidRPr="005434B0">
        <w:rPr>
          <w:lang w:val="sl-SI"/>
        </w:rPr>
        <w:t>.</w:t>
      </w:r>
    </w:p>
    <w:p w14:paraId="3CFB12DF" w14:textId="77777777" w:rsidR="00CC7741" w:rsidRPr="005434B0" w:rsidRDefault="00CC7741" w:rsidP="00450230">
      <w:pPr>
        <w:numPr>
          <w:ilvl w:val="12"/>
          <w:numId w:val="0"/>
        </w:numPr>
        <w:ind w:right="-2"/>
        <w:rPr>
          <w:szCs w:val="22"/>
          <w:lang w:val="sl-SI"/>
        </w:rPr>
      </w:pPr>
    </w:p>
    <w:p w14:paraId="36C9F876" w14:textId="49914759" w:rsidR="00A50B62" w:rsidRPr="005434B0" w:rsidRDefault="00A50B62" w:rsidP="00A50B62">
      <w:pPr>
        <w:keepNext/>
        <w:keepLines/>
        <w:numPr>
          <w:ilvl w:val="12"/>
          <w:numId w:val="0"/>
        </w:numPr>
        <w:ind w:right="-2"/>
        <w:rPr>
          <w:i/>
          <w:lang w:val="sl-SI"/>
        </w:rPr>
      </w:pPr>
      <w:r w:rsidRPr="005434B0">
        <w:rPr>
          <w:bCs/>
          <w:i/>
          <w:szCs w:val="22"/>
          <w:lang w:val="sl-SI"/>
        </w:rPr>
        <w:t>Preglednica</w:t>
      </w:r>
      <w:r w:rsidR="0045345C" w:rsidRPr="005434B0">
        <w:rPr>
          <w:bCs/>
          <w:i/>
          <w:szCs w:val="22"/>
          <w:lang w:val="sl-SI"/>
        </w:rPr>
        <w:t> </w:t>
      </w:r>
      <w:r w:rsidR="00D57680" w:rsidRPr="005434B0">
        <w:rPr>
          <w:bCs/>
          <w:i/>
          <w:szCs w:val="22"/>
          <w:lang w:val="sl-SI"/>
        </w:rPr>
        <w:t>11</w:t>
      </w:r>
      <w:r w:rsidRPr="005434B0">
        <w:rPr>
          <w:bCs/>
          <w:i/>
          <w:szCs w:val="22"/>
          <w:lang w:val="sl-SI"/>
        </w:rPr>
        <w:t xml:space="preserve">. </w:t>
      </w:r>
      <w:r w:rsidRPr="005434B0">
        <w:rPr>
          <w:i/>
          <w:lang w:val="sl-SI"/>
        </w:rPr>
        <w:t>Predvideno povprečje</w:t>
      </w:r>
      <w:r w:rsidR="00D05E0C" w:rsidRPr="005434B0">
        <w:rPr>
          <w:i/>
          <w:lang w:val="sl-SI"/>
        </w:rPr>
        <w:t> ± </w:t>
      </w:r>
      <w:r w:rsidR="00AC5C77" w:rsidRPr="005434B0">
        <w:rPr>
          <w:i/>
          <w:lang w:val="sl-SI"/>
        </w:rPr>
        <w:t>SD</w:t>
      </w:r>
      <w:r w:rsidRPr="005434B0">
        <w:rPr>
          <w:i/>
          <w:lang w:val="sl-SI"/>
        </w:rPr>
        <w:t xml:space="preserve"> farmakokinetičnih parametrov v stanju dinam</w:t>
      </w:r>
      <w:r w:rsidR="000D3B43" w:rsidRPr="005434B0">
        <w:rPr>
          <w:i/>
          <w:lang w:val="sl-SI"/>
        </w:rPr>
        <w:t>ičnega ravnovesja po intravenskem</w:t>
      </w:r>
      <w:r w:rsidRPr="005434B0">
        <w:rPr>
          <w:i/>
          <w:lang w:val="sl-SI"/>
        </w:rPr>
        <w:t xml:space="preserve"> </w:t>
      </w:r>
      <w:r w:rsidR="000D3B43" w:rsidRPr="005434B0">
        <w:rPr>
          <w:i/>
          <w:lang w:val="sl-SI"/>
        </w:rPr>
        <w:t>odmerjanju</w:t>
      </w:r>
      <w:r w:rsidRPr="005434B0">
        <w:rPr>
          <w:i/>
          <w:lang w:val="sl-SI"/>
        </w:rPr>
        <w:t xml:space="preserve"> pri bolnikih s </w:t>
      </w:r>
      <w:r w:rsidR="00AC5C77" w:rsidRPr="005434B0">
        <w:rPr>
          <w:i/>
          <w:lang w:val="sl-SI"/>
        </w:rPr>
        <w:t>sJIA</w:t>
      </w:r>
    </w:p>
    <w:p w14:paraId="2285DAFD" w14:textId="77777777" w:rsidR="008E586F" w:rsidRPr="005434B0" w:rsidRDefault="008E586F" w:rsidP="00A50B62">
      <w:pPr>
        <w:keepNext/>
        <w:keepLines/>
        <w:numPr>
          <w:ilvl w:val="12"/>
          <w:numId w:val="0"/>
        </w:numPr>
        <w:ind w:right="-2"/>
        <w:rPr>
          <w:bCs/>
          <w:i/>
          <w:szCs w:val="22"/>
          <w:lang w:val="sl-S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806"/>
        <w:gridCol w:w="2977"/>
      </w:tblGrid>
      <w:tr w:rsidR="00A50B62" w:rsidRPr="00227B66" w14:paraId="36C9F87C" w14:textId="77777777" w:rsidTr="00363ECF">
        <w:trPr>
          <w:cantSplit/>
          <w:trHeight w:val="452"/>
        </w:trPr>
        <w:tc>
          <w:tcPr>
            <w:tcW w:w="3006" w:type="dxa"/>
            <w:tcBorders>
              <w:top w:val="single" w:sz="4" w:space="0" w:color="auto"/>
              <w:left w:val="single" w:sz="4" w:space="0" w:color="auto"/>
              <w:bottom w:val="single" w:sz="4" w:space="0" w:color="auto"/>
              <w:right w:val="single" w:sz="4" w:space="0" w:color="auto"/>
            </w:tcBorders>
            <w:hideMark/>
          </w:tcPr>
          <w:p w14:paraId="36C9F877" w14:textId="656B0ECD" w:rsidR="00A50B62" w:rsidRPr="00DE7D86" w:rsidRDefault="00A50B62" w:rsidP="00A432ED">
            <w:pPr>
              <w:pStyle w:val="TextTi9"/>
              <w:keepNext/>
              <w:keepLines/>
              <w:spacing w:after="120"/>
              <w:rPr>
                <w:rFonts w:ascii="Times New Roman" w:hAnsi="Times New Roman"/>
                <w:sz w:val="22"/>
                <w:lang w:val="sl-SI"/>
              </w:rPr>
            </w:pPr>
            <w:r w:rsidRPr="00DE7D86">
              <w:rPr>
                <w:rFonts w:ascii="Times New Roman" w:hAnsi="Times New Roman"/>
                <w:b/>
                <w:color w:val="000000"/>
                <w:sz w:val="22"/>
                <w:lang w:val="sl-SI"/>
              </w:rPr>
              <w:t xml:space="preserve">Farmakokinetični parameter </w:t>
            </w:r>
            <w:r w:rsidR="00A432ED" w:rsidRPr="00DE7D86">
              <w:rPr>
                <w:rFonts w:ascii="Times New Roman" w:hAnsi="Times New Roman"/>
                <w:b/>
                <w:color w:val="000000"/>
                <w:sz w:val="22"/>
                <w:lang w:val="sl-SI"/>
              </w:rPr>
              <w:t>tocilizumaba</w:t>
            </w:r>
          </w:p>
        </w:tc>
        <w:tc>
          <w:tcPr>
            <w:tcW w:w="2806" w:type="dxa"/>
            <w:tcBorders>
              <w:top w:val="single" w:sz="4" w:space="0" w:color="auto"/>
              <w:left w:val="single" w:sz="4" w:space="0" w:color="auto"/>
              <w:bottom w:val="single" w:sz="4" w:space="0" w:color="auto"/>
              <w:right w:val="single" w:sz="4" w:space="0" w:color="auto"/>
            </w:tcBorders>
            <w:hideMark/>
          </w:tcPr>
          <w:p w14:paraId="36C9F878" w14:textId="5DDB514E" w:rsidR="00A50B62" w:rsidRPr="00DE7D86" w:rsidRDefault="00D05E0C" w:rsidP="00427713">
            <w:pPr>
              <w:pStyle w:val="TextTi9"/>
              <w:keepNext/>
              <w:spacing w:after="0"/>
              <w:jc w:val="center"/>
              <w:rPr>
                <w:rFonts w:ascii="Times New Roman" w:hAnsi="Times New Roman"/>
                <w:b/>
                <w:color w:val="000000"/>
                <w:sz w:val="22"/>
                <w:lang w:val="sl-SI"/>
              </w:rPr>
            </w:pPr>
            <w:r w:rsidRPr="00DE7D86">
              <w:rPr>
                <w:rFonts w:ascii="Times New Roman" w:hAnsi="Times New Roman"/>
                <w:b/>
                <w:sz w:val="22"/>
                <w:lang w:val="sl-SI"/>
              </w:rPr>
              <w:t>8 </w:t>
            </w:r>
            <w:r w:rsidR="00A50B62" w:rsidRPr="00DE7D86">
              <w:rPr>
                <w:rFonts w:ascii="Times New Roman" w:hAnsi="Times New Roman"/>
                <w:b/>
                <w:sz w:val="22"/>
                <w:lang w:val="sl-SI"/>
              </w:rPr>
              <w:t xml:space="preserve">mg/kg </w:t>
            </w:r>
            <w:r w:rsidR="00A50B62" w:rsidRPr="00DE7D86">
              <w:rPr>
                <w:rFonts w:ascii="Times New Roman" w:hAnsi="Times New Roman"/>
                <w:b/>
                <w:color w:val="000000"/>
                <w:sz w:val="22"/>
                <w:lang w:val="sl-SI"/>
              </w:rPr>
              <w:t>na 2 tedna</w:t>
            </w:r>
          </w:p>
          <w:p w14:paraId="36C9F879" w14:textId="10279DC7" w:rsidR="00A50B62" w:rsidRPr="00DE7D86" w:rsidRDefault="00A50B62" w:rsidP="00427713">
            <w:pPr>
              <w:pStyle w:val="TextTi9"/>
              <w:keepNext/>
              <w:keepLines/>
              <w:spacing w:after="120"/>
              <w:jc w:val="center"/>
              <w:rPr>
                <w:rFonts w:ascii="Times New Roman" w:hAnsi="Times New Roman"/>
                <w:b/>
                <w:sz w:val="22"/>
                <w:lang w:val="sl-SI"/>
              </w:rPr>
            </w:pPr>
            <w:r w:rsidRPr="00DE7D86">
              <w:rPr>
                <w:rFonts w:ascii="Times New Roman" w:hAnsi="Times New Roman"/>
                <w:b/>
                <w:color w:val="000000"/>
                <w:sz w:val="22"/>
                <w:lang w:val="sl-SI"/>
              </w:rPr>
              <w:t>≥</w:t>
            </w:r>
            <w:r w:rsidR="00AD1A67" w:rsidRPr="00DE7D86">
              <w:rPr>
                <w:rFonts w:ascii="Times New Roman" w:hAnsi="Times New Roman"/>
                <w:b/>
                <w:color w:val="000000"/>
                <w:sz w:val="22"/>
                <w:lang w:val="sl-SI"/>
              </w:rPr>
              <w:t> </w:t>
            </w:r>
            <w:r w:rsidRPr="00DE7D86">
              <w:rPr>
                <w:rFonts w:ascii="Times New Roman" w:hAnsi="Times New Roman"/>
                <w:b/>
                <w:color w:val="000000"/>
                <w:sz w:val="22"/>
                <w:lang w:val="sl-SI"/>
              </w:rPr>
              <w:t>30</w:t>
            </w:r>
            <w:r w:rsidR="00AD1A67" w:rsidRPr="00DE7D86">
              <w:rPr>
                <w:rFonts w:ascii="Times New Roman" w:hAnsi="Times New Roman"/>
                <w:b/>
                <w:color w:val="000000"/>
                <w:sz w:val="22"/>
                <w:lang w:val="sl-SI"/>
              </w:rPr>
              <w:t> </w:t>
            </w:r>
            <w:r w:rsidRPr="00DE7D86">
              <w:rPr>
                <w:rFonts w:ascii="Times New Roman" w:hAnsi="Times New Roman"/>
                <w:b/>
                <w:color w:val="000000"/>
                <w:sz w:val="22"/>
                <w:lang w:val="sl-SI"/>
              </w:rPr>
              <w:t>kg</w:t>
            </w:r>
          </w:p>
        </w:tc>
        <w:tc>
          <w:tcPr>
            <w:tcW w:w="2977" w:type="dxa"/>
            <w:tcBorders>
              <w:top w:val="single" w:sz="4" w:space="0" w:color="auto"/>
              <w:left w:val="single" w:sz="4" w:space="0" w:color="auto"/>
              <w:bottom w:val="single" w:sz="4" w:space="0" w:color="auto"/>
              <w:right w:val="single" w:sz="4" w:space="0" w:color="auto"/>
            </w:tcBorders>
            <w:hideMark/>
          </w:tcPr>
          <w:p w14:paraId="36C9F87A" w14:textId="6E2B199A" w:rsidR="00A50B62" w:rsidRPr="00DE7D86" w:rsidRDefault="00D05E0C" w:rsidP="00427713">
            <w:pPr>
              <w:pStyle w:val="TextTi9"/>
              <w:keepNext/>
              <w:spacing w:after="0"/>
              <w:jc w:val="center"/>
              <w:rPr>
                <w:rFonts w:ascii="Times New Roman" w:hAnsi="Times New Roman"/>
                <w:b/>
                <w:color w:val="000000"/>
                <w:sz w:val="22"/>
                <w:lang w:val="sl-SI"/>
              </w:rPr>
            </w:pPr>
            <w:r w:rsidRPr="00DE7D86">
              <w:rPr>
                <w:rFonts w:ascii="Times New Roman" w:hAnsi="Times New Roman"/>
                <w:b/>
                <w:sz w:val="22"/>
                <w:lang w:val="sl-SI"/>
              </w:rPr>
              <w:t>12 </w:t>
            </w:r>
            <w:r w:rsidR="00A50B62" w:rsidRPr="00DE7D86">
              <w:rPr>
                <w:rFonts w:ascii="Times New Roman" w:hAnsi="Times New Roman"/>
                <w:b/>
                <w:sz w:val="22"/>
                <w:lang w:val="sl-SI"/>
              </w:rPr>
              <w:t xml:space="preserve">mg/kg </w:t>
            </w:r>
            <w:r w:rsidR="00A50B62" w:rsidRPr="00DE7D86">
              <w:rPr>
                <w:rFonts w:ascii="Times New Roman" w:hAnsi="Times New Roman"/>
                <w:b/>
                <w:color w:val="000000"/>
                <w:sz w:val="22"/>
                <w:lang w:val="sl-SI"/>
              </w:rPr>
              <w:t>na 2 tedna</w:t>
            </w:r>
          </w:p>
          <w:p w14:paraId="36C9F87B" w14:textId="5ADC9895" w:rsidR="00A50B62" w:rsidRPr="00DE7D86" w:rsidRDefault="00A50B62" w:rsidP="00427713">
            <w:pPr>
              <w:pStyle w:val="TextTi9"/>
              <w:keepNext/>
              <w:keepLines/>
              <w:spacing w:after="120"/>
              <w:jc w:val="center"/>
              <w:rPr>
                <w:rFonts w:ascii="Times New Roman" w:hAnsi="Times New Roman"/>
                <w:b/>
                <w:sz w:val="22"/>
                <w:lang w:val="sl-SI"/>
              </w:rPr>
            </w:pPr>
            <w:r w:rsidRPr="00DE7D86">
              <w:rPr>
                <w:rFonts w:ascii="Times New Roman" w:hAnsi="Times New Roman"/>
                <w:b/>
                <w:color w:val="000000"/>
                <w:sz w:val="22"/>
                <w:lang w:val="sl-SI"/>
              </w:rPr>
              <w:t>pod 30</w:t>
            </w:r>
            <w:r w:rsidR="00AD1A67" w:rsidRPr="00DE7D86">
              <w:rPr>
                <w:rFonts w:ascii="Times New Roman" w:hAnsi="Times New Roman"/>
                <w:b/>
                <w:color w:val="000000"/>
                <w:sz w:val="22"/>
                <w:lang w:val="sl-SI"/>
              </w:rPr>
              <w:t> </w:t>
            </w:r>
            <w:r w:rsidRPr="00DE7D86">
              <w:rPr>
                <w:rFonts w:ascii="Times New Roman" w:hAnsi="Times New Roman"/>
                <w:b/>
                <w:color w:val="000000"/>
                <w:sz w:val="22"/>
                <w:lang w:val="sl-SI"/>
              </w:rPr>
              <w:t>kg</w:t>
            </w:r>
          </w:p>
        </w:tc>
      </w:tr>
      <w:tr w:rsidR="00A50B62" w:rsidRPr="005434B0" w14:paraId="36C9F880" w14:textId="77777777" w:rsidTr="00363ECF">
        <w:trPr>
          <w:cantSplit/>
          <w:trHeight w:val="195"/>
        </w:trPr>
        <w:tc>
          <w:tcPr>
            <w:tcW w:w="3006" w:type="dxa"/>
            <w:tcBorders>
              <w:top w:val="single" w:sz="4" w:space="0" w:color="auto"/>
              <w:left w:val="single" w:sz="4" w:space="0" w:color="auto"/>
              <w:bottom w:val="single" w:sz="4" w:space="0" w:color="auto"/>
              <w:right w:val="single" w:sz="4" w:space="0" w:color="auto"/>
            </w:tcBorders>
            <w:hideMark/>
          </w:tcPr>
          <w:p w14:paraId="36C9F87D" w14:textId="77777777" w:rsidR="00A50B62" w:rsidRPr="00DE7D86" w:rsidRDefault="00A50B62" w:rsidP="00427713">
            <w:pPr>
              <w:pStyle w:val="TextTi9"/>
              <w:keepNext/>
              <w:keepLines/>
              <w:spacing w:after="120"/>
              <w:rPr>
                <w:rFonts w:ascii="Times New Roman" w:hAnsi="Times New Roman"/>
                <w:sz w:val="22"/>
                <w:lang w:val="sl-SI"/>
              </w:rPr>
            </w:pPr>
            <w:r w:rsidRPr="00DE7D86">
              <w:rPr>
                <w:rFonts w:ascii="Times New Roman" w:hAnsi="Times New Roman"/>
                <w:sz w:val="22"/>
                <w:lang w:val="sl-SI"/>
              </w:rPr>
              <w:t>C</w:t>
            </w:r>
            <w:r w:rsidRPr="00DE7D86">
              <w:rPr>
                <w:rFonts w:ascii="Times New Roman" w:hAnsi="Times New Roman"/>
                <w:sz w:val="22"/>
                <w:vertAlign w:val="subscript"/>
                <w:lang w:val="sl-SI"/>
              </w:rPr>
              <w:t>max</w:t>
            </w:r>
            <w:r w:rsidRPr="00DE7D86">
              <w:rPr>
                <w:rFonts w:ascii="Times New Roman" w:hAnsi="Times New Roman"/>
                <w:sz w:val="22"/>
                <w:lang w:val="sl-SI"/>
              </w:rPr>
              <w:t xml:space="preserve"> (µg/ml)</w:t>
            </w:r>
          </w:p>
        </w:tc>
        <w:tc>
          <w:tcPr>
            <w:tcW w:w="2806" w:type="dxa"/>
            <w:tcBorders>
              <w:top w:val="single" w:sz="4" w:space="0" w:color="auto"/>
              <w:left w:val="single" w:sz="4" w:space="0" w:color="auto"/>
              <w:bottom w:val="single" w:sz="4" w:space="0" w:color="auto"/>
              <w:right w:val="single" w:sz="4" w:space="0" w:color="auto"/>
            </w:tcBorders>
            <w:hideMark/>
          </w:tcPr>
          <w:p w14:paraId="36C9F87E" w14:textId="5BD67C4C" w:rsidR="00A50B62" w:rsidRPr="00DE7D86" w:rsidRDefault="00A50B62" w:rsidP="00427713">
            <w:pPr>
              <w:pStyle w:val="TextTi9"/>
              <w:keepNext/>
              <w:keepLines/>
              <w:spacing w:after="120"/>
              <w:jc w:val="center"/>
              <w:rPr>
                <w:rFonts w:ascii="Times New Roman" w:hAnsi="Times New Roman"/>
                <w:sz w:val="22"/>
                <w:lang w:val="sl-SI"/>
              </w:rPr>
            </w:pPr>
            <w:r w:rsidRPr="00DE7D86">
              <w:rPr>
                <w:rFonts w:ascii="Times New Roman" w:eastAsia="SimSun" w:hAnsi="Times New Roman"/>
                <w:sz w:val="22"/>
                <w:lang w:val="sl-SI"/>
              </w:rPr>
              <w:t>256</w:t>
            </w:r>
            <w:r w:rsidR="00D05E0C" w:rsidRPr="00DE7D86">
              <w:rPr>
                <w:rFonts w:ascii="Times New Roman" w:eastAsia="SimSun" w:hAnsi="Times New Roman"/>
                <w:sz w:val="22"/>
                <w:lang w:val="sl-SI"/>
              </w:rPr>
              <w:t> </w:t>
            </w:r>
            <w:r w:rsidR="00580D89" w:rsidRPr="00DE7D86">
              <w:rPr>
                <w:rFonts w:ascii="Times New Roman" w:eastAsia="SimSun" w:hAnsi="Times New Roman"/>
                <w:sz w:val="22"/>
                <w:lang w:val="en-GB" w:eastAsia="ja-JP"/>
              </w:rPr>
              <w:t>±</w:t>
            </w:r>
            <w:r w:rsidR="00D05E0C" w:rsidRPr="00DE7D86">
              <w:rPr>
                <w:rFonts w:ascii="Times New Roman" w:eastAsia="SimSun" w:hAnsi="Times New Roman"/>
                <w:sz w:val="22"/>
                <w:lang w:val="sl-SI"/>
              </w:rPr>
              <w:t> </w:t>
            </w:r>
            <w:r w:rsidRPr="00DE7D86">
              <w:rPr>
                <w:rFonts w:ascii="Times New Roman" w:eastAsia="SimSun" w:hAnsi="Times New Roman"/>
                <w:sz w:val="22"/>
                <w:lang w:val="sl-SI"/>
              </w:rPr>
              <w:t>60,8</w:t>
            </w:r>
          </w:p>
        </w:tc>
        <w:tc>
          <w:tcPr>
            <w:tcW w:w="2977" w:type="dxa"/>
            <w:tcBorders>
              <w:top w:val="single" w:sz="4" w:space="0" w:color="auto"/>
              <w:left w:val="single" w:sz="4" w:space="0" w:color="auto"/>
              <w:bottom w:val="single" w:sz="4" w:space="0" w:color="auto"/>
              <w:right w:val="single" w:sz="4" w:space="0" w:color="auto"/>
            </w:tcBorders>
            <w:hideMark/>
          </w:tcPr>
          <w:p w14:paraId="36C9F87F" w14:textId="17B35000" w:rsidR="00A50B62" w:rsidRPr="00DE7D86" w:rsidRDefault="00D05E0C" w:rsidP="00427713">
            <w:pPr>
              <w:pStyle w:val="TextTi9"/>
              <w:keepNext/>
              <w:keepLines/>
              <w:spacing w:after="120"/>
              <w:jc w:val="center"/>
              <w:rPr>
                <w:rFonts w:ascii="Times New Roman" w:eastAsia="SimSun" w:hAnsi="Times New Roman"/>
                <w:sz w:val="22"/>
                <w:lang w:val="sl-SI"/>
              </w:rPr>
            </w:pPr>
            <w:r w:rsidRPr="00DE7D86">
              <w:rPr>
                <w:rFonts w:ascii="Times New Roman" w:hAnsi="Times New Roman"/>
                <w:sz w:val="22"/>
                <w:lang w:val="sl-SI"/>
              </w:rPr>
              <w:t>274 </w:t>
            </w:r>
            <w:r w:rsidR="00DE7D86" w:rsidRPr="00DE7D86">
              <w:rPr>
                <w:rFonts w:ascii="Times New Roman" w:hAnsi="Times New Roman"/>
                <w:sz w:val="22"/>
                <w:lang w:val="sl-SI"/>
              </w:rPr>
              <w:t>±</w:t>
            </w:r>
            <w:r w:rsidR="00A50B62" w:rsidRPr="00DE7D86">
              <w:rPr>
                <w:rFonts w:ascii="Times New Roman" w:hAnsi="Times New Roman"/>
                <w:sz w:val="22"/>
                <w:lang w:val="sl-SI"/>
              </w:rPr>
              <w:t> 63,8</w:t>
            </w:r>
          </w:p>
        </w:tc>
      </w:tr>
      <w:tr w:rsidR="00A50B62" w:rsidRPr="005434B0" w14:paraId="36C9F884" w14:textId="77777777" w:rsidTr="00363ECF">
        <w:trPr>
          <w:cantSplit/>
          <w:trHeight w:val="195"/>
        </w:trPr>
        <w:tc>
          <w:tcPr>
            <w:tcW w:w="3006" w:type="dxa"/>
            <w:tcBorders>
              <w:top w:val="single" w:sz="4" w:space="0" w:color="auto"/>
              <w:left w:val="single" w:sz="4" w:space="0" w:color="auto"/>
              <w:bottom w:val="single" w:sz="4" w:space="0" w:color="auto"/>
              <w:right w:val="single" w:sz="4" w:space="0" w:color="auto"/>
            </w:tcBorders>
            <w:hideMark/>
          </w:tcPr>
          <w:p w14:paraId="36C9F881" w14:textId="77777777" w:rsidR="00A50B62" w:rsidRPr="00DE7D86" w:rsidRDefault="00A50B62" w:rsidP="00427713">
            <w:pPr>
              <w:pStyle w:val="TextTi9"/>
              <w:keepNext/>
              <w:keepLines/>
              <w:spacing w:after="120"/>
              <w:rPr>
                <w:rFonts w:ascii="Times New Roman" w:hAnsi="Times New Roman"/>
                <w:sz w:val="22"/>
                <w:lang w:val="sl-SI"/>
              </w:rPr>
            </w:pPr>
            <w:r w:rsidRPr="00DE7D86">
              <w:rPr>
                <w:rFonts w:ascii="Times New Roman" w:hAnsi="Times New Roman"/>
                <w:sz w:val="22"/>
                <w:lang w:val="sl-SI"/>
              </w:rPr>
              <w:t>C</w:t>
            </w:r>
            <w:r w:rsidR="00E62FE6" w:rsidRPr="00DE7D86">
              <w:rPr>
                <w:rFonts w:ascii="Times New Roman" w:hAnsi="Times New Roman"/>
                <w:sz w:val="22"/>
                <w:vertAlign w:val="subscript"/>
                <w:lang w:val="sl-SI"/>
              </w:rPr>
              <w:t>trough</w:t>
            </w:r>
            <w:r w:rsidRPr="00DE7D86">
              <w:rPr>
                <w:rFonts w:ascii="Times New Roman" w:hAnsi="Times New Roman"/>
                <w:sz w:val="22"/>
                <w:lang w:val="sl-SI"/>
              </w:rPr>
              <w:t xml:space="preserve"> (µg/ml)</w:t>
            </w:r>
          </w:p>
        </w:tc>
        <w:tc>
          <w:tcPr>
            <w:tcW w:w="2806" w:type="dxa"/>
            <w:tcBorders>
              <w:top w:val="single" w:sz="4" w:space="0" w:color="auto"/>
              <w:left w:val="single" w:sz="4" w:space="0" w:color="auto"/>
              <w:bottom w:val="single" w:sz="4" w:space="0" w:color="auto"/>
              <w:right w:val="single" w:sz="4" w:space="0" w:color="auto"/>
            </w:tcBorders>
            <w:hideMark/>
          </w:tcPr>
          <w:p w14:paraId="36C9F882" w14:textId="4E6B463A" w:rsidR="00A50B62" w:rsidRPr="00DE7D86" w:rsidRDefault="00A50B62" w:rsidP="00427713">
            <w:pPr>
              <w:pStyle w:val="TextTi9"/>
              <w:keepNext/>
              <w:keepLines/>
              <w:spacing w:after="120"/>
              <w:jc w:val="center"/>
              <w:rPr>
                <w:rFonts w:ascii="Times New Roman" w:hAnsi="Times New Roman"/>
                <w:sz w:val="22"/>
                <w:lang w:val="sl-SI"/>
              </w:rPr>
            </w:pPr>
            <w:r w:rsidRPr="00DE7D86">
              <w:rPr>
                <w:rFonts w:ascii="Times New Roman" w:eastAsia="SimSun" w:hAnsi="Times New Roman"/>
                <w:sz w:val="22"/>
                <w:lang w:val="sl-SI"/>
              </w:rPr>
              <w:t>69,7</w:t>
            </w:r>
            <w:r w:rsidR="00D05E0C" w:rsidRPr="00DE7D86">
              <w:rPr>
                <w:rFonts w:ascii="Times New Roman" w:eastAsia="SimSun" w:hAnsi="Times New Roman"/>
                <w:sz w:val="22"/>
                <w:lang w:val="sl-SI"/>
              </w:rPr>
              <w:t> </w:t>
            </w:r>
            <w:r w:rsidR="00580D89" w:rsidRPr="00DE7D86">
              <w:rPr>
                <w:rFonts w:ascii="Times New Roman" w:eastAsia="SimSun" w:hAnsi="Times New Roman"/>
                <w:sz w:val="22"/>
                <w:lang w:val="en-GB" w:eastAsia="ja-JP"/>
              </w:rPr>
              <w:t>±</w:t>
            </w:r>
            <w:r w:rsidR="00D05E0C" w:rsidRPr="00DE7D86">
              <w:rPr>
                <w:rFonts w:ascii="Times New Roman" w:eastAsia="SimSun" w:hAnsi="Times New Roman"/>
                <w:sz w:val="22"/>
                <w:lang w:val="sl-SI"/>
              </w:rPr>
              <w:t> </w:t>
            </w:r>
            <w:r w:rsidRPr="00DE7D86">
              <w:rPr>
                <w:rFonts w:ascii="Times New Roman" w:eastAsia="SimSun" w:hAnsi="Times New Roman"/>
                <w:sz w:val="22"/>
                <w:lang w:val="sl-SI"/>
              </w:rPr>
              <w:t>29,1</w:t>
            </w:r>
          </w:p>
        </w:tc>
        <w:tc>
          <w:tcPr>
            <w:tcW w:w="2977" w:type="dxa"/>
            <w:tcBorders>
              <w:top w:val="single" w:sz="4" w:space="0" w:color="auto"/>
              <w:left w:val="single" w:sz="4" w:space="0" w:color="auto"/>
              <w:bottom w:val="single" w:sz="4" w:space="0" w:color="auto"/>
              <w:right w:val="single" w:sz="4" w:space="0" w:color="auto"/>
            </w:tcBorders>
            <w:hideMark/>
          </w:tcPr>
          <w:p w14:paraId="36C9F883" w14:textId="39393D7C" w:rsidR="00A50B62" w:rsidRPr="00DE7D86" w:rsidRDefault="00D05E0C" w:rsidP="00427713">
            <w:pPr>
              <w:pStyle w:val="TextTi9"/>
              <w:keepNext/>
              <w:keepLines/>
              <w:spacing w:after="120"/>
              <w:jc w:val="center"/>
              <w:rPr>
                <w:rFonts w:ascii="Times New Roman" w:hAnsi="Times New Roman"/>
                <w:sz w:val="22"/>
                <w:lang w:val="sl-SI"/>
              </w:rPr>
            </w:pPr>
            <w:r w:rsidRPr="00DE7D86">
              <w:rPr>
                <w:rFonts w:ascii="Times New Roman" w:hAnsi="Times New Roman"/>
                <w:sz w:val="22"/>
                <w:lang w:val="sl-SI"/>
              </w:rPr>
              <w:t>68,4 </w:t>
            </w:r>
            <w:r w:rsidR="00DE7D86" w:rsidRPr="00DE7D86">
              <w:rPr>
                <w:rFonts w:ascii="Times New Roman" w:hAnsi="Times New Roman"/>
                <w:sz w:val="22"/>
                <w:lang w:val="sl-SI"/>
              </w:rPr>
              <w:t>±</w:t>
            </w:r>
            <w:r w:rsidR="00A50B62" w:rsidRPr="00DE7D86">
              <w:rPr>
                <w:rFonts w:ascii="Times New Roman" w:hAnsi="Times New Roman"/>
                <w:sz w:val="22"/>
                <w:lang w:val="sl-SI"/>
              </w:rPr>
              <w:t> 30,0</w:t>
            </w:r>
          </w:p>
        </w:tc>
      </w:tr>
      <w:tr w:rsidR="00A50B62" w:rsidRPr="005434B0" w14:paraId="36C9F888" w14:textId="77777777" w:rsidTr="00363ECF">
        <w:trPr>
          <w:cantSplit/>
          <w:trHeight w:val="324"/>
        </w:trPr>
        <w:tc>
          <w:tcPr>
            <w:tcW w:w="3006" w:type="dxa"/>
            <w:tcBorders>
              <w:top w:val="single" w:sz="4" w:space="0" w:color="auto"/>
              <w:left w:val="single" w:sz="4" w:space="0" w:color="auto"/>
              <w:bottom w:val="single" w:sz="4" w:space="0" w:color="auto"/>
              <w:right w:val="single" w:sz="4" w:space="0" w:color="auto"/>
            </w:tcBorders>
            <w:hideMark/>
          </w:tcPr>
          <w:p w14:paraId="36C9F885" w14:textId="77777777" w:rsidR="00A50B62" w:rsidRPr="00DE7D86" w:rsidRDefault="00A50B62" w:rsidP="00427713">
            <w:pPr>
              <w:pStyle w:val="TextTi9"/>
              <w:keepNext/>
              <w:keepLines/>
              <w:spacing w:after="120"/>
              <w:rPr>
                <w:rFonts w:ascii="Times New Roman" w:hAnsi="Times New Roman"/>
                <w:sz w:val="22"/>
                <w:lang w:val="sl-SI"/>
              </w:rPr>
            </w:pPr>
            <w:r w:rsidRPr="00DE7D86">
              <w:rPr>
                <w:rFonts w:ascii="Times New Roman" w:hAnsi="Times New Roman"/>
                <w:sz w:val="22"/>
                <w:lang w:val="sl-SI"/>
              </w:rPr>
              <w:t>C</w:t>
            </w:r>
            <w:r w:rsidRPr="00DE7D86">
              <w:rPr>
                <w:rFonts w:ascii="Times New Roman" w:hAnsi="Times New Roman"/>
                <w:sz w:val="22"/>
                <w:vertAlign w:val="subscript"/>
                <w:lang w:val="sl-SI"/>
              </w:rPr>
              <w:t>srednja</w:t>
            </w:r>
            <w:r w:rsidRPr="00DE7D86">
              <w:rPr>
                <w:rFonts w:ascii="Times New Roman" w:hAnsi="Times New Roman"/>
                <w:sz w:val="22"/>
                <w:lang w:val="sl-SI"/>
              </w:rPr>
              <w:t xml:space="preserve"> (µg/ml)</w:t>
            </w:r>
          </w:p>
        </w:tc>
        <w:tc>
          <w:tcPr>
            <w:tcW w:w="2806" w:type="dxa"/>
            <w:tcBorders>
              <w:top w:val="single" w:sz="4" w:space="0" w:color="auto"/>
              <w:left w:val="single" w:sz="4" w:space="0" w:color="auto"/>
              <w:bottom w:val="single" w:sz="4" w:space="0" w:color="auto"/>
              <w:right w:val="single" w:sz="4" w:space="0" w:color="auto"/>
            </w:tcBorders>
            <w:hideMark/>
          </w:tcPr>
          <w:p w14:paraId="36C9F886" w14:textId="0471F804" w:rsidR="00A50B62" w:rsidRPr="00DE7D86" w:rsidRDefault="00A50B62" w:rsidP="00427713">
            <w:pPr>
              <w:pStyle w:val="TextTi9"/>
              <w:keepNext/>
              <w:keepLines/>
              <w:spacing w:after="120"/>
              <w:jc w:val="center"/>
              <w:rPr>
                <w:rFonts w:ascii="Times New Roman" w:hAnsi="Times New Roman"/>
                <w:sz w:val="22"/>
                <w:lang w:val="sl-SI"/>
              </w:rPr>
            </w:pPr>
            <w:r w:rsidRPr="00DE7D86">
              <w:rPr>
                <w:rFonts w:ascii="Times New Roman" w:hAnsi="Times New Roman"/>
                <w:sz w:val="22"/>
                <w:lang w:val="sl-SI"/>
              </w:rPr>
              <w:t>119</w:t>
            </w:r>
            <w:r w:rsidR="00D05E0C" w:rsidRPr="00DE7D86">
              <w:rPr>
                <w:rFonts w:ascii="Times New Roman" w:hAnsi="Times New Roman"/>
                <w:sz w:val="22"/>
                <w:lang w:val="sl-SI"/>
              </w:rPr>
              <w:t> ± </w:t>
            </w:r>
            <w:r w:rsidRPr="00DE7D86">
              <w:rPr>
                <w:rFonts w:ascii="Times New Roman" w:hAnsi="Times New Roman"/>
                <w:sz w:val="22"/>
                <w:lang w:val="sl-SI"/>
              </w:rPr>
              <w:t>36,0</w:t>
            </w:r>
          </w:p>
        </w:tc>
        <w:tc>
          <w:tcPr>
            <w:tcW w:w="2977" w:type="dxa"/>
            <w:tcBorders>
              <w:top w:val="single" w:sz="4" w:space="0" w:color="auto"/>
              <w:left w:val="single" w:sz="4" w:space="0" w:color="auto"/>
              <w:bottom w:val="single" w:sz="4" w:space="0" w:color="auto"/>
              <w:right w:val="single" w:sz="4" w:space="0" w:color="auto"/>
            </w:tcBorders>
            <w:hideMark/>
          </w:tcPr>
          <w:p w14:paraId="36C9F887" w14:textId="721D3774" w:rsidR="00A50B62" w:rsidRPr="00DE7D86" w:rsidRDefault="00D05E0C" w:rsidP="00427713">
            <w:pPr>
              <w:pStyle w:val="TextTi9"/>
              <w:keepNext/>
              <w:keepLines/>
              <w:spacing w:after="120"/>
              <w:jc w:val="center"/>
              <w:rPr>
                <w:rFonts w:ascii="Times New Roman" w:hAnsi="Times New Roman"/>
                <w:sz w:val="22"/>
                <w:lang w:val="sl-SI"/>
              </w:rPr>
            </w:pPr>
            <w:r w:rsidRPr="00DE7D86">
              <w:rPr>
                <w:rFonts w:ascii="Times New Roman" w:hAnsi="Times New Roman"/>
                <w:sz w:val="22"/>
                <w:lang w:val="sl-SI"/>
              </w:rPr>
              <w:t>123 </w:t>
            </w:r>
            <w:r w:rsidR="00DE7D86" w:rsidRPr="00DE7D86">
              <w:rPr>
                <w:rFonts w:ascii="Times New Roman" w:hAnsi="Times New Roman"/>
                <w:sz w:val="22"/>
                <w:lang w:val="sl-SI"/>
              </w:rPr>
              <w:t>±</w:t>
            </w:r>
            <w:r w:rsidR="00A50B62" w:rsidRPr="00DE7D86">
              <w:rPr>
                <w:rFonts w:ascii="Times New Roman" w:hAnsi="Times New Roman"/>
                <w:sz w:val="22"/>
                <w:lang w:val="sl-SI"/>
              </w:rPr>
              <w:t> 36,0</w:t>
            </w:r>
          </w:p>
        </w:tc>
      </w:tr>
      <w:tr w:rsidR="00A50B62" w:rsidRPr="005434B0" w14:paraId="36C9F88C" w14:textId="77777777" w:rsidTr="00363ECF">
        <w:trPr>
          <w:cantSplit/>
          <w:trHeight w:val="324"/>
        </w:trPr>
        <w:tc>
          <w:tcPr>
            <w:tcW w:w="3006" w:type="dxa"/>
            <w:tcBorders>
              <w:top w:val="single" w:sz="4" w:space="0" w:color="auto"/>
              <w:left w:val="single" w:sz="4" w:space="0" w:color="auto"/>
              <w:bottom w:val="single" w:sz="4" w:space="0" w:color="auto"/>
              <w:right w:val="single" w:sz="4" w:space="0" w:color="auto"/>
            </w:tcBorders>
            <w:hideMark/>
          </w:tcPr>
          <w:p w14:paraId="36C9F889" w14:textId="77777777" w:rsidR="00A50B62" w:rsidRPr="00DE7D86" w:rsidRDefault="00A50B62" w:rsidP="00427713">
            <w:pPr>
              <w:pStyle w:val="TextTi9"/>
              <w:keepNext/>
              <w:keepLines/>
              <w:spacing w:after="120"/>
              <w:rPr>
                <w:rFonts w:ascii="Times New Roman" w:hAnsi="Times New Roman"/>
                <w:sz w:val="22"/>
                <w:lang w:val="sl-SI"/>
              </w:rPr>
            </w:pPr>
            <w:r w:rsidRPr="00DE7D86">
              <w:rPr>
                <w:rFonts w:ascii="Times New Roman" w:hAnsi="Times New Roman"/>
                <w:color w:val="000000"/>
                <w:sz w:val="22"/>
                <w:lang w:val="sl-SI"/>
              </w:rPr>
              <w:t>Akumulacija: C</w:t>
            </w:r>
            <w:r w:rsidRPr="00DE7D86">
              <w:rPr>
                <w:rFonts w:ascii="Times New Roman" w:hAnsi="Times New Roman"/>
                <w:color w:val="000000"/>
                <w:sz w:val="22"/>
                <w:vertAlign w:val="subscript"/>
                <w:lang w:val="sl-SI"/>
              </w:rPr>
              <w:t>max</w:t>
            </w:r>
          </w:p>
        </w:tc>
        <w:tc>
          <w:tcPr>
            <w:tcW w:w="2806" w:type="dxa"/>
            <w:tcBorders>
              <w:top w:val="single" w:sz="4" w:space="0" w:color="auto"/>
              <w:left w:val="single" w:sz="4" w:space="0" w:color="auto"/>
              <w:bottom w:val="single" w:sz="4" w:space="0" w:color="auto"/>
              <w:right w:val="single" w:sz="4" w:space="0" w:color="auto"/>
            </w:tcBorders>
          </w:tcPr>
          <w:p w14:paraId="36C9F88A" w14:textId="77777777" w:rsidR="00A50B62" w:rsidRPr="00DE7D86" w:rsidRDefault="00A50B62" w:rsidP="00427713">
            <w:pPr>
              <w:pStyle w:val="TextTi9"/>
              <w:keepNext/>
              <w:keepLines/>
              <w:spacing w:after="120"/>
              <w:jc w:val="center"/>
              <w:rPr>
                <w:rFonts w:ascii="Times New Roman" w:hAnsi="Times New Roman"/>
                <w:sz w:val="22"/>
                <w:lang w:val="sl-SI"/>
              </w:rPr>
            </w:pPr>
            <w:r w:rsidRPr="00DE7D86">
              <w:rPr>
                <w:rFonts w:ascii="Times New Roman" w:hAnsi="Times New Roman"/>
                <w:sz w:val="22"/>
                <w:lang w:val="sl-SI"/>
              </w:rPr>
              <w:t>1,42</w:t>
            </w:r>
          </w:p>
        </w:tc>
        <w:tc>
          <w:tcPr>
            <w:tcW w:w="2977" w:type="dxa"/>
            <w:tcBorders>
              <w:top w:val="single" w:sz="4" w:space="0" w:color="auto"/>
              <w:left w:val="single" w:sz="4" w:space="0" w:color="auto"/>
              <w:bottom w:val="single" w:sz="4" w:space="0" w:color="auto"/>
              <w:right w:val="single" w:sz="4" w:space="0" w:color="auto"/>
            </w:tcBorders>
          </w:tcPr>
          <w:p w14:paraId="36C9F88B" w14:textId="77777777" w:rsidR="00A50B62" w:rsidRPr="00DE7D86" w:rsidRDefault="00A50B62" w:rsidP="00427713">
            <w:pPr>
              <w:pStyle w:val="TextTi9"/>
              <w:keepNext/>
              <w:keepLines/>
              <w:spacing w:after="120"/>
              <w:jc w:val="center"/>
              <w:rPr>
                <w:rFonts w:ascii="Times New Roman" w:hAnsi="Times New Roman"/>
                <w:sz w:val="22"/>
                <w:lang w:val="sl-SI"/>
              </w:rPr>
            </w:pPr>
            <w:r w:rsidRPr="00DE7D86">
              <w:rPr>
                <w:rFonts w:ascii="Times New Roman" w:hAnsi="Times New Roman"/>
                <w:sz w:val="22"/>
                <w:lang w:val="sl-SI"/>
              </w:rPr>
              <w:t>1,37</w:t>
            </w:r>
          </w:p>
        </w:tc>
      </w:tr>
      <w:tr w:rsidR="00A50B62" w:rsidRPr="005434B0" w14:paraId="36C9F890" w14:textId="77777777" w:rsidTr="00363ECF">
        <w:trPr>
          <w:cantSplit/>
          <w:trHeight w:val="331"/>
        </w:trPr>
        <w:tc>
          <w:tcPr>
            <w:tcW w:w="3006" w:type="dxa"/>
            <w:tcBorders>
              <w:top w:val="single" w:sz="4" w:space="0" w:color="auto"/>
              <w:left w:val="single" w:sz="4" w:space="0" w:color="auto"/>
              <w:bottom w:val="single" w:sz="4" w:space="0" w:color="auto"/>
              <w:right w:val="single" w:sz="4" w:space="0" w:color="auto"/>
            </w:tcBorders>
            <w:hideMark/>
          </w:tcPr>
          <w:p w14:paraId="36C9F88D" w14:textId="77777777" w:rsidR="00A50B62" w:rsidRPr="00DE7D86" w:rsidRDefault="00A50B62" w:rsidP="00427713">
            <w:pPr>
              <w:pStyle w:val="TextTi9"/>
              <w:keepNext/>
              <w:keepLines/>
              <w:spacing w:after="120"/>
              <w:rPr>
                <w:rFonts w:ascii="Times New Roman" w:hAnsi="Times New Roman"/>
                <w:sz w:val="22"/>
                <w:lang w:val="sl-SI"/>
              </w:rPr>
            </w:pPr>
            <w:r w:rsidRPr="00DE7D86">
              <w:rPr>
                <w:rFonts w:ascii="Times New Roman" w:hAnsi="Times New Roman"/>
                <w:color w:val="000000"/>
                <w:sz w:val="22"/>
                <w:lang w:val="sl-SI"/>
              </w:rPr>
              <w:t>Akumulacija: C</w:t>
            </w:r>
            <w:r w:rsidR="00E62FE6" w:rsidRPr="00DE7D86">
              <w:rPr>
                <w:rFonts w:ascii="Times New Roman" w:hAnsi="Times New Roman"/>
                <w:color w:val="000000"/>
                <w:sz w:val="22"/>
                <w:vertAlign w:val="subscript"/>
                <w:lang w:val="sl-SI"/>
              </w:rPr>
              <w:t>trough</w:t>
            </w:r>
          </w:p>
        </w:tc>
        <w:tc>
          <w:tcPr>
            <w:tcW w:w="2806" w:type="dxa"/>
            <w:tcBorders>
              <w:top w:val="single" w:sz="4" w:space="0" w:color="auto"/>
              <w:left w:val="single" w:sz="4" w:space="0" w:color="auto"/>
              <w:bottom w:val="single" w:sz="4" w:space="0" w:color="auto"/>
              <w:right w:val="single" w:sz="4" w:space="0" w:color="auto"/>
            </w:tcBorders>
          </w:tcPr>
          <w:p w14:paraId="36C9F88E" w14:textId="77777777" w:rsidR="00A50B62" w:rsidRPr="00DE7D86" w:rsidRDefault="00A50B62" w:rsidP="00427713">
            <w:pPr>
              <w:pStyle w:val="TextTi9"/>
              <w:keepNext/>
              <w:keepLines/>
              <w:spacing w:after="120"/>
              <w:jc w:val="center"/>
              <w:rPr>
                <w:rFonts w:ascii="Times New Roman" w:hAnsi="Times New Roman"/>
                <w:sz w:val="22"/>
                <w:lang w:val="sl-SI"/>
              </w:rPr>
            </w:pPr>
            <w:r w:rsidRPr="00DE7D86">
              <w:rPr>
                <w:rFonts w:ascii="Times New Roman" w:hAnsi="Times New Roman"/>
                <w:sz w:val="22"/>
                <w:lang w:val="sl-SI"/>
              </w:rPr>
              <w:t>3,20</w:t>
            </w:r>
          </w:p>
        </w:tc>
        <w:tc>
          <w:tcPr>
            <w:tcW w:w="2977" w:type="dxa"/>
            <w:tcBorders>
              <w:top w:val="single" w:sz="4" w:space="0" w:color="auto"/>
              <w:left w:val="single" w:sz="4" w:space="0" w:color="auto"/>
              <w:bottom w:val="single" w:sz="4" w:space="0" w:color="auto"/>
              <w:right w:val="single" w:sz="4" w:space="0" w:color="auto"/>
            </w:tcBorders>
          </w:tcPr>
          <w:p w14:paraId="36C9F88F" w14:textId="77777777" w:rsidR="00A50B62" w:rsidRPr="00DE7D86" w:rsidRDefault="00A50B62" w:rsidP="00427713">
            <w:pPr>
              <w:pStyle w:val="TextTi9"/>
              <w:keepNext/>
              <w:keepLines/>
              <w:spacing w:after="120"/>
              <w:jc w:val="center"/>
              <w:rPr>
                <w:rFonts w:ascii="Times New Roman" w:hAnsi="Times New Roman"/>
                <w:sz w:val="22"/>
                <w:lang w:val="sl-SI"/>
              </w:rPr>
            </w:pPr>
            <w:r w:rsidRPr="00DE7D86">
              <w:rPr>
                <w:rFonts w:ascii="Times New Roman" w:hAnsi="Times New Roman"/>
                <w:sz w:val="22"/>
                <w:lang w:val="sl-SI"/>
              </w:rPr>
              <w:t>3,41</w:t>
            </w:r>
          </w:p>
        </w:tc>
      </w:tr>
      <w:tr w:rsidR="00A50B62" w:rsidRPr="005434B0" w14:paraId="36C9F894" w14:textId="77777777" w:rsidTr="00363ECF">
        <w:trPr>
          <w:cantSplit/>
          <w:trHeight w:val="331"/>
        </w:trPr>
        <w:tc>
          <w:tcPr>
            <w:tcW w:w="3006" w:type="dxa"/>
            <w:tcBorders>
              <w:top w:val="single" w:sz="4" w:space="0" w:color="auto"/>
              <w:left w:val="single" w:sz="4" w:space="0" w:color="auto"/>
              <w:bottom w:val="single" w:sz="4" w:space="0" w:color="auto"/>
              <w:right w:val="single" w:sz="4" w:space="0" w:color="auto"/>
            </w:tcBorders>
          </w:tcPr>
          <w:p w14:paraId="36C9F891" w14:textId="77777777" w:rsidR="00A50B62" w:rsidRPr="00DE7D86" w:rsidRDefault="00A50B62" w:rsidP="00427713">
            <w:pPr>
              <w:pStyle w:val="TextTi9"/>
              <w:spacing w:after="120"/>
              <w:rPr>
                <w:rFonts w:ascii="Times New Roman" w:hAnsi="Times New Roman"/>
                <w:sz w:val="22"/>
                <w:lang w:val="sl-SI"/>
              </w:rPr>
            </w:pPr>
            <w:r w:rsidRPr="00DE7D86">
              <w:rPr>
                <w:rFonts w:ascii="Times New Roman" w:hAnsi="Times New Roman"/>
                <w:color w:val="000000"/>
                <w:sz w:val="22"/>
                <w:lang w:val="sl-SI"/>
              </w:rPr>
              <w:t>Akumulacija: C</w:t>
            </w:r>
            <w:r w:rsidRPr="00DE7D86">
              <w:rPr>
                <w:rFonts w:ascii="Times New Roman" w:hAnsi="Times New Roman"/>
                <w:color w:val="000000"/>
                <w:sz w:val="22"/>
                <w:vertAlign w:val="subscript"/>
                <w:lang w:val="sl-SI"/>
              </w:rPr>
              <w:t>srednja</w:t>
            </w:r>
            <w:r w:rsidRPr="00DE7D86">
              <w:rPr>
                <w:rFonts w:ascii="Times New Roman" w:hAnsi="Times New Roman"/>
                <w:color w:val="000000"/>
                <w:sz w:val="22"/>
                <w:lang w:val="sl-SI"/>
              </w:rPr>
              <w:t xml:space="preserve"> ali AUC</w:t>
            </w:r>
            <w:r w:rsidRPr="00DE7D86">
              <w:rPr>
                <w:rFonts w:ascii="Times New Roman" w:hAnsi="Times New Roman"/>
                <w:color w:val="000000"/>
                <w:sz w:val="22"/>
                <w:vertAlign w:val="subscript"/>
                <w:lang w:val="sl-SI"/>
              </w:rPr>
              <w:t>τ</w:t>
            </w:r>
            <w:r w:rsidRPr="00DE7D86">
              <w:rPr>
                <w:rFonts w:ascii="Times New Roman" w:hAnsi="Times New Roman"/>
                <w:color w:val="000000"/>
                <w:sz w:val="22"/>
                <w:lang w:val="sl-SI"/>
              </w:rPr>
              <w:t>*</w:t>
            </w:r>
          </w:p>
        </w:tc>
        <w:tc>
          <w:tcPr>
            <w:tcW w:w="2806" w:type="dxa"/>
            <w:tcBorders>
              <w:top w:val="single" w:sz="4" w:space="0" w:color="auto"/>
              <w:left w:val="single" w:sz="4" w:space="0" w:color="auto"/>
              <w:bottom w:val="single" w:sz="4" w:space="0" w:color="auto"/>
              <w:right w:val="single" w:sz="4" w:space="0" w:color="auto"/>
            </w:tcBorders>
          </w:tcPr>
          <w:p w14:paraId="36C9F892" w14:textId="77777777" w:rsidR="00A50B62" w:rsidRPr="00DE7D86" w:rsidRDefault="00A50B62" w:rsidP="00427713">
            <w:pPr>
              <w:pStyle w:val="TextTi9"/>
              <w:spacing w:after="120"/>
              <w:jc w:val="center"/>
              <w:rPr>
                <w:rFonts w:ascii="Times New Roman" w:hAnsi="Times New Roman"/>
                <w:sz w:val="22"/>
                <w:lang w:val="sl-SI"/>
              </w:rPr>
            </w:pPr>
            <w:r w:rsidRPr="00DE7D86">
              <w:rPr>
                <w:rFonts w:ascii="Times New Roman" w:hAnsi="Times New Roman"/>
                <w:sz w:val="22"/>
                <w:lang w:val="sl-SI"/>
              </w:rPr>
              <w:t>2,01</w:t>
            </w:r>
          </w:p>
        </w:tc>
        <w:tc>
          <w:tcPr>
            <w:tcW w:w="2977" w:type="dxa"/>
            <w:tcBorders>
              <w:top w:val="single" w:sz="4" w:space="0" w:color="auto"/>
              <w:left w:val="single" w:sz="4" w:space="0" w:color="auto"/>
              <w:bottom w:val="single" w:sz="4" w:space="0" w:color="auto"/>
              <w:right w:val="single" w:sz="4" w:space="0" w:color="auto"/>
            </w:tcBorders>
          </w:tcPr>
          <w:p w14:paraId="36C9F893" w14:textId="77777777" w:rsidR="00A50B62" w:rsidRPr="00DE7D86" w:rsidRDefault="00A50B62" w:rsidP="00427713">
            <w:pPr>
              <w:pStyle w:val="TextTi9"/>
              <w:spacing w:after="120"/>
              <w:jc w:val="center"/>
              <w:rPr>
                <w:rFonts w:ascii="Times New Roman" w:hAnsi="Times New Roman"/>
                <w:sz w:val="22"/>
                <w:lang w:val="sl-SI"/>
              </w:rPr>
            </w:pPr>
            <w:r w:rsidRPr="00DE7D86">
              <w:rPr>
                <w:rFonts w:ascii="Times New Roman" w:hAnsi="Times New Roman"/>
                <w:sz w:val="22"/>
                <w:lang w:val="sl-SI"/>
              </w:rPr>
              <w:t>1,95</w:t>
            </w:r>
          </w:p>
        </w:tc>
      </w:tr>
    </w:tbl>
    <w:p w14:paraId="36C9F895" w14:textId="74E7FC48" w:rsidR="00A50B62" w:rsidRPr="005434B0" w:rsidRDefault="000D0E4E" w:rsidP="000D0E4E">
      <w:pPr>
        <w:ind w:left="142"/>
        <w:jc w:val="both"/>
        <w:rPr>
          <w:sz w:val="18"/>
          <w:szCs w:val="18"/>
          <w:lang w:val="sl-SI" w:eastAsia="en-US"/>
        </w:rPr>
      </w:pPr>
      <w:r w:rsidRPr="005434B0">
        <w:rPr>
          <w:sz w:val="18"/>
          <w:szCs w:val="18"/>
          <w:lang w:val="sl-SI" w:eastAsia="en-US"/>
        </w:rPr>
        <w:t>*τ</w:t>
      </w:r>
      <w:r w:rsidR="0048476B" w:rsidRPr="005434B0">
        <w:rPr>
          <w:sz w:val="18"/>
          <w:szCs w:val="18"/>
          <w:lang w:val="sl-SI" w:eastAsia="en-US"/>
        </w:rPr>
        <w:t> = </w:t>
      </w:r>
      <w:r w:rsidR="00E62FE6" w:rsidRPr="005434B0">
        <w:rPr>
          <w:sz w:val="18"/>
          <w:szCs w:val="18"/>
          <w:lang w:val="sl-SI" w:eastAsia="en-US"/>
        </w:rPr>
        <w:t>2 </w:t>
      </w:r>
      <w:r w:rsidR="00A50B62" w:rsidRPr="005434B0">
        <w:rPr>
          <w:sz w:val="18"/>
          <w:szCs w:val="18"/>
          <w:lang w:val="sl-SI" w:eastAsia="en-US"/>
        </w:rPr>
        <w:t>tedna za intravenska režima</w:t>
      </w:r>
    </w:p>
    <w:p w14:paraId="36C9F896" w14:textId="77777777" w:rsidR="00A50B62" w:rsidRPr="005434B0" w:rsidRDefault="00A50B62" w:rsidP="00A50B62">
      <w:pPr>
        <w:numPr>
          <w:ilvl w:val="12"/>
          <w:numId w:val="0"/>
        </w:numPr>
        <w:ind w:right="-2"/>
        <w:rPr>
          <w:szCs w:val="22"/>
          <w:lang w:val="sl-SI"/>
        </w:rPr>
      </w:pPr>
    </w:p>
    <w:p w14:paraId="36C9F897" w14:textId="77777777" w:rsidR="00270EBD" w:rsidRPr="005434B0" w:rsidRDefault="00A50B62" w:rsidP="00A50B62">
      <w:pPr>
        <w:rPr>
          <w:lang w:val="sl-SI"/>
        </w:rPr>
      </w:pPr>
      <w:r w:rsidRPr="005434B0">
        <w:rPr>
          <w:lang w:val="sl-SI"/>
        </w:rPr>
        <w:t>Po intravenskem odmerjanju je bilo približno 90 % stanja dinamičnega ravnovesja dosežen</w:t>
      </w:r>
      <w:r w:rsidR="00E62FE6" w:rsidRPr="005434B0">
        <w:rPr>
          <w:lang w:val="sl-SI"/>
        </w:rPr>
        <w:t>ega</w:t>
      </w:r>
      <w:r w:rsidRPr="005434B0">
        <w:rPr>
          <w:lang w:val="sl-SI"/>
        </w:rPr>
        <w:t xml:space="preserve"> do 8. tedna za oba odmerna režima vsaka 2 tedna</w:t>
      </w:r>
      <w:r w:rsidR="00C52AFA" w:rsidRPr="005434B0">
        <w:rPr>
          <w:lang w:val="sl-SI"/>
        </w:rPr>
        <w:t xml:space="preserve">: </w:t>
      </w:r>
      <w:r w:rsidR="00173C73" w:rsidRPr="005434B0">
        <w:rPr>
          <w:lang w:val="sl-SI"/>
        </w:rPr>
        <w:t>12 mg/kg (</w:t>
      </w:r>
      <w:r w:rsidR="00C52AFA" w:rsidRPr="005434B0">
        <w:rPr>
          <w:lang w:val="sl-SI"/>
        </w:rPr>
        <w:t>telesn</w:t>
      </w:r>
      <w:r w:rsidR="00173C73" w:rsidRPr="005434B0">
        <w:rPr>
          <w:lang w:val="sl-SI"/>
        </w:rPr>
        <w:t>a</w:t>
      </w:r>
      <w:r w:rsidR="00C52AFA" w:rsidRPr="005434B0">
        <w:rPr>
          <w:lang w:val="sl-SI"/>
        </w:rPr>
        <w:t xml:space="preserve"> mas</w:t>
      </w:r>
      <w:r w:rsidR="00173C73" w:rsidRPr="005434B0">
        <w:rPr>
          <w:lang w:val="sl-SI"/>
        </w:rPr>
        <w:t>a</w:t>
      </w:r>
      <w:r w:rsidR="00C52AFA" w:rsidRPr="005434B0">
        <w:rPr>
          <w:lang w:val="sl-SI"/>
        </w:rPr>
        <w:t xml:space="preserve"> </w:t>
      </w:r>
      <w:r w:rsidR="00C52AFA" w:rsidRPr="005434B0">
        <w:rPr>
          <w:iCs/>
          <w:szCs w:val="22"/>
          <w:lang w:val="sl-SI"/>
        </w:rPr>
        <w:t>&lt; 30 kg</w:t>
      </w:r>
      <w:r w:rsidR="00173C73" w:rsidRPr="005434B0">
        <w:rPr>
          <w:iCs/>
          <w:szCs w:val="22"/>
          <w:lang w:val="sl-SI"/>
        </w:rPr>
        <w:t>)</w:t>
      </w:r>
      <w:r w:rsidR="00C52AFA" w:rsidRPr="005434B0">
        <w:rPr>
          <w:iCs/>
          <w:szCs w:val="22"/>
          <w:lang w:val="sl-SI"/>
        </w:rPr>
        <w:t xml:space="preserve"> </w:t>
      </w:r>
      <w:r w:rsidR="00173C73" w:rsidRPr="005434B0">
        <w:rPr>
          <w:iCs/>
          <w:szCs w:val="22"/>
          <w:lang w:val="sl-SI"/>
        </w:rPr>
        <w:t>in</w:t>
      </w:r>
      <w:r w:rsidR="00C52AFA" w:rsidRPr="005434B0">
        <w:rPr>
          <w:iCs/>
          <w:szCs w:val="22"/>
          <w:lang w:val="sl-SI"/>
        </w:rPr>
        <w:t xml:space="preserve"> </w:t>
      </w:r>
      <w:r w:rsidR="00F94782" w:rsidRPr="005434B0">
        <w:rPr>
          <w:lang w:val="sl-SI"/>
        </w:rPr>
        <w:t>8 mg/kg</w:t>
      </w:r>
      <w:r w:rsidR="00C52AFA" w:rsidRPr="005434B0">
        <w:rPr>
          <w:lang w:val="sl-SI"/>
        </w:rPr>
        <w:t xml:space="preserve"> </w:t>
      </w:r>
      <w:r w:rsidR="00173C73" w:rsidRPr="005434B0">
        <w:rPr>
          <w:lang w:val="sl-SI"/>
        </w:rPr>
        <w:t>(</w:t>
      </w:r>
      <w:r w:rsidR="00C52AFA" w:rsidRPr="005434B0">
        <w:rPr>
          <w:lang w:val="sl-SI"/>
        </w:rPr>
        <w:t>telesn</w:t>
      </w:r>
      <w:r w:rsidR="00173C73" w:rsidRPr="005434B0">
        <w:rPr>
          <w:lang w:val="sl-SI"/>
        </w:rPr>
        <w:t>a</w:t>
      </w:r>
      <w:r w:rsidR="00C52AFA" w:rsidRPr="005434B0">
        <w:rPr>
          <w:lang w:val="sl-SI"/>
        </w:rPr>
        <w:t xml:space="preserve"> mas</w:t>
      </w:r>
      <w:r w:rsidR="00173C73" w:rsidRPr="005434B0">
        <w:rPr>
          <w:lang w:val="sl-SI"/>
        </w:rPr>
        <w:t>a</w:t>
      </w:r>
      <w:r w:rsidR="00C52AFA" w:rsidRPr="005434B0">
        <w:rPr>
          <w:lang w:val="sl-SI"/>
        </w:rPr>
        <w:t xml:space="preserve"> ≥ 30 kg</w:t>
      </w:r>
      <w:r w:rsidR="00173C73" w:rsidRPr="005434B0">
        <w:rPr>
          <w:lang w:val="sl-SI"/>
        </w:rPr>
        <w:t>)</w:t>
      </w:r>
      <w:r w:rsidR="00C52AFA" w:rsidRPr="005434B0">
        <w:rPr>
          <w:iCs/>
          <w:szCs w:val="22"/>
          <w:lang w:val="sl-SI"/>
        </w:rPr>
        <w:t>.</w:t>
      </w:r>
    </w:p>
    <w:p w14:paraId="36C9F898" w14:textId="77777777" w:rsidR="00A50B62" w:rsidRPr="005434B0" w:rsidRDefault="00A50B62" w:rsidP="00A50B62">
      <w:pPr>
        <w:rPr>
          <w:szCs w:val="22"/>
          <w:lang w:val="sl-SI"/>
        </w:rPr>
      </w:pPr>
    </w:p>
    <w:p w14:paraId="36C9F899" w14:textId="77777777" w:rsidR="00270EBD" w:rsidRPr="005434B0" w:rsidRDefault="00270EBD" w:rsidP="00270EBD">
      <w:pPr>
        <w:rPr>
          <w:szCs w:val="22"/>
          <w:lang w:val="sl-SI"/>
        </w:rPr>
      </w:pPr>
      <w:r w:rsidRPr="005434B0">
        <w:rPr>
          <w:szCs w:val="22"/>
          <w:lang w:val="sl-SI"/>
        </w:rPr>
        <w:t xml:space="preserve">Pri bolnikih s sJIA je bil centralni volumen distribucije </w:t>
      </w:r>
      <w:r w:rsidR="00395CAA" w:rsidRPr="005434B0">
        <w:rPr>
          <w:szCs w:val="22"/>
          <w:lang w:val="sl-SI"/>
        </w:rPr>
        <w:t>1,87 l</w:t>
      </w:r>
      <w:r w:rsidRPr="005434B0">
        <w:rPr>
          <w:szCs w:val="22"/>
          <w:lang w:val="sl-SI"/>
        </w:rPr>
        <w:t>, periferni v</w:t>
      </w:r>
      <w:r w:rsidR="00FC3245" w:rsidRPr="005434B0">
        <w:rPr>
          <w:szCs w:val="22"/>
          <w:lang w:val="sl-SI"/>
        </w:rPr>
        <w:t xml:space="preserve">olumen distribucije pa </w:t>
      </w:r>
      <w:r w:rsidR="00395CAA" w:rsidRPr="005434B0">
        <w:rPr>
          <w:szCs w:val="22"/>
          <w:lang w:val="sl-SI"/>
        </w:rPr>
        <w:t>2,14 l</w:t>
      </w:r>
      <w:r w:rsidR="00FC3245" w:rsidRPr="005434B0">
        <w:rPr>
          <w:szCs w:val="22"/>
          <w:lang w:val="sl-SI"/>
        </w:rPr>
        <w:t xml:space="preserve">, kar je vodilo do volumna distribucije v </w:t>
      </w:r>
      <w:r w:rsidR="00A23CC0" w:rsidRPr="005434B0">
        <w:rPr>
          <w:lang w:val="sl-SI"/>
        </w:rPr>
        <w:t xml:space="preserve">stanju dinamičnega ravnovesja </w:t>
      </w:r>
      <w:r w:rsidR="00395CAA" w:rsidRPr="005434B0">
        <w:rPr>
          <w:szCs w:val="22"/>
          <w:lang w:val="sl-SI"/>
        </w:rPr>
        <w:t>4,01 l</w:t>
      </w:r>
      <w:r w:rsidR="00FC3245" w:rsidRPr="005434B0">
        <w:rPr>
          <w:szCs w:val="22"/>
          <w:lang w:val="sl-SI"/>
        </w:rPr>
        <w:t xml:space="preserve">. Linearni očistek, parameter v </w:t>
      </w:r>
      <w:r w:rsidR="004621AD" w:rsidRPr="005434B0">
        <w:rPr>
          <w:szCs w:val="22"/>
          <w:lang w:val="sl-SI"/>
        </w:rPr>
        <w:t>analizi populacijske farmakokinetike</w:t>
      </w:r>
      <w:r w:rsidR="00FC3245" w:rsidRPr="005434B0">
        <w:rPr>
          <w:szCs w:val="22"/>
          <w:lang w:val="sl-SI"/>
        </w:rPr>
        <w:t xml:space="preserve">, je bil </w:t>
      </w:r>
      <w:r w:rsidR="00395CAA" w:rsidRPr="005434B0">
        <w:rPr>
          <w:szCs w:val="22"/>
          <w:lang w:val="sl-SI"/>
        </w:rPr>
        <w:t>5,7 ml/h</w:t>
      </w:r>
      <w:r w:rsidR="00FC3245" w:rsidRPr="005434B0">
        <w:rPr>
          <w:szCs w:val="22"/>
          <w:lang w:val="sl-SI"/>
        </w:rPr>
        <w:t>.</w:t>
      </w:r>
    </w:p>
    <w:p w14:paraId="36C9F89A" w14:textId="77777777" w:rsidR="00072622" w:rsidRPr="005434B0" w:rsidRDefault="00072622" w:rsidP="00270EBD">
      <w:pPr>
        <w:rPr>
          <w:szCs w:val="22"/>
          <w:lang w:val="sl-SI"/>
        </w:rPr>
      </w:pPr>
    </w:p>
    <w:p w14:paraId="36C9F89B" w14:textId="5B963AE3" w:rsidR="00395CAA" w:rsidRPr="005434B0" w:rsidRDefault="00BD3C41" w:rsidP="00494913">
      <w:pPr>
        <w:rPr>
          <w:szCs w:val="22"/>
          <w:lang w:val="sl-SI"/>
        </w:rPr>
      </w:pPr>
      <w:r w:rsidRPr="005434B0">
        <w:rPr>
          <w:szCs w:val="22"/>
          <w:lang w:val="sl-SI"/>
        </w:rPr>
        <w:t xml:space="preserve">Razpolovni čas tocilizumaba pri bolnikih s sJIA je </w:t>
      </w:r>
      <w:r w:rsidR="00C85190" w:rsidRPr="005434B0">
        <w:rPr>
          <w:iCs/>
          <w:szCs w:val="22"/>
          <w:lang w:val="sl-SI"/>
        </w:rPr>
        <w:t>v 12.</w:t>
      </w:r>
      <w:ins w:id="835" w:author="DRA Slovenia 1" w:date="2025-09-01T08:59:00Z">
        <w:r w:rsidR="00116B25">
          <w:rPr>
            <w:iCs/>
            <w:szCs w:val="22"/>
            <w:lang w:val="sl-SI"/>
          </w:rPr>
          <w:t> </w:t>
        </w:r>
      </w:ins>
      <w:del w:id="836" w:author="DRA Slovenia 1" w:date="2025-09-01T08:59:00Z">
        <w:r w:rsidR="00C85190" w:rsidRPr="005434B0" w:rsidDel="00116B25">
          <w:rPr>
            <w:iCs/>
            <w:szCs w:val="22"/>
            <w:lang w:val="sl-SI"/>
          </w:rPr>
          <w:delText xml:space="preserve"> </w:delText>
        </w:r>
      </w:del>
      <w:r w:rsidR="00C85190" w:rsidRPr="005434B0">
        <w:rPr>
          <w:iCs/>
          <w:szCs w:val="22"/>
          <w:lang w:val="sl-SI"/>
        </w:rPr>
        <w:t>tednu</w:t>
      </w:r>
      <w:r w:rsidR="00C85190" w:rsidRPr="005434B0">
        <w:rPr>
          <w:szCs w:val="22"/>
          <w:lang w:val="sl-SI"/>
        </w:rPr>
        <w:t xml:space="preserve"> </w:t>
      </w:r>
      <w:r w:rsidRPr="005434B0">
        <w:rPr>
          <w:szCs w:val="22"/>
          <w:lang w:val="sl-SI"/>
        </w:rPr>
        <w:t xml:space="preserve">do </w:t>
      </w:r>
      <w:r w:rsidR="00395CAA" w:rsidRPr="005434B0">
        <w:rPr>
          <w:szCs w:val="22"/>
          <w:lang w:val="sl-SI"/>
        </w:rPr>
        <w:t>16 </w:t>
      </w:r>
      <w:r w:rsidRPr="005434B0">
        <w:rPr>
          <w:szCs w:val="22"/>
          <w:lang w:val="sl-SI"/>
        </w:rPr>
        <w:t>dni za obe skupini, ločeni glede na telesno maso (</w:t>
      </w:r>
      <w:r w:rsidRPr="005434B0">
        <w:rPr>
          <w:lang w:val="sl-SI"/>
        </w:rPr>
        <w:t>8 mg/kg tocilizumaba</w:t>
      </w:r>
      <w:r w:rsidR="005F6D9E" w:rsidRPr="005434B0">
        <w:rPr>
          <w:lang w:val="sl-SI"/>
        </w:rPr>
        <w:t xml:space="preserve"> za bolnike</w:t>
      </w:r>
      <w:r w:rsidRPr="005434B0">
        <w:rPr>
          <w:lang w:val="sl-SI"/>
        </w:rPr>
        <w:t xml:space="preserve"> s telesno maso ≥</w:t>
      </w:r>
      <w:r w:rsidR="005F6D9E" w:rsidRPr="005434B0">
        <w:rPr>
          <w:lang w:val="sl-SI"/>
        </w:rPr>
        <w:t> 30 kg ali 12 mg/kg za bolnike</w:t>
      </w:r>
      <w:r w:rsidRPr="005434B0">
        <w:rPr>
          <w:lang w:val="sl-SI"/>
        </w:rPr>
        <w:t xml:space="preserve"> s telesno maso </w:t>
      </w:r>
      <w:r w:rsidRPr="005434B0">
        <w:rPr>
          <w:iCs/>
          <w:szCs w:val="22"/>
          <w:lang w:val="sl-SI"/>
        </w:rPr>
        <w:t>&lt; 30 kg)</w:t>
      </w:r>
      <w:r w:rsidR="005F6D9E" w:rsidRPr="005434B0">
        <w:rPr>
          <w:iCs/>
          <w:szCs w:val="22"/>
          <w:lang w:val="sl-SI"/>
        </w:rPr>
        <w:t>.</w:t>
      </w:r>
    </w:p>
    <w:p w14:paraId="36C9F89C" w14:textId="77777777" w:rsidR="002C52D2" w:rsidRPr="005434B0" w:rsidRDefault="002C52D2" w:rsidP="002C52D2">
      <w:pPr>
        <w:rPr>
          <w:iCs/>
          <w:szCs w:val="22"/>
          <w:lang w:val="sl-SI"/>
        </w:rPr>
      </w:pPr>
    </w:p>
    <w:p w14:paraId="36C9F89D" w14:textId="0E12FDEC" w:rsidR="002C52D2" w:rsidRPr="005434B0" w:rsidRDefault="002C52D2" w:rsidP="002C52D2">
      <w:pPr>
        <w:rPr>
          <w:iCs/>
          <w:szCs w:val="22"/>
          <w:lang w:val="sl-SI"/>
        </w:rPr>
      </w:pPr>
      <w:r w:rsidRPr="005434B0">
        <w:rPr>
          <w:i/>
          <w:noProof/>
          <w:lang w:val="sl-SI"/>
        </w:rPr>
        <w:t>Bolniki s pJIA</w:t>
      </w:r>
    </w:p>
    <w:p w14:paraId="36C9F89E" w14:textId="77777777" w:rsidR="002C52D2" w:rsidRPr="005434B0" w:rsidRDefault="002C52D2" w:rsidP="002C52D2">
      <w:pPr>
        <w:rPr>
          <w:lang w:val="sl-SI"/>
        </w:rPr>
      </w:pPr>
      <w:r w:rsidRPr="005434B0">
        <w:rPr>
          <w:lang w:val="sl-SI"/>
        </w:rPr>
        <w:t xml:space="preserve">Farmakokinetiko tocilizumaba </w:t>
      </w:r>
      <w:r w:rsidR="00361E85" w:rsidRPr="005434B0">
        <w:rPr>
          <w:lang w:val="sl-SI"/>
        </w:rPr>
        <w:t xml:space="preserve">pri bolnikih s pJIA </w:t>
      </w:r>
      <w:r w:rsidRPr="005434B0">
        <w:rPr>
          <w:lang w:val="sl-SI"/>
        </w:rPr>
        <w:t xml:space="preserve">so </w:t>
      </w:r>
      <w:r w:rsidR="00361E85" w:rsidRPr="005434B0">
        <w:rPr>
          <w:lang w:val="sl-SI"/>
        </w:rPr>
        <w:t xml:space="preserve">ovrednotili </w:t>
      </w:r>
      <w:r w:rsidRPr="005434B0">
        <w:rPr>
          <w:lang w:val="sl-SI"/>
        </w:rPr>
        <w:t>s populacijsko farmakokinetično analizo</w:t>
      </w:r>
      <w:r w:rsidR="00361E85" w:rsidRPr="005434B0">
        <w:rPr>
          <w:lang w:val="sl-SI"/>
        </w:rPr>
        <w:t xml:space="preserve"> z vključenimi 237 bolniki, ki so dobivali tocilizumab v odmerkih 8 mg/kg intravensko vsake 4 tedne (bolniki s telesno maso ≥ 30 kg), 10 mg/kg intravensko vsake</w:t>
      </w:r>
      <w:r w:rsidR="00130E0D" w:rsidRPr="005434B0">
        <w:rPr>
          <w:lang w:val="sl-SI"/>
        </w:rPr>
        <w:t xml:space="preserve"> </w:t>
      </w:r>
      <w:r w:rsidR="00361E85" w:rsidRPr="005434B0">
        <w:rPr>
          <w:lang w:val="sl-SI"/>
        </w:rPr>
        <w:t xml:space="preserve">4 tedne (bolniki s telesno maso </w:t>
      </w:r>
      <w:r w:rsidR="00361E85" w:rsidRPr="005434B0">
        <w:rPr>
          <w:iCs/>
          <w:szCs w:val="22"/>
          <w:lang w:val="sl-SI"/>
        </w:rPr>
        <w:t>&lt; 30 kg)</w:t>
      </w:r>
      <w:r w:rsidR="00361E85" w:rsidRPr="005434B0">
        <w:rPr>
          <w:lang w:val="sl-SI"/>
        </w:rPr>
        <w:t xml:space="preserve">, 162 mg subkutano vsaka 2 tedna (bolniki s telesno maso ≥ 30 kg) in 162 mg subkutano vsake 3 tedne (bolniki s telesno maso </w:t>
      </w:r>
      <w:r w:rsidR="00361E85" w:rsidRPr="005434B0">
        <w:rPr>
          <w:iCs/>
          <w:szCs w:val="22"/>
          <w:lang w:val="sl-SI"/>
        </w:rPr>
        <w:t>&lt; 30 kg)</w:t>
      </w:r>
      <w:r w:rsidRPr="005434B0">
        <w:rPr>
          <w:lang w:val="sl-SI"/>
        </w:rPr>
        <w:t>.</w:t>
      </w:r>
    </w:p>
    <w:p w14:paraId="36C9F89F" w14:textId="77777777" w:rsidR="00361E85" w:rsidRPr="005434B0" w:rsidRDefault="00361E85" w:rsidP="002C52D2">
      <w:pPr>
        <w:rPr>
          <w:lang w:val="sl-SI"/>
        </w:rPr>
      </w:pPr>
    </w:p>
    <w:p w14:paraId="36C9F8A0" w14:textId="369C2B7E" w:rsidR="00395CAA" w:rsidRPr="005434B0" w:rsidRDefault="00395CAA" w:rsidP="00395CAA">
      <w:pPr>
        <w:keepNext/>
        <w:keepLines/>
        <w:numPr>
          <w:ilvl w:val="12"/>
          <w:numId w:val="0"/>
        </w:numPr>
        <w:ind w:right="-2"/>
        <w:rPr>
          <w:i/>
          <w:lang w:val="sl-SI"/>
        </w:rPr>
      </w:pPr>
      <w:r w:rsidRPr="005434B0">
        <w:rPr>
          <w:bCs/>
          <w:i/>
          <w:szCs w:val="22"/>
          <w:lang w:val="sl-SI"/>
        </w:rPr>
        <w:t>Preglednica</w:t>
      </w:r>
      <w:r w:rsidR="0045345C" w:rsidRPr="005434B0">
        <w:rPr>
          <w:bCs/>
          <w:i/>
          <w:szCs w:val="22"/>
          <w:lang w:val="sl-SI"/>
        </w:rPr>
        <w:t> </w:t>
      </w:r>
      <w:r w:rsidR="00D57680" w:rsidRPr="005434B0">
        <w:rPr>
          <w:bCs/>
          <w:i/>
          <w:szCs w:val="22"/>
          <w:lang w:val="sl-SI"/>
        </w:rPr>
        <w:t>12</w:t>
      </w:r>
      <w:r w:rsidRPr="005434B0">
        <w:rPr>
          <w:bCs/>
          <w:i/>
          <w:szCs w:val="22"/>
          <w:lang w:val="sl-SI"/>
        </w:rPr>
        <w:t xml:space="preserve">. </w:t>
      </w:r>
      <w:r w:rsidR="00450230" w:rsidRPr="005434B0">
        <w:rPr>
          <w:i/>
          <w:lang w:val="sl-SI"/>
        </w:rPr>
        <w:t>Predvideno povprečje</w:t>
      </w:r>
      <w:r w:rsidR="00D05E0C" w:rsidRPr="005434B0">
        <w:rPr>
          <w:i/>
          <w:lang w:val="sl-SI"/>
        </w:rPr>
        <w:t> ± </w:t>
      </w:r>
      <w:r w:rsidR="00AC5C77" w:rsidRPr="005434B0">
        <w:rPr>
          <w:i/>
          <w:lang w:val="sl-SI"/>
        </w:rPr>
        <w:t>SD</w:t>
      </w:r>
      <w:r w:rsidR="00450230" w:rsidRPr="005434B0">
        <w:rPr>
          <w:i/>
          <w:lang w:val="sl-SI"/>
        </w:rPr>
        <w:t xml:space="preserve"> farmakokinetičnih parametrov v stanju dinam</w:t>
      </w:r>
      <w:r w:rsidR="00E62FE6" w:rsidRPr="005434B0">
        <w:rPr>
          <w:i/>
          <w:lang w:val="sl-SI"/>
        </w:rPr>
        <w:t>ičnega ravnovesja po intravenskem</w:t>
      </w:r>
      <w:r w:rsidR="00450230" w:rsidRPr="005434B0">
        <w:rPr>
          <w:i/>
          <w:lang w:val="sl-SI"/>
        </w:rPr>
        <w:t xml:space="preserve"> </w:t>
      </w:r>
      <w:r w:rsidR="00E62FE6" w:rsidRPr="005434B0">
        <w:rPr>
          <w:i/>
          <w:lang w:val="sl-SI"/>
        </w:rPr>
        <w:t>odmerjanju</w:t>
      </w:r>
      <w:r w:rsidR="00450230" w:rsidRPr="005434B0">
        <w:rPr>
          <w:i/>
          <w:lang w:val="sl-SI"/>
        </w:rPr>
        <w:t xml:space="preserve"> pri bolnikih s pJIA</w:t>
      </w:r>
    </w:p>
    <w:p w14:paraId="58BAAE07" w14:textId="77777777" w:rsidR="008E586F" w:rsidRPr="005434B0" w:rsidRDefault="008E586F" w:rsidP="00395CAA">
      <w:pPr>
        <w:keepNext/>
        <w:keepLines/>
        <w:numPr>
          <w:ilvl w:val="12"/>
          <w:numId w:val="0"/>
        </w:numPr>
        <w:ind w:right="-2"/>
        <w:rPr>
          <w:bCs/>
          <w:i/>
          <w:szCs w:val="22"/>
          <w:lang w:val="sl-S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806"/>
        <w:gridCol w:w="2977"/>
      </w:tblGrid>
      <w:tr w:rsidR="006D7632" w:rsidRPr="00227B66" w14:paraId="36C9F8A6" w14:textId="77777777" w:rsidTr="00363ECF">
        <w:trPr>
          <w:cantSplit/>
          <w:trHeight w:val="452"/>
        </w:trPr>
        <w:tc>
          <w:tcPr>
            <w:tcW w:w="3006" w:type="dxa"/>
            <w:tcBorders>
              <w:top w:val="single" w:sz="4" w:space="0" w:color="auto"/>
              <w:left w:val="single" w:sz="4" w:space="0" w:color="auto"/>
              <w:bottom w:val="single" w:sz="4" w:space="0" w:color="auto"/>
              <w:right w:val="single" w:sz="4" w:space="0" w:color="auto"/>
            </w:tcBorders>
            <w:hideMark/>
          </w:tcPr>
          <w:p w14:paraId="36C9F8A1" w14:textId="203D5DD6" w:rsidR="006D7632" w:rsidRPr="00DE7D86" w:rsidRDefault="00130E0D" w:rsidP="00130E0D">
            <w:pPr>
              <w:pStyle w:val="TextTi9"/>
              <w:keepNext/>
              <w:spacing w:after="0"/>
              <w:rPr>
                <w:rFonts w:ascii="Times New Roman" w:hAnsi="Times New Roman"/>
                <w:b/>
                <w:sz w:val="22"/>
                <w:lang w:val="sl-SI"/>
              </w:rPr>
            </w:pPr>
            <w:r w:rsidRPr="00DE7D86">
              <w:rPr>
                <w:rFonts w:ascii="Times New Roman" w:hAnsi="Times New Roman"/>
                <w:b/>
                <w:sz w:val="22"/>
                <w:lang w:val="sl-SI"/>
              </w:rPr>
              <w:t xml:space="preserve">Farmakokinetični parameter </w:t>
            </w:r>
            <w:r w:rsidR="00A432ED" w:rsidRPr="00DE7D86">
              <w:rPr>
                <w:rFonts w:ascii="Times New Roman" w:hAnsi="Times New Roman"/>
                <w:b/>
                <w:sz w:val="22"/>
                <w:lang w:val="sl-SI"/>
              </w:rPr>
              <w:t>tocilizumaba</w:t>
            </w:r>
          </w:p>
        </w:tc>
        <w:tc>
          <w:tcPr>
            <w:tcW w:w="2806" w:type="dxa"/>
            <w:tcBorders>
              <w:top w:val="single" w:sz="4" w:space="0" w:color="auto"/>
              <w:left w:val="single" w:sz="4" w:space="0" w:color="auto"/>
              <w:bottom w:val="single" w:sz="4" w:space="0" w:color="auto"/>
              <w:right w:val="single" w:sz="4" w:space="0" w:color="auto"/>
            </w:tcBorders>
            <w:hideMark/>
          </w:tcPr>
          <w:p w14:paraId="36C9F8A2" w14:textId="0BFD4348" w:rsidR="006D7632" w:rsidRPr="00DE7D86" w:rsidRDefault="00D05E0C" w:rsidP="00D37851">
            <w:pPr>
              <w:pStyle w:val="TextTi9"/>
              <w:keepNext/>
              <w:spacing w:after="0"/>
              <w:jc w:val="center"/>
              <w:rPr>
                <w:rFonts w:ascii="Times New Roman" w:hAnsi="Times New Roman"/>
                <w:b/>
                <w:color w:val="000000"/>
                <w:sz w:val="22"/>
                <w:lang w:val="sl-SI"/>
              </w:rPr>
            </w:pPr>
            <w:r w:rsidRPr="00DE7D86">
              <w:rPr>
                <w:rFonts w:ascii="Times New Roman" w:hAnsi="Times New Roman"/>
                <w:b/>
                <w:sz w:val="22"/>
                <w:lang w:val="sl-SI"/>
              </w:rPr>
              <w:t>8 </w:t>
            </w:r>
            <w:r w:rsidR="006D7632" w:rsidRPr="00DE7D86">
              <w:rPr>
                <w:rFonts w:ascii="Times New Roman" w:hAnsi="Times New Roman"/>
                <w:b/>
                <w:sz w:val="22"/>
                <w:lang w:val="sl-SI"/>
              </w:rPr>
              <w:t xml:space="preserve">mg/kg </w:t>
            </w:r>
            <w:r w:rsidR="006534EE" w:rsidRPr="00DE7D86">
              <w:rPr>
                <w:rFonts w:ascii="Times New Roman" w:hAnsi="Times New Roman"/>
                <w:b/>
                <w:color w:val="000000"/>
                <w:sz w:val="22"/>
                <w:lang w:val="sl-SI"/>
              </w:rPr>
              <w:t>na 4 tedne</w:t>
            </w:r>
            <w:ins w:id="837" w:author="Author" w:date="2025-07-22T11:19:00Z">
              <w:r w:rsidR="00CE4CAC" w:rsidRPr="00DE7D86">
                <w:rPr>
                  <w:rFonts w:ascii="Times New Roman" w:hAnsi="Times New Roman"/>
                  <w:b/>
                  <w:color w:val="000000"/>
                  <w:sz w:val="22"/>
                  <w:lang w:val="sl-SI"/>
                </w:rPr>
                <w:t xml:space="preserve"> </w:t>
              </w:r>
            </w:ins>
          </w:p>
          <w:p w14:paraId="36C9F8A3" w14:textId="2F186F1E" w:rsidR="006D7632" w:rsidRPr="00DE7D86" w:rsidRDefault="00D05E0C" w:rsidP="00EE34DD">
            <w:pPr>
              <w:pStyle w:val="TextTi9"/>
              <w:keepNext/>
              <w:spacing w:after="120"/>
              <w:jc w:val="center"/>
              <w:rPr>
                <w:rFonts w:ascii="Times New Roman" w:hAnsi="Times New Roman"/>
                <w:b/>
                <w:sz w:val="22"/>
                <w:highlight w:val="yellow"/>
                <w:lang w:val="sl-SI"/>
              </w:rPr>
            </w:pPr>
            <w:r w:rsidRPr="00DE7D86">
              <w:rPr>
                <w:rFonts w:ascii="Times New Roman" w:hAnsi="Times New Roman"/>
                <w:b/>
                <w:color w:val="000000"/>
                <w:sz w:val="22"/>
                <w:lang w:val="sl-SI"/>
              </w:rPr>
              <w:t>≥ 30 </w:t>
            </w:r>
            <w:r w:rsidR="006D7632" w:rsidRPr="00DE7D86">
              <w:rPr>
                <w:rFonts w:ascii="Times New Roman" w:hAnsi="Times New Roman"/>
                <w:b/>
                <w:color w:val="000000"/>
                <w:sz w:val="22"/>
                <w:lang w:val="sl-SI"/>
              </w:rPr>
              <w:t>kg</w:t>
            </w:r>
          </w:p>
        </w:tc>
        <w:tc>
          <w:tcPr>
            <w:tcW w:w="2977" w:type="dxa"/>
            <w:tcBorders>
              <w:top w:val="single" w:sz="4" w:space="0" w:color="auto"/>
              <w:left w:val="single" w:sz="4" w:space="0" w:color="auto"/>
              <w:bottom w:val="single" w:sz="4" w:space="0" w:color="auto"/>
              <w:right w:val="single" w:sz="4" w:space="0" w:color="auto"/>
            </w:tcBorders>
            <w:hideMark/>
          </w:tcPr>
          <w:p w14:paraId="36C9F8A4" w14:textId="0B3EA6EE" w:rsidR="006D7632" w:rsidRPr="00DE7D86" w:rsidRDefault="006534EE" w:rsidP="00D37851">
            <w:pPr>
              <w:pStyle w:val="TextTi9"/>
              <w:keepNext/>
              <w:spacing w:after="0"/>
              <w:jc w:val="center"/>
              <w:rPr>
                <w:rFonts w:ascii="Times New Roman" w:hAnsi="Times New Roman"/>
                <w:b/>
                <w:color w:val="000000"/>
                <w:sz w:val="22"/>
                <w:lang w:val="sl-SI"/>
              </w:rPr>
            </w:pPr>
            <w:r w:rsidRPr="00DE7D86">
              <w:rPr>
                <w:rFonts w:ascii="Times New Roman" w:hAnsi="Times New Roman"/>
                <w:b/>
                <w:sz w:val="22"/>
                <w:lang w:val="sl-SI"/>
              </w:rPr>
              <w:t>10</w:t>
            </w:r>
            <w:r w:rsidR="00D05E0C" w:rsidRPr="00DE7D86">
              <w:rPr>
                <w:rFonts w:ascii="Times New Roman" w:hAnsi="Times New Roman"/>
                <w:b/>
                <w:sz w:val="22"/>
                <w:lang w:val="sl-SI"/>
              </w:rPr>
              <w:t> </w:t>
            </w:r>
            <w:r w:rsidR="006D7632" w:rsidRPr="00DE7D86">
              <w:rPr>
                <w:rFonts w:ascii="Times New Roman" w:hAnsi="Times New Roman"/>
                <w:b/>
                <w:sz w:val="22"/>
                <w:lang w:val="sl-SI"/>
              </w:rPr>
              <w:t xml:space="preserve">mg/kg </w:t>
            </w:r>
            <w:r w:rsidRPr="00DE7D86">
              <w:rPr>
                <w:rFonts w:ascii="Times New Roman" w:hAnsi="Times New Roman"/>
                <w:b/>
                <w:color w:val="000000"/>
                <w:sz w:val="22"/>
                <w:lang w:val="sl-SI"/>
              </w:rPr>
              <w:t>na 4 tedne</w:t>
            </w:r>
          </w:p>
          <w:p w14:paraId="36C9F8A5" w14:textId="739A6005" w:rsidR="006D7632" w:rsidRPr="00DE7D86" w:rsidRDefault="00D05E0C" w:rsidP="00EE34DD">
            <w:pPr>
              <w:pStyle w:val="TextTi9"/>
              <w:keepNext/>
              <w:spacing w:after="120"/>
              <w:jc w:val="center"/>
              <w:rPr>
                <w:rFonts w:ascii="Times New Roman" w:hAnsi="Times New Roman"/>
                <w:b/>
                <w:sz w:val="22"/>
                <w:highlight w:val="yellow"/>
                <w:lang w:val="sl-SI"/>
              </w:rPr>
            </w:pPr>
            <w:r w:rsidRPr="00DE7D86">
              <w:rPr>
                <w:rFonts w:ascii="Times New Roman" w:hAnsi="Times New Roman"/>
                <w:b/>
                <w:color w:val="000000"/>
                <w:sz w:val="22"/>
                <w:lang w:val="sl-SI"/>
              </w:rPr>
              <w:t>pod 30 </w:t>
            </w:r>
            <w:r w:rsidR="006D7632" w:rsidRPr="00DE7D86">
              <w:rPr>
                <w:rFonts w:ascii="Times New Roman" w:hAnsi="Times New Roman"/>
                <w:b/>
                <w:color w:val="000000"/>
                <w:sz w:val="22"/>
                <w:lang w:val="sl-SI"/>
              </w:rPr>
              <w:t>kg</w:t>
            </w:r>
          </w:p>
        </w:tc>
      </w:tr>
      <w:tr w:rsidR="00395CAA" w:rsidRPr="005434B0" w14:paraId="36C9F8AA" w14:textId="77777777" w:rsidTr="00363ECF">
        <w:trPr>
          <w:cantSplit/>
          <w:trHeight w:val="195"/>
        </w:trPr>
        <w:tc>
          <w:tcPr>
            <w:tcW w:w="3006" w:type="dxa"/>
            <w:tcBorders>
              <w:top w:val="single" w:sz="4" w:space="0" w:color="auto"/>
              <w:left w:val="single" w:sz="4" w:space="0" w:color="auto"/>
              <w:bottom w:val="single" w:sz="4" w:space="0" w:color="auto"/>
              <w:right w:val="single" w:sz="4" w:space="0" w:color="auto"/>
            </w:tcBorders>
            <w:hideMark/>
          </w:tcPr>
          <w:p w14:paraId="36C9F8A7" w14:textId="77777777" w:rsidR="00395CAA" w:rsidRPr="00DE7D86" w:rsidRDefault="00395CAA" w:rsidP="00EE34DD">
            <w:pPr>
              <w:pStyle w:val="TextTi9"/>
              <w:keepNext/>
              <w:spacing w:after="120"/>
              <w:rPr>
                <w:rFonts w:ascii="Times New Roman" w:hAnsi="Times New Roman"/>
                <w:sz w:val="22"/>
                <w:lang w:val="sl-SI"/>
              </w:rPr>
            </w:pPr>
            <w:r w:rsidRPr="00DE7D86">
              <w:rPr>
                <w:rFonts w:ascii="Times New Roman" w:hAnsi="Times New Roman"/>
                <w:sz w:val="22"/>
                <w:lang w:val="sl-SI"/>
              </w:rPr>
              <w:t>C</w:t>
            </w:r>
            <w:r w:rsidRPr="00DE7D86">
              <w:rPr>
                <w:rFonts w:ascii="Times New Roman" w:hAnsi="Times New Roman"/>
                <w:sz w:val="22"/>
                <w:vertAlign w:val="subscript"/>
                <w:lang w:val="sl-SI"/>
              </w:rPr>
              <w:t>max</w:t>
            </w:r>
            <w:r w:rsidRPr="00DE7D86">
              <w:rPr>
                <w:rFonts w:ascii="Times New Roman" w:hAnsi="Times New Roman"/>
                <w:sz w:val="22"/>
                <w:lang w:val="sl-SI"/>
              </w:rPr>
              <w:t xml:space="preserve"> (µg/ml)</w:t>
            </w:r>
          </w:p>
        </w:tc>
        <w:tc>
          <w:tcPr>
            <w:tcW w:w="2806" w:type="dxa"/>
            <w:tcBorders>
              <w:top w:val="single" w:sz="4" w:space="0" w:color="auto"/>
              <w:left w:val="single" w:sz="4" w:space="0" w:color="auto"/>
              <w:bottom w:val="single" w:sz="4" w:space="0" w:color="auto"/>
              <w:right w:val="single" w:sz="4" w:space="0" w:color="auto"/>
            </w:tcBorders>
            <w:hideMark/>
          </w:tcPr>
          <w:p w14:paraId="36C9F8A8" w14:textId="6D45A525" w:rsidR="00395CAA" w:rsidRPr="00DE7D86" w:rsidRDefault="00395CAA"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183</w:t>
            </w:r>
            <w:r w:rsidR="00D05E0C" w:rsidRPr="00DE7D86">
              <w:rPr>
                <w:rFonts w:ascii="Times New Roman" w:eastAsia="SimSun" w:hAnsi="Times New Roman"/>
                <w:sz w:val="22"/>
                <w:lang w:val="sl-SI"/>
              </w:rPr>
              <w:t> ± </w:t>
            </w:r>
            <w:r w:rsidRPr="00DE7D86">
              <w:rPr>
                <w:rFonts w:ascii="Times New Roman" w:eastAsia="SimSun" w:hAnsi="Times New Roman"/>
                <w:sz w:val="22"/>
                <w:lang w:val="sl-SI"/>
              </w:rPr>
              <w:t>42,3</w:t>
            </w:r>
          </w:p>
        </w:tc>
        <w:tc>
          <w:tcPr>
            <w:tcW w:w="2977" w:type="dxa"/>
            <w:tcBorders>
              <w:top w:val="single" w:sz="4" w:space="0" w:color="auto"/>
              <w:left w:val="single" w:sz="4" w:space="0" w:color="auto"/>
              <w:bottom w:val="single" w:sz="4" w:space="0" w:color="auto"/>
              <w:right w:val="single" w:sz="4" w:space="0" w:color="auto"/>
            </w:tcBorders>
            <w:hideMark/>
          </w:tcPr>
          <w:p w14:paraId="36C9F8A9" w14:textId="23EDAF21" w:rsidR="00395CAA" w:rsidRPr="00DE7D86" w:rsidRDefault="00D05E0C"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168 </w:t>
            </w:r>
            <w:r w:rsidR="00DE7D86" w:rsidRPr="00DE7D86">
              <w:rPr>
                <w:rFonts w:ascii="Times New Roman" w:hAnsi="Times New Roman"/>
                <w:sz w:val="22"/>
                <w:lang w:val="sl-SI"/>
              </w:rPr>
              <w:t>±</w:t>
            </w:r>
            <w:r w:rsidR="00395CAA" w:rsidRPr="00DE7D86">
              <w:rPr>
                <w:rFonts w:ascii="Times New Roman" w:eastAsia="SimSun" w:hAnsi="Times New Roman"/>
                <w:sz w:val="22"/>
                <w:lang w:val="sl-SI"/>
              </w:rPr>
              <w:t> 24,8</w:t>
            </w:r>
          </w:p>
        </w:tc>
      </w:tr>
      <w:tr w:rsidR="00450230" w:rsidRPr="005434B0" w14:paraId="36C9F8AE" w14:textId="77777777" w:rsidTr="00363ECF">
        <w:trPr>
          <w:cantSplit/>
          <w:trHeight w:val="195"/>
        </w:trPr>
        <w:tc>
          <w:tcPr>
            <w:tcW w:w="3006" w:type="dxa"/>
            <w:tcBorders>
              <w:top w:val="single" w:sz="4" w:space="0" w:color="auto"/>
              <w:left w:val="single" w:sz="4" w:space="0" w:color="auto"/>
              <w:bottom w:val="single" w:sz="4" w:space="0" w:color="auto"/>
              <w:right w:val="single" w:sz="4" w:space="0" w:color="auto"/>
            </w:tcBorders>
            <w:hideMark/>
          </w:tcPr>
          <w:p w14:paraId="36C9F8AB" w14:textId="77777777" w:rsidR="00450230" w:rsidRPr="00DE7D86" w:rsidRDefault="00450230" w:rsidP="00EE34DD">
            <w:pPr>
              <w:pStyle w:val="TextTi9"/>
              <w:keepNext/>
              <w:spacing w:after="120"/>
              <w:rPr>
                <w:rFonts w:ascii="Times New Roman" w:hAnsi="Times New Roman"/>
                <w:sz w:val="22"/>
                <w:lang w:val="sl-SI"/>
              </w:rPr>
            </w:pPr>
            <w:r w:rsidRPr="00DE7D86">
              <w:rPr>
                <w:rFonts w:ascii="Times New Roman" w:hAnsi="Times New Roman"/>
                <w:sz w:val="22"/>
                <w:lang w:val="sl-SI"/>
              </w:rPr>
              <w:t>C</w:t>
            </w:r>
            <w:r w:rsidR="00E62FE6" w:rsidRPr="00DE7D86">
              <w:rPr>
                <w:rFonts w:ascii="Times New Roman" w:hAnsi="Times New Roman"/>
                <w:sz w:val="22"/>
                <w:vertAlign w:val="subscript"/>
                <w:lang w:val="sl-SI"/>
              </w:rPr>
              <w:t>trough</w:t>
            </w:r>
            <w:r w:rsidRPr="00DE7D86">
              <w:rPr>
                <w:rFonts w:ascii="Times New Roman" w:hAnsi="Times New Roman"/>
                <w:sz w:val="22"/>
                <w:lang w:val="sl-SI"/>
              </w:rPr>
              <w:t xml:space="preserve"> (µg/ml)</w:t>
            </w:r>
          </w:p>
        </w:tc>
        <w:tc>
          <w:tcPr>
            <w:tcW w:w="2806" w:type="dxa"/>
            <w:tcBorders>
              <w:top w:val="single" w:sz="4" w:space="0" w:color="auto"/>
              <w:left w:val="single" w:sz="4" w:space="0" w:color="auto"/>
              <w:bottom w:val="single" w:sz="4" w:space="0" w:color="auto"/>
              <w:right w:val="single" w:sz="4" w:space="0" w:color="auto"/>
            </w:tcBorders>
            <w:hideMark/>
          </w:tcPr>
          <w:p w14:paraId="36C9F8AC" w14:textId="23DD6472" w:rsidR="00450230" w:rsidRPr="00DE7D86" w:rsidRDefault="00A50B62"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6,</w:t>
            </w:r>
            <w:r w:rsidR="00450230" w:rsidRPr="00DE7D86">
              <w:rPr>
                <w:rFonts w:ascii="Times New Roman" w:eastAsia="SimSun" w:hAnsi="Times New Roman"/>
                <w:sz w:val="22"/>
                <w:lang w:val="sl-SI"/>
              </w:rPr>
              <w:t>55</w:t>
            </w:r>
            <w:r w:rsidR="00D05E0C" w:rsidRPr="00DE7D86">
              <w:rPr>
                <w:rFonts w:ascii="Times New Roman" w:eastAsia="SimSun" w:hAnsi="Times New Roman"/>
                <w:sz w:val="22"/>
                <w:lang w:val="sl-SI"/>
              </w:rPr>
              <w:t> ± </w:t>
            </w:r>
            <w:r w:rsidR="00450230" w:rsidRPr="00DE7D86">
              <w:rPr>
                <w:rFonts w:ascii="Times New Roman" w:eastAsia="SimSun" w:hAnsi="Times New Roman"/>
                <w:sz w:val="22"/>
                <w:lang w:val="sl-SI"/>
              </w:rPr>
              <w:t>7,93</w:t>
            </w:r>
          </w:p>
        </w:tc>
        <w:tc>
          <w:tcPr>
            <w:tcW w:w="2977" w:type="dxa"/>
            <w:tcBorders>
              <w:top w:val="single" w:sz="4" w:space="0" w:color="auto"/>
              <w:left w:val="single" w:sz="4" w:space="0" w:color="auto"/>
              <w:bottom w:val="single" w:sz="4" w:space="0" w:color="auto"/>
              <w:right w:val="single" w:sz="4" w:space="0" w:color="auto"/>
            </w:tcBorders>
            <w:hideMark/>
          </w:tcPr>
          <w:p w14:paraId="36C9F8AD" w14:textId="5F6E8B57" w:rsidR="00450230" w:rsidRPr="00DE7D86" w:rsidRDefault="00D05E0C"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1,47 </w:t>
            </w:r>
            <w:r w:rsidR="00DE7D86" w:rsidRPr="00DE7D86">
              <w:rPr>
                <w:rFonts w:ascii="Times New Roman" w:hAnsi="Times New Roman"/>
                <w:sz w:val="22"/>
                <w:lang w:val="sl-SI"/>
              </w:rPr>
              <w:t>±</w:t>
            </w:r>
            <w:r w:rsidR="00450230" w:rsidRPr="00DE7D86">
              <w:rPr>
                <w:rFonts w:ascii="Times New Roman" w:eastAsia="SimSun" w:hAnsi="Times New Roman"/>
                <w:sz w:val="22"/>
                <w:lang w:val="sl-SI"/>
              </w:rPr>
              <w:t> 2,44</w:t>
            </w:r>
          </w:p>
        </w:tc>
      </w:tr>
      <w:tr w:rsidR="00450230" w:rsidRPr="005434B0" w14:paraId="36C9F8B2" w14:textId="77777777" w:rsidTr="00363ECF">
        <w:trPr>
          <w:cantSplit/>
          <w:trHeight w:val="324"/>
        </w:trPr>
        <w:tc>
          <w:tcPr>
            <w:tcW w:w="3006" w:type="dxa"/>
            <w:tcBorders>
              <w:top w:val="single" w:sz="4" w:space="0" w:color="auto"/>
              <w:left w:val="single" w:sz="4" w:space="0" w:color="auto"/>
              <w:bottom w:val="single" w:sz="4" w:space="0" w:color="auto"/>
              <w:right w:val="single" w:sz="4" w:space="0" w:color="auto"/>
            </w:tcBorders>
            <w:hideMark/>
          </w:tcPr>
          <w:p w14:paraId="36C9F8AF" w14:textId="77777777" w:rsidR="00450230" w:rsidRPr="00DE7D86" w:rsidRDefault="00450230" w:rsidP="00EE34DD">
            <w:pPr>
              <w:pStyle w:val="TextTi9"/>
              <w:keepNext/>
              <w:spacing w:after="120"/>
              <w:rPr>
                <w:rFonts w:ascii="Times New Roman" w:hAnsi="Times New Roman"/>
                <w:sz w:val="22"/>
                <w:lang w:val="sl-SI"/>
              </w:rPr>
            </w:pPr>
            <w:r w:rsidRPr="00DE7D86">
              <w:rPr>
                <w:rFonts w:ascii="Times New Roman" w:hAnsi="Times New Roman"/>
                <w:sz w:val="22"/>
                <w:lang w:val="sl-SI"/>
              </w:rPr>
              <w:t>C</w:t>
            </w:r>
            <w:r w:rsidRPr="00DE7D86">
              <w:rPr>
                <w:rFonts w:ascii="Times New Roman" w:hAnsi="Times New Roman"/>
                <w:sz w:val="22"/>
                <w:vertAlign w:val="subscript"/>
                <w:lang w:val="sl-SI"/>
              </w:rPr>
              <w:t>srednja</w:t>
            </w:r>
            <w:r w:rsidRPr="00DE7D86">
              <w:rPr>
                <w:rFonts w:ascii="Times New Roman" w:hAnsi="Times New Roman"/>
                <w:sz w:val="22"/>
                <w:lang w:val="sl-SI"/>
              </w:rPr>
              <w:t xml:space="preserve"> (µg/ml)</w:t>
            </w:r>
          </w:p>
        </w:tc>
        <w:tc>
          <w:tcPr>
            <w:tcW w:w="2806" w:type="dxa"/>
            <w:tcBorders>
              <w:top w:val="single" w:sz="4" w:space="0" w:color="auto"/>
              <w:left w:val="single" w:sz="4" w:space="0" w:color="auto"/>
              <w:bottom w:val="single" w:sz="4" w:space="0" w:color="auto"/>
              <w:right w:val="single" w:sz="4" w:space="0" w:color="auto"/>
            </w:tcBorders>
            <w:hideMark/>
          </w:tcPr>
          <w:p w14:paraId="36C9F8B0" w14:textId="7F632162" w:rsidR="00450230" w:rsidRPr="00DE7D86" w:rsidRDefault="00A50B62"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42,</w:t>
            </w:r>
            <w:r w:rsidR="00450230" w:rsidRPr="00DE7D86">
              <w:rPr>
                <w:rFonts w:ascii="Times New Roman" w:eastAsia="SimSun" w:hAnsi="Times New Roman"/>
                <w:sz w:val="22"/>
                <w:lang w:val="sl-SI"/>
              </w:rPr>
              <w:t>2</w:t>
            </w:r>
            <w:r w:rsidR="00D05E0C" w:rsidRPr="00DE7D86">
              <w:rPr>
                <w:rFonts w:ascii="Times New Roman" w:eastAsia="SimSun" w:hAnsi="Times New Roman"/>
                <w:sz w:val="22"/>
                <w:lang w:val="sl-SI"/>
              </w:rPr>
              <w:t> ± </w:t>
            </w:r>
            <w:r w:rsidR="00450230" w:rsidRPr="00DE7D86">
              <w:rPr>
                <w:rFonts w:ascii="Times New Roman" w:eastAsia="SimSun" w:hAnsi="Times New Roman"/>
                <w:sz w:val="22"/>
                <w:lang w:val="sl-SI"/>
              </w:rPr>
              <w:t>13,4</w:t>
            </w:r>
          </w:p>
        </w:tc>
        <w:tc>
          <w:tcPr>
            <w:tcW w:w="2977" w:type="dxa"/>
            <w:tcBorders>
              <w:top w:val="single" w:sz="4" w:space="0" w:color="auto"/>
              <w:left w:val="single" w:sz="4" w:space="0" w:color="auto"/>
              <w:bottom w:val="single" w:sz="4" w:space="0" w:color="auto"/>
              <w:right w:val="single" w:sz="4" w:space="0" w:color="auto"/>
            </w:tcBorders>
            <w:hideMark/>
          </w:tcPr>
          <w:p w14:paraId="36C9F8B1" w14:textId="358FBD8A" w:rsidR="00450230" w:rsidRPr="00DE7D86" w:rsidRDefault="00D05E0C"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31,6 </w:t>
            </w:r>
            <w:r w:rsidR="00DE7D86" w:rsidRPr="00DE7D86">
              <w:rPr>
                <w:rFonts w:ascii="Times New Roman" w:hAnsi="Times New Roman"/>
                <w:sz w:val="22"/>
                <w:lang w:val="sl-SI"/>
              </w:rPr>
              <w:t>±</w:t>
            </w:r>
            <w:r w:rsidR="00450230" w:rsidRPr="00DE7D86">
              <w:rPr>
                <w:rFonts w:ascii="Times New Roman" w:eastAsia="SimSun" w:hAnsi="Times New Roman"/>
                <w:sz w:val="22"/>
                <w:lang w:val="sl-SI"/>
              </w:rPr>
              <w:t> 7,84</w:t>
            </w:r>
          </w:p>
        </w:tc>
      </w:tr>
      <w:tr w:rsidR="00395CAA" w:rsidRPr="005434B0" w14:paraId="36C9F8B6" w14:textId="77777777" w:rsidTr="00363ECF">
        <w:trPr>
          <w:cantSplit/>
          <w:trHeight w:val="324"/>
        </w:trPr>
        <w:tc>
          <w:tcPr>
            <w:tcW w:w="3006" w:type="dxa"/>
            <w:tcBorders>
              <w:top w:val="single" w:sz="4" w:space="0" w:color="auto"/>
              <w:left w:val="single" w:sz="4" w:space="0" w:color="auto"/>
              <w:bottom w:val="single" w:sz="4" w:space="0" w:color="auto"/>
              <w:right w:val="single" w:sz="4" w:space="0" w:color="auto"/>
            </w:tcBorders>
            <w:hideMark/>
          </w:tcPr>
          <w:p w14:paraId="36C9F8B3" w14:textId="77777777" w:rsidR="00395CAA" w:rsidRPr="00DE7D86" w:rsidRDefault="00450230" w:rsidP="00EE34DD">
            <w:pPr>
              <w:pStyle w:val="TextTi9"/>
              <w:keepNext/>
              <w:spacing w:after="120"/>
              <w:rPr>
                <w:rFonts w:ascii="Times New Roman" w:hAnsi="Times New Roman"/>
                <w:sz w:val="22"/>
                <w:lang w:val="sl-SI"/>
              </w:rPr>
            </w:pPr>
            <w:r w:rsidRPr="00DE7D86">
              <w:rPr>
                <w:rFonts w:ascii="Times New Roman" w:hAnsi="Times New Roman"/>
                <w:color w:val="000000"/>
                <w:sz w:val="22"/>
                <w:lang w:val="sl-SI"/>
              </w:rPr>
              <w:t>Akumulacija: C</w:t>
            </w:r>
            <w:r w:rsidRPr="00DE7D86">
              <w:rPr>
                <w:rFonts w:ascii="Times New Roman" w:hAnsi="Times New Roman"/>
                <w:color w:val="000000"/>
                <w:sz w:val="22"/>
                <w:vertAlign w:val="subscript"/>
                <w:lang w:val="sl-SI"/>
              </w:rPr>
              <w:t>max</w:t>
            </w:r>
          </w:p>
        </w:tc>
        <w:tc>
          <w:tcPr>
            <w:tcW w:w="2806" w:type="dxa"/>
            <w:tcBorders>
              <w:top w:val="single" w:sz="4" w:space="0" w:color="auto"/>
              <w:left w:val="single" w:sz="4" w:space="0" w:color="auto"/>
              <w:bottom w:val="single" w:sz="4" w:space="0" w:color="auto"/>
              <w:right w:val="single" w:sz="4" w:space="0" w:color="auto"/>
            </w:tcBorders>
          </w:tcPr>
          <w:p w14:paraId="36C9F8B4" w14:textId="77777777" w:rsidR="00395CAA" w:rsidRPr="00DE7D86" w:rsidRDefault="00395CAA"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1,04</w:t>
            </w:r>
          </w:p>
        </w:tc>
        <w:tc>
          <w:tcPr>
            <w:tcW w:w="2977" w:type="dxa"/>
            <w:tcBorders>
              <w:top w:val="single" w:sz="4" w:space="0" w:color="auto"/>
              <w:left w:val="single" w:sz="4" w:space="0" w:color="auto"/>
              <w:bottom w:val="single" w:sz="4" w:space="0" w:color="auto"/>
              <w:right w:val="single" w:sz="4" w:space="0" w:color="auto"/>
            </w:tcBorders>
          </w:tcPr>
          <w:p w14:paraId="36C9F8B5" w14:textId="77777777" w:rsidR="00395CAA" w:rsidRPr="00DE7D86" w:rsidRDefault="00395CAA"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1,01</w:t>
            </w:r>
          </w:p>
        </w:tc>
      </w:tr>
      <w:tr w:rsidR="00395CAA" w:rsidRPr="005434B0" w14:paraId="36C9F8BA" w14:textId="77777777" w:rsidTr="00363ECF">
        <w:trPr>
          <w:cantSplit/>
          <w:trHeight w:val="331"/>
        </w:trPr>
        <w:tc>
          <w:tcPr>
            <w:tcW w:w="3006" w:type="dxa"/>
            <w:tcBorders>
              <w:top w:val="single" w:sz="4" w:space="0" w:color="auto"/>
              <w:left w:val="single" w:sz="4" w:space="0" w:color="auto"/>
              <w:bottom w:val="single" w:sz="4" w:space="0" w:color="auto"/>
              <w:right w:val="single" w:sz="4" w:space="0" w:color="auto"/>
            </w:tcBorders>
            <w:hideMark/>
          </w:tcPr>
          <w:p w14:paraId="36C9F8B7" w14:textId="77777777" w:rsidR="00395CAA" w:rsidRPr="00DE7D86" w:rsidRDefault="00450230" w:rsidP="00EE34DD">
            <w:pPr>
              <w:pStyle w:val="TextTi9"/>
              <w:keepNext/>
              <w:spacing w:after="120"/>
              <w:rPr>
                <w:rFonts w:ascii="Times New Roman" w:hAnsi="Times New Roman"/>
                <w:sz w:val="22"/>
                <w:lang w:val="sl-SI"/>
              </w:rPr>
            </w:pPr>
            <w:r w:rsidRPr="00DE7D86">
              <w:rPr>
                <w:rFonts w:ascii="Times New Roman" w:hAnsi="Times New Roman"/>
                <w:color w:val="000000"/>
                <w:sz w:val="22"/>
                <w:lang w:val="sl-SI"/>
              </w:rPr>
              <w:t>Akumulacija: C</w:t>
            </w:r>
            <w:r w:rsidR="00E62FE6" w:rsidRPr="00DE7D86">
              <w:rPr>
                <w:rFonts w:ascii="Times New Roman" w:hAnsi="Times New Roman"/>
                <w:color w:val="000000"/>
                <w:sz w:val="22"/>
                <w:vertAlign w:val="subscript"/>
                <w:lang w:val="sl-SI"/>
              </w:rPr>
              <w:t>trough</w:t>
            </w:r>
          </w:p>
        </w:tc>
        <w:tc>
          <w:tcPr>
            <w:tcW w:w="2806" w:type="dxa"/>
            <w:tcBorders>
              <w:top w:val="single" w:sz="4" w:space="0" w:color="auto"/>
              <w:left w:val="single" w:sz="4" w:space="0" w:color="auto"/>
              <w:bottom w:val="single" w:sz="4" w:space="0" w:color="auto"/>
              <w:right w:val="single" w:sz="4" w:space="0" w:color="auto"/>
            </w:tcBorders>
          </w:tcPr>
          <w:p w14:paraId="36C9F8B8" w14:textId="77777777" w:rsidR="00395CAA" w:rsidRPr="00DE7D86" w:rsidRDefault="00395CAA"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2,22</w:t>
            </w:r>
          </w:p>
        </w:tc>
        <w:tc>
          <w:tcPr>
            <w:tcW w:w="2977" w:type="dxa"/>
            <w:tcBorders>
              <w:top w:val="single" w:sz="4" w:space="0" w:color="auto"/>
              <w:left w:val="single" w:sz="4" w:space="0" w:color="auto"/>
              <w:bottom w:val="single" w:sz="4" w:space="0" w:color="auto"/>
              <w:right w:val="single" w:sz="4" w:space="0" w:color="auto"/>
            </w:tcBorders>
          </w:tcPr>
          <w:p w14:paraId="36C9F8B9" w14:textId="77777777" w:rsidR="00395CAA" w:rsidRPr="00DE7D86" w:rsidRDefault="00395CAA"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1,43</w:t>
            </w:r>
          </w:p>
        </w:tc>
      </w:tr>
      <w:tr w:rsidR="00395CAA" w:rsidRPr="005434B0" w14:paraId="36C9F8BE" w14:textId="77777777" w:rsidTr="00363ECF">
        <w:trPr>
          <w:cantSplit/>
          <w:trHeight w:val="331"/>
        </w:trPr>
        <w:tc>
          <w:tcPr>
            <w:tcW w:w="3006" w:type="dxa"/>
            <w:tcBorders>
              <w:top w:val="single" w:sz="4" w:space="0" w:color="auto"/>
              <w:left w:val="single" w:sz="4" w:space="0" w:color="auto"/>
              <w:bottom w:val="single" w:sz="4" w:space="0" w:color="auto"/>
              <w:right w:val="single" w:sz="4" w:space="0" w:color="auto"/>
            </w:tcBorders>
          </w:tcPr>
          <w:p w14:paraId="36C9F8BB" w14:textId="77777777" w:rsidR="00395CAA" w:rsidRPr="00DE7D86" w:rsidRDefault="00450230" w:rsidP="00EE34DD">
            <w:pPr>
              <w:pStyle w:val="TextTi9"/>
              <w:keepNext/>
              <w:spacing w:after="120"/>
              <w:rPr>
                <w:rFonts w:ascii="Times New Roman" w:hAnsi="Times New Roman"/>
                <w:sz w:val="22"/>
                <w:lang w:val="sl-SI"/>
              </w:rPr>
            </w:pPr>
            <w:r w:rsidRPr="00DE7D86">
              <w:rPr>
                <w:rFonts w:ascii="Times New Roman" w:hAnsi="Times New Roman"/>
                <w:color w:val="000000"/>
                <w:sz w:val="22"/>
                <w:lang w:val="sl-SI"/>
              </w:rPr>
              <w:t>Akumulacija: C</w:t>
            </w:r>
            <w:r w:rsidRPr="00DE7D86">
              <w:rPr>
                <w:rFonts w:ascii="Times New Roman" w:hAnsi="Times New Roman"/>
                <w:color w:val="000000"/>
                <w:sz w:val="22"/>
                <w:vertAlign w:val="subscript"/>
                <w:lang w:val="sl-SI"/>
              </w:rPr>
              <w:t>srednja</w:t>
            </w:r>
            <w:r w:rsidRPr="00DE7D86">
              <w:rPr>
                <w:rFonts w:ascii="Times New Roman" w:hAnsi="Times New Roman"/>
                <w:color w:val="000000"/>
                <w:sz w:val="22"/>
                <w:lang w:val="sl-SI"/>
              </w:rPr>
              <w:t xml:space="preserve"> ali AUC</w:t>
            </w:r>
            <w:r w:rsidRPr="00DE7D86">
              <w:rPr>
                <w:rFonts w:ascii="Times New Roman" w:hAnsi="Times New Roman"/>
                <w:color w:val="000000"/>
                <w:sz w:val="22"/>
                <w:vertAlign w:val="subscript"/>
                <w:lang w:val="sl-SI"/>
              </w:rPr>
              <w:t>τ</w:t>
            </w:r>
            <w:r w:rsidRPr="00DE7D86">
              <w:rPr>
                <w:rFonts w:ascii="Times New Roman" w:hAnsi="Times New Roman"/>
                <w:color w:val="000000"/>
                <w:sz w:val="22"/>
                <w:lang w:val="sl-SI"/>
              </w:rPr>
              <w:t>*</w:t>
            </w:r>
          </w:p>
        </w:tc>
        <w:tc>
          <w:tcPr>
            <w:tcW w:w="2806" w:type="dxa"/>
            <w:tcBorders>
              <w:top w:val="single" w:sz="4" w:space="0" w:color="auto"/>
              <w:left w:val="single" w:sz="4" w:space="0" w:color="auto"/>
              <w:bottom w:val="single" w:sz="4" w:space="0" w:color="auto"/>
              <w:right w:val="single" w:sz="4" w:space="0" w:color="auto"/>
            </w:tcBorders>
          </w:tcPr>
          <w:p w14:paraId="36C9F8BC" w14:textId="77777777" w:rsidR="00395CAA" w:rsidRPr="00DE7D86" w:rsidRDefault="00395CAA"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1,16</w:t>
            </w:r>
          </w:p>
        </w:tc>
        <w:tc>
          <w:tcPr>
            <w:tcW w:w="2977" w:type="dxa"/>
            <w:tcBorders>
              <w:top w:val="single" w:sz="4" w:space="0" w:color="auto"/>
              <w:left w:val="single" w:sz="4" w:space="0" w:color="auto"/>
              <w:bottom w:val="single" w:sz="4" w:space="0" w:color="auto"/>
              <w:right w:val="single" w:sz="4" w:space="0" w:color="auto"/>
            </w:tcBorders>
          </w:tcPr>
          <w:p w14:paraId="36C9F8BD" w14:textId="77777777" w:rsidR="00395CAA" w:rsidRPr="00DE7D86" w:rsidRDefault="00395CAA" w:rsidP="00EE34DD">
            <w:pPr>
              <w:pStyle w:val="TextTi9"/>
              <w:keepNext/>
              <w:spacing w:after="120"/>
              <w:jc w:val="center"/>
              <w:rPr>
                <w:rFonts w:ascii="Times New Roman" w:eastAsia="SimSun" w:hAnsi="Times New Roman"/>
                <w:sz w:val="22"/>
                <w:lang w:val="sl-SI"/>
              </w:rPr>
            </w:pPr>
            <w:r w:rsidRPr="00DE7D86">
              <w:rPr>
                <w:rFonts w:ascii="Times New Roman" w:eastAsia="SimSun" w:hAnsi="Times New Roman"/>
                <w:sz w:val="22"/>
                <w:lang w:val="sl-SI"/>
              </w:rPr>
              <w:t>1,05</w:t>
            </w:r>
          </w:p>
        </w:tc>
      </w:tr>
    </w:tbl>
    <w:p w14:paraId="36C9F8BF" w14:textId="17F91209" w:rsidR="00395CAA" w:rsidRPr="005434B0" w:rsidRDefault="000D0E4E" w:rsidP="000D0E4E">
      <w:pPr>
        <w:ind w:left="142"/>
        <w:jc w:val="both"/>
        <w:rPr>
          <w:sz w:val="18"/>
          <w:szCs w:val="18"/>
          <w:lang w:val="sl-SI" w:eastAsia="en-US"/>
        </w:rPr>
      </w:pPr>
      <w:r w:rsidRPr="005434B0">
        <w:rPr>
          <w:sz w:val="18"/>
          <w:szCs w:val="18"/>
          <w:lang w:val="sl-SI" w:eastAsia="en-US"/>
        </w:rPr>
        <w:t>*τ</w:t>
      </w:r>
      <w:r w:rsidR="0048476B" w:rsidRPr="005434B0">
        <w:rPr>
          <w:sz w:val="18"/>
          <w:szCs w:val="18"/>
          <w:lang w:val="sl-SI" w:eastAsia="en-US"/>
        </w:rPr>
        <w:t> = </w:t>
      </w:r>
      <w:r w:rsidR="00450230" w:rsidRPr="005434B0">
        <w:rPr>
          <w:sz w:val="18"/>
          <w:szCs w:val="18"/>
          <w:lang w:val="sl-SI" w:eastAsia="en-US"/>
        </w:rPr>
        <w:t>4</w:t>
      </w:r>
      <w:ins w:id="838" w:author="DRA Slovenia 1" w:date="2026-01-08T11:33:00Z" w16du:dateUtc="2026-01-08T10:33:00Z">
        <w:r w:rsidR="00020F9B">
          <w:rPr>
            <w:sz w:val="18"/>
            <w:szCs w:val="18"/>
            <w:lang w:val="sl-SI" w:eastAsia="en-US"/>
          </w:rPr>
          <w:t> </w:t>
        </w:r>
      </w:ins>
      <w:del w:id="839" w:author="DRA Slovenia 1" w:date="2026-01-08T11:33:00Z" w16du:dateUtc="2026-01-08T10:33:00Z">
        <w:r w:rsidR="00450230" w:rsidRPr="005434B0" w:rsidDel="00020F9B">
          <w:rPr>
            <w:sz w:val="18"/>
            <w:szCs w:val="18"/>
            <w:lang w:val="sl-SI" w:eastAsia="en-US"/>
          </w:rPr>
          <w:delText xml:space="preserve"> </w:delText>
        </w:r>
      </w:del>
      <w:r w:rsidR="00450230" w:rsidRPr="005434B0">
        <w:rPr>
          <w:sz w:val="18"/>
          <w:szCs w:val="18"/>
          <w:lang w:val="sl-SI" w:eastAsia="en-US"/>
        </w:rPr>
        <w:t>tedne za intravenska režima</w:t>
      </w:r>
    </w:p>
    <w:p w14:paraId="36C9F8C0" w14:textId="77777777" w:rsidR="00450230" w:rsidRPr="005434B0" w:rsidRDefault="00450230" w:rsidP="00395CAA">
      <w:pPr>
        <w:numPr>
          <w:ilvl w:val="12"/>
          <w:numId w:val="0"/>
        </w:numPr>
        <w:ind w:right="-2"/>
        <w:rPr>
          <w:szCs w:val="22"/>
          <w:lang w:val="sl-SI"/>
        </w:rPr>
      </w:pPr>
    </w:p>
    <w:p w14:paraId="36C9F8C1" w14:textId="77777777" w:rsidR="00361E85" w:rsidRPr="005434B0" w:rsidRDefault="00361E85" w:rsidP="00361E85">
      <w:pPr>
        <w:rPr>
          <w:lang w:val="sl-SI"/>
        </w:rPr>
      </w:pPr>
      <w:r w:rsidRPr="005434B0">
        <w:rPr>
          <w:lang w:val="sl-SI"/>
        </w:rPr>
        <w:t>Po intravenskem odmerjanju je bilo približno 90 % stanja dinami</w:t>
      </w:r>
      <w:r w:rsidR="000D3B43" w:rsidRPr="005434B0">
        <w:rPr>
          <w:lang w:val="sl-SI"/>
        </w:rPr>
        <w:t>čnega ravnovesja doseženega</w:t>
      </w:r>
      <w:r w:rsidRPr="005434B0">
        <w:rPr>
          <w:lang w:val="sl-SI"/>
        </w:rPr>
        <w:t xml:space="preserve"> do 12. tedna za odmerek 10 mg/kg (telesna masa &lt; 30 kg) in do 16. tedna za odmerek 8 mg/kg (telesna masa ≥ 30 kg).</w:t>
      </w:r>
    </w:p>
    <w:p w14:paraId="36C9F8C2" w14:textId="77777777" w:rsidR="002C52D2" w:rsidRPr="005434B0" w:rsidRDefault="002C52D2" w:rsidP="002C52D2">
      <w:pPr>
        <w:rPr>
          <w:szCs w:val="22"/>
          <w:lang w:val="sl-SI"/>
        </w:rPr>
      </w:pPr>
    </w:p>
    <w:p w14:paraId="36C9F8C3" w14:textId="32558CB8" w:rsidR="002C52D2" w:rsidRPr="005434B0" w:rsidRDefault="002C52D2" w:rsidP="002C52D2">
      <w:pPr>
        <w:rPr>
          <w:szCs w:val="22"/>
          <w:lang w:val="sl-SI"/>
        </w:rPr>
      </w:pPr>
      <w:r w:rsidRPr="005434B0">
        <w:rPr>
          <w:szCs w:val="22"/>
          <w:lang w:val="sl-SI"/>
        </w:rPr>
        <w:t>Razpolovni čas tocilizumaba pri bolnikih s pJIA je do 16</w:t>
      </w:r>
      <w:ins w:id="840" w:author="DRA Slovenia 1" w:date="2026-01-08T11:16:00Z" w16du:dateUtc="2026-01-08T10:16:00Z">
        <w:r w:rsidR="004643A2">
          <w:rPr>
            <w:szCs w:val="22"/>
            <w:lang w:val="sl-SI"/>
          </w:rPr>
          <w:t> </w:t>
        </w:r>
      </w:ins>
      <w:del w:id="841" w:author="DRA Slovenia 1" w:date="2026-01-08T11:16:00Z" w16du:dateUtc="2026-01-08T10:16:00Z">
        <w:r w:rsidRPr="005434B0" w:rsidDel="004643A2">
          <w:rPr>
            <w:szCs w:val="22"/>
            <w:lang w:val="sl-SI"/>
          </w:rPr>
          <w:delText xml:space="preserve"> </w:delText>
        </w:r>
      </w:del>
      <w:r w:rsidRPr="005434B0">
        <w:rPr>
          <w:szCs w:val="22"/>
          <w:lang w:val="sl-SI"/>
        </w:rPr>
        <w:t>dni za obe skupini, ločeni glede na telesno maso (</w:t>
      </w:r>
      <w:r w:rsidRPr="005434B0">
        <w:rPr>
          <w:lang w:val="sl-SI"/>
        </w:rPr>
        <w:t xml:space="preserve">8 mg/kg tocilizumaba za bolnike s telesno maso ≥ 30 kg ali 10 mg/kg za bolnike s telesno maso </w:t>
      </w:r>
      <w:r w:rsidRPr="005434B0">
        <w:rPr>
          <w:iCs/>
          <w:szCs w:val="22"/>
          <w:lang w:val="sl-SI"/>
        </w:rPr>
        <w:t>&lt; 30 kg)</w:t>
      </w:r>
      <w:r w:rsidR="005F564F" w:rsidRPr="005434B0">
        <w:rPr>
          <w:iCs/>
          <w:szCs w:val="22"/>
          <w:lang w:val="sl-SI"/>
        </w:rPr>
        <w:t xml:space="preserve"> med odmernim</w:t>
      </w:r>
      <w:r w:rsidRPr="005434B0">
        <w:rPr>
          <w:iCs/>
          <w:szCs w:val="22"/>
          <w:lang w:val="sl-SI"/>
        </w:rPr>
        <w:t xml:space="preserve"> intervalom v stanju dinamičnega ravnovesja.</w:t>
      </w:r>
    </w:p>
    <w:p w14:paraId="36C9F8C4" w14:textId="77777777" w:rsidR="007B2CA6" w:rsidRPr="005434B0" w:rsidRDefault="007B2CA6" w:rsidP="00D86EE6">
      <w:pPr>
        <w:rPr>
          <w:noProof/>
          <w:lang w:val="sl-SI"/>
        </w:rPr>
      </w:pPr>
    </w:p>
    <w:p w14:paraId="36C9F8C5" w14:textId="1904A0BE" w:rsidR="00D86EE6" w:rsidRPr="005434B0" w:rsidRDefault="00D86EE6" w:rsidP="00D86EE6">
      <w:pPr>
        <w:ind w:left="567" w:hanging="567"/>
        <w:rPr>
          <w:noProof/>
          <w:lang w:val="sl-SI"/>
        </w:rPr>
      </w:pPr>
      <w:r w:rsidRPr="005434B0">
        <w:rPr>
          <w:b/>
          <w:noProof/>
          <w:lang w:val="sl-SI"/>
        </w:rPr>
        <w:t>5.3</w:t>
      </w:r>
      <w:r w:rsidRPr="005434B0">
        <w:rPr>
          <w:b/>
          <w:noProof/>
          <w:lang w:val="sl-SI"/>
        </w:rPr>
        <w:tab/>
        <w:t>Predklinični podatki o varnosti</w:t>
      </w:r>
    </w:p>
    <w:p w14:paraId="36C9F8C6" w14:textId="77777777" w:rsidR="00D86EE6" w:rsidRPr="005434B0" w:rsidRDefault="00D86EE6" w:rsidP="00D86EE6">
      <w:pPr>
        <w:rPr>
          <w:noProof/>
          <w:lang w:val="sl-SI"/>
        </w:rPr>
      </w:pPr>
    </w:p>
    <w:p w14:paraId="36C9F8C7" w14:textId="2C365650" w:rsidR="00D86EE6" w:rsidRPr="005434B0" w:rsidRDefault="00D86EE6" w:rsidP="00D86EE6">
      <w:pPr>
        <w:rPr>
          <w:lang w:val="sl-SI"/>
        </w:rPr>
      </w:pPr>
      <w:r w:rsidRPr="005434B0">
        <w:rPr>
          <w:lang w:val="sl-SI"/>
        </w:rPr>
        <w:t xml:space="preserve">Predklinični podatki na osnovi običajnih </w:t>
      </w:r>
      <w:del w:id="842" w:author="Author" w:date="2025-07-18T13:01:00Z">
        <w:r w:rsidRPr="005434B0" w:rsidDel="004241BA">
          <w:rPr>
            <w:lang w:val="sl-SI"/>
          </w:rPr>
          <w:delText xml:space="preserve">študij </w:delText>
        </w:r>
      </w:del>
      <w:ins w:id="843" w:author="Author" w:date="2025-07-18T13:01:00Z">
        <w:r w:rsidR="004241BA">
          <w:rPr>
            <w:lang w:val="sl-SI"/>
          </w:rPr>
          <w:t>preskušanj</w:t>
        </w:r>
        <w:r w:rsidR="004241BA" w:rsidRPr="005434B0">
          <w:rPr>
            <w:lang w:val="sl-SI"/>
          </w:rPr>
          <w:t xml:space="preserve"> </w:t>
        </w:r>
      </w:ins>
      <w:r w:rsidRPr="005434B0">
        <w:rPr>
          <w:lang w:val="sl-SI"/>
        </w:rPr>
        <w:t>farmakolo</w:t>
      </w:r>
      <w:r w:rsidR="0045176D" w:rsidRPr="005434B0">
        <w:rPr>
          <w:lang w:val="sl-SI"/>
        </w:rPr>
        <w:t>gije</w:t>
      </w:r>
      <w:r w:rsidRPr="005434B0">
        <w:rPr>
          <w:lang w:val="sl-SI"/>
        </w:rPr>
        <w:t xml:space="preserve"> varnosti, toksičnosti ponavljajočih se odmerk</w:t>
      </w:r>
      <w:r w:rsidR="0045176D" w:rsidRPr="005434B0">
        <w:rPr>
          <w:lang w:val="sl-SI"/>
        </w:rPr>
        <w:t>ov</w:t>
      </w:r>
      <w:r w:rsidRPr="005434B0">
        <w:rPr>
          <w:lang w:val="sl-SI"/>
        </w:rPr>
        <w:t xml:space="preserve"> in genotoksičnosti ne kažejo posebnega tveganja za človeka.</w:t>
      </w:r>
    </w:p>
    <w:p w14:paraId="36C9F8C8" w14:textId="77777777" w:rsidR="00D86EE6" w:rsidRPr="005434B0" w:rsidRDefault="00D86EE6" w:rsidP="00D86EE6">
      <w:pPr>
        <w:rPr>
          <w:lang w:val="sl-SI"/>
        </w:rPr>
      </w:pPr>
    </w:p>
    <w:p w14:paraId="36C9F8C9" w14:textId="54492198" w:rsidR="00D86EE6" w:rsidRPr="005434B0" w:rsidRDefault="00D86EE6" w:rsidP="00D86EE6">
      <w:pPr>
        <w:rPr>
          <w:lang w:val="sl-SI"/>
        </w:rPr>
      </w:pPr>
      <w:del w:id="844" w:author="Author" w:date="2025-07-18T13:01:00Z">
        <w:r w:rsidRPr="005434B0" w:rsidDel="004241BA">
          <w:rPr>
            <w:lang w:val="sl-SI"/>
          </w:rPr>
          <w:delText xml:space="preserve">Študije </w:delText>
        </w:r>
      </w:del>
      <w:ins w:id="845" w:author="Author" w:date="2025-07-18T13:01:00Z">
        <w:r w:rsidR="004241BA">
          <w:rPr>
            <w:lang w:val="sl-SI"/>
          </w:rPr>
          <w:t>Preskušanja</w:t>
        </w:r>
        <w:r w:rsidR="004241BA" w:rsidRPr="005434B0">
          <w:rPr>
            <w:lang w:val="sl-SI"/>
          </w:rPr>
          <w:t xml:space="preserve"> </w:t>
        </w:r>
      </w:ins>
      <w:r w:rsidRPr="005434B0">
        <w:rPr>
          <w:lang w:val="sl-SI"/>
        </w:rPr>
        <w:t>kancerogenosti s tocilizumabom niso bil</w:t>
      </w:r>
      <w:del w:id="846" w:author="Author" w:date="2025-07-18T13:01:00Z">
        <w:r w:rsidRPr="005434B0" w:rsidDel="004241BA">
          <w:rPr>
            <w:lang w:val="sl-SI"/>
          </w:rPr>
          <w:delText>e</w:delText>
        </w:r>
      </w:del>
      <w:ins w:id="847" w:author="Author" w:date="2025-07-18T13:01:00Z">
        <w:r w:rsidR="004241BA">
          <w:rPr>
            <w:lang w:val="sl-SI"/>
          </w:rPr>
          <w:t>a</w:t>
        </w:r>
      </w:ins>
      <w:r w:rsidRPr="005434B0">
        <w:rPr>
          <w:lang w:val="sl-SI"/>
        </w:rPr>
        <w:t xml:space="preserve"> izveden</w:t>
      </w:r>
      <w:ins w:id="848" w:author="Author" w:date="2025-07-18T13:01:00Z">
        <w:r w:rsidR="004241BA">
          <w:rPr>
            <w:lang w:val="sl-SI"/>
          </w:rPr>
          <w:t>a</w:t>
        </w:r>
      </w:ins>
      <w:del w:id="849" w:author="Author" w:date="2025-07-18T13:01:00Z">
        <w:r w:rsidRPr="005434B0" w:rsidDel="004241BA">
          <w:rPr>
            <w:lang w:val="sl-SI"/>
          </w:rPr>
          <w:delText>e</w:delText>
        </w:r>
      </w:del>
      <w:r w:rsidRPr="005434B0">
        <w:rPr>
          <w:lang w:val="sl-SI"/>
        </w:rPr>
        <w:t>,</w:t>
      </w:r>
      <w:r w:rsidR="008708DB" w:rsidRPr="005434B0">
        <w:rPr>
          <w:lang w:val="sl-SI"/>
        </w:rPr>
        <w:t xml:space="preserve"> ker se za monoklonska protitelesa </w:t>
      </w:r>
      <w:r w:rsidR="00CA06AA" w:rsidRPr="005434B0">
        <w:rPr>
          <w:lang w:val="sl-SI"/>
        </w:rPr>
        <w:t xml:space="preserve">IgG1 </w:t>
      </w:r>
      <w:r w:rsidR="008708DB" w:rsidRPr="005434B0">
        <w:rPr>
          <w:lang w:val="sl-SI"/>
        </w:rPr>
        <w:t>ne smatra, da imajo intrinzični kancerogeni potencial</w:t>
      </w:r>
      <w:r w:rsidRPr="005434B0">
        <w:rPr>
          <w:lang w:val="sl-SI"/>
        </w:rPr>
        <w:t>.</w:t>
      </w:r>
    </w:p>
    <w:p w14:paraId="36C9F8CA" w14:textId="77777777" w:rsidR="00D86EE6" w:rsidRPr="005434B0" w:rsidRDefault="00D86EE6" w:rsidP="00D86EE6">
      <w:pPr>
        <w:rPr>
          <w:lang w:val="sl-SI"/>
        </w:rPr>
      </w:pPr>
    </w:p>
    <w:p w14:paraId="36C9F8CB" w14:textId="43DB44C3" w:rsidR="00D86EE6" w:rsidRPr="005434B0" w:rsidRDefault="00752A12" w:rsidP="00D86EE6">
      <w:pPr>
        <w:rPr>
          <w:lang w:val="sl-SI"/>
        </w:rPr>
      </w:pPr>
      <w:r w:rsidRPr="005434B0">
        <w:rPr>
          <w:lang w:val="sl-SI"/>
        </w:rPr>
        <w:t>R</w:t>
      </w:r>
      <w:r w:rsidR="00D86EE6" w:rsidRPr="005434B0">
        <w:rPr>
          <w:lang w:val="sl-SI"/>
        </w:rPr>
        <w:t xml:space="preserve">azpoložljivi </w:t>
      </w:r>
      <w:r w:rsidRPr="005434B0">
        <w:rPr>
          <w:lang w:val="sl-SI"/>
        </w:rPr>
        <w:t>ne</w:t>
      </w:r>
      <w:r w:rsidR="00D86EE6" w:rsidRPr="005434B0">
        <w:rPr>
          <w:lang w:val="sl-SI"/>
        </w:rPr>
        <w:t xml:space="preserve">klinični podatki </w:t>
      </w:r>
      <w:r w:rsidRPr="005434B0">
        <w:rPr>
          <w:lang w:val="sl-SI"/>
        </w:rPr>
        <w:t>so pri več različnih vrstah raka pokazali učinek</w:t>
      </w:r>
      <w:r w:rsidR="00D86EE6" w:rsidRPr="005434B0">
        <w:rPr>
          <w:lang w:val="sl-SI"/>
        </w:rPr>
        <w:t xml:space="preserve"> IL-6 </w:t>
      </w:r>
      <w:r w:rsidRPr="005434B0">
        <w:rPr>
          <w:lang w:val="sl-SI"/>
        </w:rPr>
        <w:t>na</w:t>
      </w:r>
      <w:r w:rsidR="00D86EE6" w:rsidRPr="005434B0">
        <w:rPr>
          <w:lang w:val="sl-SI"/>
        </w:rPr>
        <w:t xml:space="preserve"> napredovanj</w:t>
      </w:r>
      <w:r w:rsidRPr="005434B0">
        <w:rPr>
          <w:lang w:val="sl-SI"/>
        </w:rPr>
        <w:t>e</w:t>
      </w:r>
      <w:r w:rsidR="00D86EE6" w:rsidRPr="005434B0">
        <w:rPr>
          <w:lang w:val="sl-SI"/>
        </w:rPr>
        <w:t xml:space="preserve"> malignom</w:t>
      </w:r>
      <w:r w:rsidRPr="005434B0">
        <w:rPr>
          <w:lang w:val="sl-SI"/>
        </w:rPr>
        <w:t>a</w:t>
      </w:r>
      <w:r w:rsidR="00D86EE6" w:rsidRPr="005434B0">
        <w:rPr>
          <w:lang w:val="sl-SI"/>
        </w:rPr>
        <w:t xml:space="preserve"> in odpornosti proti apoptozi</w:t>
      </w:r>
      <w:r w:rsidRPr="005434B0">
        <w:rPr>
          <w:lang w:val="sl-SI"/>
        </w:rPr>
        <w:t xml:space="preserve">. Ti podatki </w:t>
      </w:r>
      <w:r w:rsidR="00D86EE6" w:rsidRPr="005434B0">
        <w:rPr>
          <w:lang w:val="sl-SI"/>
        </w:rPr>
        <w:t>ne kaže</w:t>
      </w:r>
      <w:r w:rsidRPr="005434B0">
        <w:rPr>
          <w:lang w:val="sl-SI"/>
        </w:rPr>
        <w:t>jo</w:t>
      </w:r>
      <w:r w:rsidR="00D86EE6" w:rsidRPr="005434B0">
        <w:rPr>
          <w:lang w:val="sl-SI"/>
        </w:rPr>
        <w:t>, da bi med zdravljenjem s tocilizumabom obstajalo pomembno tveganje za nastanek in napredovanje raka. Poleg tega v 6</w:t>
      </w:r>
      <w:r w:rsidR="00AF1607" w:rsidRPr="005434B0">
        <w:rPr>
          <w:lang w:val="sl-SI"/>
        </w:rPr>
        <w:noBreakHyphen/>
      </w:r>
      <w:r w:rsidR="00D86EE6" w:rsidRPr="005434B0">
        <w:rPr>
          <w:lang w:val="sl-SI"/>
        </w:rPr>
        <w:t>mesečn</w:t>
      </w:r>
      <w:del w:id="850" w:author="Author" w:date="2025-07-18T13:02:00Z">
        <w:r w:rsidR="00D86EE6" w:rsidRPr="005434B0" w:rsidDel="004241BA">
          <w:rPr>
            <w:lang w:val="sl-SI"/>
          </w:rPr>
          <w:delText>i</w:delText>
        </w:r>
      </w:del>
      <w:ins w:id="851" w:author="Author" w:date="2025-07-18T13:02:00Z">
        <w:r w:rsidR="004241BA">
          <w:rPr>
            <w:lang w:val="sl-SI"/>
          </w:rPr>
          <w:t>em</w:t>
        </w:r>
      </w:ins>
      <w:r w:rsidR="00D86EE6" w:rsidRPr="005434B0">
        <w:rPr>
          <w:lang w:val="sl-SI"/>
        </w:rPr>
        <w:t xml:space="preserve"> </w:t>
      </w:r>
      <w:del w:id="852" w:author="Author" w:date="2025-07-18T13:02:00Z">
        <w:r w:rsidR="00D86EE6" w:rsidRPr="005434B0" w:rsidDel="004241BA">
          <w:rPr>
            <w:lang w:val="sl-SI"/>
          </w:rPr>
          <w:delText xml:space="preserve">študiji </w:delText>
        </w:r>
      </w:del>
      <w:ins w:id="853" w:author="Author" w:date="2025-07-18T13:02:00Z">
        <w:r w:rsidR="004241BA">
          <w:rPr>
            <w:lang w:val="sl-SI"/>
          </w:rPr>
          <w:t xml:space="preserve">preskušanju </w:t>
        </w:r>
      </w:ins>
      <w:r w:rsidR="00D86EE6" w:rsidRPr="005434B0">
        <w:rPr>
          <w:lang w:val="sl-SI"/>
        </w:rPr>
        <w:t>kroničn</w:t>
      </w:r>
      <w:r w:rsidRPr="005434B0">
        <w:rPr>
          <w:lang w:val="sl-SI"/>
        </w:rPr>
        <w:t>e</w:t>
      </w:r>
      <w:r w:rsidR="00990BFF" w:rsidRPr="005434B0">
        <w:rPr>
          <w:lang w:val="sl-SI"/>
        </w:rPr>
        <w:t xml:space="preserve"> toksičn</w:t>
      </w:r>
      <w:r w:rsidRPr="005434B0">
        <w:rPr>
          <w:lang w:val="sl-SI"/>
        </w:rPr>
        <w:t>osti</w:t>
      </w:r>
      <w:r w:rsidR="00D86EE6" w:rsidRPr="005434B0">
        <w:rPr>
          <w:lang w:val="sl-SI"/>
        </w:rPr>
        <w:t xml:space="preserve"> pri opicah cynomolgus in pri miših </w:t>
      </w:r>
      <w:r w:rsidRPr="005434B0">
        <w:rPr>
          <w:lang w:val="sl-SI"/>
        </w:rPr>
        <w:t>s poman</w:t>
      </w:r>
      <w:r w:rsidR="00364BED" w:rsidRPr="005434B0">
        <w:rPr>
          <w:lang w:val="sl-SI"/>
        </w:rPr>
        <w:t>j</w:t>
      </w:r>
      <w:r w:rsidRPr="005434B0">
        <w:rPr>
          <w:lang w:val="sl-SI"/>
        </w:rPr>
        <w:t>kanjem</w:t>
      </w:r>
      <w:r w:rsidR="00D86EE6" w:rsidRPr="005434B0">
        <w:rPr>
          <w:lang w:val="sl-SI"/>
        </w:rPr>
        <w:t xml:space="preserve"> IL</w:t>
      </w:r>
      <w:ins w:id="854" w:author="Author" w:date="2025-07-22T11:19:00Z">
        <w:r w:rsidR="00CE4CAC">
          <w:rPr>
            <w:lang w:val="sl-SI"/>
          </w:rPr>
          <w:noBreakHyphen/>
        </w:r>
      </w:ins>
      <w:del w:id="855" w:author="Author" w:date="2025-07-22T11:19:00Z">
        <w:r w:rsidR="00D86EE6" w:rsidRPr="005434B0" w:rsidDel="00CE4CAC">
          <w:rPr>
            <w:lang w:val="sl-SI"/>
          </w:rPr>
          <w:delText>-</w:delText>
        </w:r>
      </w:del>
      <w:r w:rsidR="00D86EE6" w:rsidRPr="005434B0">
        <w:rPr>
          <w:lang w:val="sl-SI"/>
        </w:rPr>
        <w:t>6 niso opazili prolifer</w:t>
      </w:r>
      <w:r w:rsidR="0004473D" w:rsidRPr="005434B0">
        <w:rPr>
          <w:lang w:val="sl-SI"/>
        </w:rPr>
        <w:t>ativn</w:t>
      </w:r>
      <w:r w:rsidR="0045176D" w:rsidRPr="005434B0">
        <w:rPr>
          <w:lang w:val="sl-SI"/>
        </w:rPr>
        <w:t>ih</w:t>
      </w:r>
      <w:r w:rsidR="00D86EE6" w:rsidRPr="005434B0">
        <w:rPr>
          <w:lang w:val="sl-SI"/>
        </w:rPr>
        <w:t xml:space="preserve"> lezij.</w:t>
      </w:r>
    </w:p>
    <w:p w14:paraId="36C9F8CC" w14:textId="77777777" w:rsidR="00D86EE6" w:rsidRPr="005434B0" w:rsidRDefault="00D86EE6" w:rsidP="00D86EE6">
      <w:pPr>
        <w:rPr>
          <w:lang w:val="sl-SI"/>
        </w:rPr>
      </w:pPr>
    </w:p>
    <w:p w14:paraId="36C9F8CD" w14:textId="0E1DC682" w:rsidR="00D86EE6" w:rsidRPr="005434B0" w:rsidRDefault="00D86EE6" w:rsidP="00D86EE6">
      <w:pPr>
        <w:rPr>
          <w:lang w:val="sl-SI"/>
        </w:rPr>
      </w:pPr>
      <w:r w:rsidRPr="005434B0">
        <w:rPr>
          <w:lang w:val="sl-SI"/>
        </w:rPr>
        <w:t xml:space="preserve">Razpoložljivi </w:t>
      </w:r>
      <w:r w:rsidR="00752A12" w:rsidRPr="005434B0">
        <w:rPr>
          <w:lang w:val="sl-SI"/>
        </w:rPr>
        <w:t>ne</w:t>
      </w:r>
      <w:r w:rsidRPr="005434B0">
        <w:rPr>
          <w:lang w:val="sl-SI"/>
        </w:rPr>
        <w:t xml:space="preserve">klinični podatki ne kažejo, da bi zdravljenje s tocilizumabom vplivalo na plodnost. V </w:t>
      </w:r>
      <w:ins w:id="856" w:author="Author" w:date="2025-07-18T13:02:00Z">
        <w:r w:rsidR="004241BA">
          <w:rPr>
            <w:lang w:val="sl-SI"/>
          </w:rPr>
          <w:t>preskušanju</w:t>
        </w:r>
      </w:ins>
      <w:del w:id="857" w:author="Author" w:date="2025-07-18T13:02:00Z">
        <w:r w:rsidRPr="005434B0" w:rsidDel="004241BA">
          <w:rPr>
            <w:lang w:val="sl-SI"/>
          </w:rPr>
          <w:delText>študiji</w:delText>
        </w:r>
      </w:del>
      <w:r w:rsidRPr="005434B0">
        <w:rPr>
          <w:lang w:val="sl-SI"/>
        </w:rPr>
        <w:t xml:space="preserve"> kroničnih toksičnih učinkov pri opicah cynomolgus niso opazili učinkov na endokrino aktivnih in reproduktivnih organih in reproduktivna sposobnost miši s pomanjkanjem IL</w:t>
      </w:r>
      <w:ins w:id="858" w:author="DRA Slovenia 1" w:date="2026-01-07T11:51:00Z" w16du:dateUtc="2026-01-07T10:51:00Z">
        <w:r w:rsidR="000A5920" w:rsidRPr="005434B0">
          <w:rPr>
            <w:lang w:val="sl-SI"/>
          </w:rPr>
          <w:noBreakHyphen/>
        </w:r>
      </w:ins>
      <w:del w:id="859" w:author="DRA Slovenia 1" w:date="2026-01-07T11:51:00Z" w16du:dateUtc="2026-01-07T10:51:00Z">
        <w:r w:rsidRPr="005434B0" w:rsidDel="000A5920">
          <w:rPr>
            <w:lang w:val="sl-SI"/>
          </w:rPr>
          <w:delText>-</w:delText>
        </w:r>
      </w:del>
      <w:r w:rsidRPr="005434B0">
        <w:rPr>
          <w:lang w:val="sl-SI"/>
        </w:rPr>
        <w:t>6 ni bila prizadeta.</w:t>
      </w:r>
      <w:r w:rsidR="00990BFF" w:rsidRPr="005434B0">
        <w:rPr>
          <w:lang w:val="sl-SI"/>
        </w:rPr>
        <w:t xml:space="preserve"> </w:t>
      </w:r>
      <w:r w:rsidRPr="005434B0">
        <w:rPr>
          <w:lang w:val="sl-SI"/>
        </w:rPr>
        <w:t>Uporaba tocilizumaba pri opicah cynomolgus med zgodnjo gestacijo ni niti neposredno niti posredno škodljivo vplivala na nosečnost ali embrio-fetalni razvoj. Vendar pa so pri veliki sistemski izpostavljenosti (&gt; 100</w:t>
      </w:r>
      <w:ins w:id="860" w:author="DRA Slovenia 1" w:date="2026-01-07T11:44:00Z" w16du:dateUtc="2026-01-07T10:44:00Z">
        <w:r w:rsidR="00386401" w:rsidRPr="005434B0">
          <w:rPr>
            <w:lang w:val="sl-SI"/>
          </w:rPr>
          <w:noBreakHyphen/>
        </w:r>
      </w:ins>
      <w:del w:id="861" w:author="DRA Slovenia 1" w:date="2026-01-07T11:44:00Z" w16du:dateUtc="2026-01-07T10:44:00Z">
        <w:r w:rsidRPr="005434B0" w:rsidDel="00386401">
          <w:rPr>
            <w:lang w:val="sl-SI"/>
          </w:rPr>
          <w:delText>-</w:delText>
        </w:r>
      </w:del>
      <w:r w:rsidRPr="005434B0">
        <w:rPr>
          <w:lang w:val="sl-SI"/>
        </w:rPr>
        <w:t>kratna izpostavljenost kot pri človeku) v visokoodmerni skupini 50</w:t>
      </w:r>
      <w:r w:rsidR="00A90E23" w:rsidRPr="005434B0">
        <w:rPr>
          <w:lang w:val="sl-SI"/>
        </w:rPr>
        <w:t> mg</w:t>
      </w:r>
      <w:r w:rsidRPr="005434B0">
        <w:rPr>
          <w:lang w:val="sl-SI"/>
        </w:rPr>
        <w:t xml:space="preserve">/kg/dan opažali rahel porast splavov oz. embrio-fetalnih smrti v primerjavi s </w:t>
      </w:r>
      <w:r w:rsidR="0045176D" w:rsidRPr="005434B0">
        <w:rPr>
          <w:lang w:val="sl-SI"/>
        </w:rPr>
        <w:t xml:space="preserve">skupino, ki je prejemala </w:t>
      </w:r>
      <w:r w:rsidRPr="005434B0">
        <w:rPr>
          <w:lang w:val="sl-SI"/>
        </w:rPr>
        <w:t>placebo in drugimi nizkoodmernimi skupinami. Čeprav ne kaže, da bi bil citokin IL</w:t>
      </w:r>
      <w:ins w:id="862" w:author="DRA Slovenia 1" w:date="2026-01-07T11:51:00Z" w16du:dateUtc="2026-01-07T10:51:00Z">
        <w:r w:rsidR="000A5920" w:rsidRPr="005434B0">
          <w:rPr>
            <w:lang w:val="sl-SI"/>
          </w:rPr>
          <w:noBreakHyphen/>
        </w:r>
      </w:ins>
      <w:del w:id="863" w:author="DRA Slovenia 1" w:date="2026-01-07T11:51:00Z" w16du:dateUtc="2026-01-07T10:51:00Z">
        <w:r w:rsidRPr="005434B0" w:rsidDel="000A5920">
          <w:rPr>
            <w:lang w:val="sl-SI"/>
          </w:rPr>
          <w:delText>-</w:delText>
        </w:r>
      </w:del>
      <w:r w:rsidRPr="005434B0">
        <w:rPr>
          <w:lang w:val="sl-SI"/>
        </w:rPr>
        <w:t>6 ključen za rast ploda ali imunološki nadzor stika mati-plod, povezanosti tega izsledka s tocilizumabom ni mogoče izključiti.</w:t>
      </w:r>
    </w:p>
    <w:p w14:paraId="36C9F8CE" w14:textId="77777777" w:rsidR="005F6D9E" w:rsidRPr="005434B0" w:rsidRDefault="005F6D9E" w:rsidP="00D86EE6">
      <w:pPr>
        <w:rPr>
          <w:lang w:val="sl-SI"/>
        </w:rPr>
      </w:pPr>
    </w:p>
    <w:p w14:paraId="36C9F8CF" w14:textId="77777777" w:rsidR="005F6D9E" w:rsidRPr="005434B0" w:rsidRDefault="00CE4866" w:rsidP="00D86EE6">
      <w:pPr>
        <w:rPr>
          <w:lang w:val="sl-SI"/>
        </w:rPr>
      </w:pPr>
      <w:r w:rsidRPr="005434B0">
        <w:rPr>
          <w:lang w:val="sl-SI"/>
        </w:rPr>
        <w:t>Zdravljenje z murinskim analogom ni predstavljalo</w:t>
      </w:r>
      <w:r w:rsidR="005F6D9E" w:rsidRPr="005434B0">
        <w:rPr>
          <w:lang w:val="sl-SI"/>
        </w:rPr>
        <w:t xml:space="preserve"> toksičnosti za juvenilne miši. Še posebno ni</w:t>
      </w:r>
      <w:r w:rsidRPr="005434B0">
        <w:rPr>
          <w:lang w:val="sl-SI"/>
        </w:rPr>
        <w:t>so bili okrnjeni</w:t>
      </w:r>
      <w:r w:rsidR="005F6D9E" w:rsidRPr="005434B0">
        <w:rPr>
          <w:lang w:val="sl-SI"/>
        </w:rPr>
        <w:t xml:space="preserve"> skeletna rast, imunska funkcija in spolno dozorevanje.</w:t>
      </w:r>
    </w:p>
    <w:p w14:paraId="36C9F8D0" w14:textId="77777777" w:rsidR="00D86EE6" w:rsidRPr="005434B0" w:rsidRDefault="00D86EE6" w:rsidP="00D86EE6">
      <w:pPr>
        <w:rPr>
          <w:noProof/>
          <w:lang w:val="sl-SI"/>
        </w:rPr>
      </w:pPr>
    </w:p>
    <w:p w14:paraId="36C9F8D1" w14:textId="77777777" w:rsidR="00CE243F" w:rsidRPr="005434B0" w:rsidRDefault="00CE243F" w:rsidP="00D86EE6">
      <w:pPr>
        <w:rPr>
          <w:noProof/>
          <w:lang w:val="sl-SI"/>
        </w:rPr>
      </w:pPr>
    </w:p>
    <w:p w14:paraId="36C9F8D2" w14:textId="77777777" w:rsidR="00D86EE6" w:rsidRPr="005434B0" w:rsidRDefault="00D86EE6" w:rsidP="001603F9">
      <w:pPr>
        <w:keepNext/>
        <w:keepLines/>
        <w:ind w:left="567" w:hanging="567"/>
        <w:rPr>
          <w:b/>
          <w:noProof/>
          <w:lang w:val="sl-SI"/>
        </w:rPr>
      </w:pPr>
      <w:r w:rsidRPr="005434B0">
        <w:rPr>
          <w:b/>
          <w:noProof/>
          <w:lang w:val="sl-SI"/>
        </w:rPr>
        <w:t>6.</w:t>
      </w:r>
      <w:r w:rsidRPr="005434B0">
        <w:rPr>
          <w:b/>
          <w:noProof/>
          <w:lang w:val="sl-SI"/>
        </w:rPr>
        <w:tab/>
        <w:t>FARMACEVTSKI PODATKI</w:t>
      </w:r>
    </w:p>
    <w:p w14:paraId="36C9F8D3" w14:textId="77777777" w:rsidR="00D86EE6" w:rsidRPr="005434B0" w:rsidRDefault="00D86EE6" w:rsidP="008B3FC1">
      <w:pPr>
        <w:keepNext/>
        <w:keepLines/>
        <w:rPr>
          <w:noProof/>
          <w:lang w:val="sl-SI"/>
        </w:rPr>
      </w:pPr>
    </w:p>
    <w:p w14:paraId="36C9F8D4" w14:textId="77777777" w:rsidR="00D86EE6" w:rsidRPr="005434B0" w:rsidRDefault="00D86EE6" w:rsidP="008B3FC1">
      <w:pPr>
        <w:keepNext/>
        <w:keepLines/>
        <w:ind w:left="567" w:hanging="567"/>
        <w:rPr>
          <w:noProof/>
          <w:lang w:val="sl-SI"/>
        </w:rPr>
      </w:pPr>
      <w:r w:rsidRPr="005434B0">
        <w:rPr>
          <w:b/>
          <w:noProof/>
          <w:lang w:val="sl-SI"/>
        </w:rPr>
        <w:t>6.1</w:t>
      </w:r>
      <w:r w:rsidRPr="005434B0">
        <w:rPr>
          <w:b/>
          <w:noProof/>
          <w:lang w:val="sl-SI"/>
        </w:rPr>
        <w:tab/>
        <w:t>Seznam pomožnih snovi</w:t>
      </w:r>
    </w:p>
    <w:p w14:paraId="36C9F8D5" w14:textId="77777777" w:rsidR="00D86EE6" w:rsidRPr="005434B0" w:rsidRDefault="00D86EE6" w:rsidP="008B3FC1">
      <w:pPr>
        <w:keepNext/>
        <w:keepLines/>
        <w:rPr>
          <w:noProof/>
          <w:lang w:val="sl-SI"/>
        </w:rPr>
      </w:pPr>
    </w:p>
    <w:p w14:paraId="36C9F8D6" w14:textId="77777777" w:rsidR="00D86EE6" w:rsidRPr="005434B0" w:rsidRDefault="001A11D3" w:rsidP="00C0298B">
      <w:pPr>
        <w:keepNext/>
        <w:keepLines/>
        <w:ind w:left="567" w:hanging="567"/>
        <w:outlineLvl w:val="0"/>
        <w:rPr>
          <w:lang w:val="sl-SI"/>
        </w:rPr>
      </w:pPr>
      <w:r w:rsidRPr="005434B0">
        <w:rPr>
          <w:lang w:val="sl-SI"/>
        </w:rPr>
        <w:t>s</w:t>
      </w:r>
      <w:r w:rsidR="00D86EE6" w:rsidRPr="005434B0">
        <w:rPr>
          <w:lang w:val="sl-SI"/>
        </w:rPr>
        <w:t>aharoza</w:t>
      </w:r>
    </w:p>
    <w:p w14:paraId="36C9F8D7" w14:textId="68DFE1E4" w:rsidR="00D86EE6" w:rsidRPr="005434B0" w:rsidRDefault="001A11D3" w:rsidP="00C0298B">
      <w:pPr>
        <w:keepNext/>
        <w:keepLines/>
        <w:ind w:left="567" w:hanging="567"/>
        <w:outlineLvl w:val="0"/>
        <w:rPr>
          <w:lang w:val="sl-SI"/>
        </w:rPr>
      </w:pPr>
      <w:r w:rsidRPr="005434B0">
        <w:rPr>
          <w:lang w:val="sl-SI"/>
        </w:rPr>
        <w:t>p</w:t>
      </w:r>
      <w:r w:rsidR="00D86EE6" w:rsidRPr="005434B0">
        <w:rPr>
          <w:lang w:val="sl-SI"/>
        </w:rPr>
        <w:t>olisorbat 80</w:t>
      </w:r>
      <w:r w:rsidR="00A432ED" w:rsidRPr="005434B0">
        <w:rPr>
          <w:lang w:val="sl-SI"/>
        </w:rPr>
        <w:t xml:space="preserve"> (E 433)</w:t>
      </w:r>
    </w:p>
    <w:p w14:paraId="36C9F8D8" w14:textId="662C227D" w:rsidR="00D86EE6" w:rsidRPr="005434B0" w:rsidRDefault="001A11D3" w:rsidP="00C0298B">
      <w:pPr>
        <w:keepNext/>
        <w:keepLines/>
        <w:ind w:left="567" w:hanging="567"/>
        <w:outlineLvl w:val="0"/>
        <w:rPr>
          <w:lang w:val="sl-SI"/>
        </w:rPr>
      </w:pPr>
      <w:r w:rsidRPr="005434B0">
        <w:rPr>
          <w:lang w:val="sl-SI"/>
        </w:rPr>
        <w:t>n</w:t>
      </w:r>
      <w:r w:rsidR="00D86EE6" w:rsidRPr="005434B0">
        <w:rPr>
          <w:lang w:val="sl-SI"/>
        </w:rPr>
        <w:t>atrijev hidrogenfosfat dodekahidrat</w:t>
      </w:r>
      <w:r w:rsidR="00A432ED" w:rsidRPr="005434B0">
        <w:rPr>
          <w:lang w:val="sl-SI"/>
        </w:rPr>
        <w:t xml:space="preserve"> (za prilagoditev pH)</w:t>
      </w:r>
    </w:p>
    <w:p w14:paraId="36C9F8D9" w14:textId="35A350FF" w:rsidR="00D86EE6" w:rsidRPr="005434B0" w:rsidRDefault="001A11D3" w:rsidP="00C0298B">
      <w:pPr>
        <w:keepNext/>
        <w:keepLines/>
        <w:ind w:left="567" w:hanging="567"/>
        <w:outlineLvl w:val="0"/>
        <w:rPr>
          <w:lang w:val="sl-SI"/>
        </w:rPr>
      </w:pPr>
      <w:r w:rsidRPr="005434B0">
        <w:rPr>
          <w:lang w:val="sl-SI"/>
        </w:rPr>
        <w:t>n</w:t>
      </w:r>
      <w:r w:rsidR="00D86EE6" w:rsidRPr="005434B0">
        <w:rPr>
          <w:lang w:val="sl-SI"/>
        </w:rPr>
        <w:t>atrijev dihidrogenfosfat dihidrat</w:t>
      </w:r>
      <w:r w:rsidR="00A432ED" w:rsidRPr="005434B0">
        <w:rPr>
          <w:lang w:val="sl-SI"/>
        </w:rPr>
        <w:t xml:space="preserve"> (za prilagoditev pH)</w:t>
      </w:r>
    </w:p>
    <w:p w14:paraId="36C9F8DA" w14:textId="77777777" w:rsidR="00D86EE6" w:rsidRPr="005434B0" w:rsidRDefault="001A11D3" w:rsidP="00D86EE6">
      <w:pPr>
        <w:ind w:left="567" w:hanging="567"/>
        <w:outlineLvl w:val="0"/>
        <w:rPr>
          <w:lang w:val="sl-SI"/>
        </w:rPr>
      </w:pPr>
      <w:r w:rsidRPr="005434B0">
        <w:rPr>
          <w:lang w:val="sl-SI"/>
        </w:rPr>
        <w:t>v</w:t>
      </w:r>
      <w:r w:rsidR="00D86EE6" w:rsidRPr="005434B0">
        <w:rPr>
          <w:lang w:val="sl-SI"/>
        </w:rPr>
        <w:t>oda za injekcije</w:t>
      </w:r>
    </w:p>
    <w:p w14:paraId="36C9F8DB" w14:textId="77777777" w:rsidR="00D86EE6" w:rsidRPr="005434B0" w:rsidRDefault="00D86EE6" w:rsidP="00D86EE6">
      <w:pPr>
        <w:rPr>
          <w:noProof/>
          <w:lang w:val="sl-SI"/>
        </w:rPr>
      </w:pPr>
    </w:p>
    <w:p w14:paraId="36C9F8DC" w14:textId="77777777" w:rsidR="00D86EE6" w:rsidRPr="005434B0" w:rsidRDefault="00D86EE6" w:rsidP="00AC59FD">
      <w:pPr>
        <w:keepNext/>
        <w:keepLines/>
        <w:ind w:left="567" w:hanging="567"/>
        <w:rPr>
          <w:noProof/>
          <w:lang w:val="sl-SI"/>
        </w:rPr>
      </w:pPr>
      <w:r w:rsidRPr="005434B0">
        <w:rPr>
          <w:b/>
          <w:noProof/>
          <w:lang w:val="sl-SI"/>
        </w:rPr>
        <w:t>6.2</w:t>
      </w:r>
      <w:r w:rsidRPr="005434B0">
        <w:rPr>
          <w:b/>
          <w:noProof/>
          <w:lang w:val="sl-SI"/>
        </w:rPr>
        <w:tab/>
        <w:t>Inkompatibilnosti</w:t>
      </w:r>
    </w:p>
    <w:p w14:paraId="36C9F8DD" w14:textId="77777777" w:rsidR="00D86EE6" w:rsidRPr="005434B0" w:rsidRDefault="00D86EE6" w:rsidP="00D86EE6">
      <w:pPr>
        <w:rPr>
          <w:noProof/>
          <w:lang w:val="sl-SI"/>
        </w:rPr>
      </w:pPr>
    </w:p>
    <w:p w14:paraId="36C9F8DE" w14:textId="6197617A" w:rsidR="00D86EE6" w:rsidRPr="005434B0" w:rsidRDefault="00D86EE6" w:rsidP="00D86EE6">
      <w:pPr>
        <w:rPr>
          <w:b/>
          <w:bCs/>
          <w:lang w:val="sl-SI"/>
        </w:rPr>
      </w:pPr>
      <w:r w:rsidRPr="005434B0">
        <w:rPr>
          <w:lang w:val="sl-SI"/>
        </w:rPr>
        <w:t>Zdravila ne smemo mešati z drugimi zdravili razen s tistimi, ki so omenjena v poglavju</w:t>
      </w:r>
      <w:r w:rsidR="00061447" w:rsidRPr="005434B0">
        <w:rPr>
          <w:lang w:val="sl-SI"/>
        </w:rPr>
        <w:t> </w:t>
      </w:r>
      <w:r w:rsidRPr="005434B0">
        <w:rPr>
          <w:lang w:val="sl-SI"/>
        </w:rPr>
        <w:t>6.6.</w:t>
      </w:r>
    </w:p>
    <w:p w14:paraId="36C9F8DF" w14:textId="77777777" w:rsidR="00D86EE6" w:rsidRPr="005434B0" w:rsidRDefault="00D86EE6" w:rsidP="00D86EE6">
      <w:pPr>
        <w:rPr>
          <w:noProof/>
          <w:lang w:val="sl-SI"/>
        </w:rPr>
      </w:pPr>
    </w:p>
    <w:p w14:paraId="36C9F8E0" w14:textId="77777777" w:rsidR="00D86EE6" w:rsidRPr="005434B0" w:rsidRDefault="00D86EE6" w:rsidP="00B9546B">
      <w:pPr>
        <w:keepNext/>
        <w:ind w:left="567" w:hanging="567"/>
        <w:rPr>
          <w:noProof/>
          <w:lang w:val="sl-SI"/>
        </w:rPr>
      </w:pPr>
      <w:r w:rsidRPr="005434B0">
        <w:rPr>
          <w:b/>
          <w:noProof/>
          <w:lang w:val="sl-SI"/>
        </w:rPr>
        <w:t>6.3</w:t>
      </w:r>
      <w:r w:rsidRPr="005434B0">
        <w:rPr>
          <w:b/>
          <w:noProof/>
          <w:lang w:val="sl-SI"/>
        </w:rPr>
        <w:tab/>
        <w:t>Rok uporabnosti</w:t>
      </w:r>
    </w:p>
    <w:p w14:paraId="36C9F8E1" w14:textId="77777777" w:rsidR="00D86EE6" w:rsidRPr="005434B0" w:rsidRDefault="00D86EE6" w:rsidP="00B9546B">
      <w:pPr>
        <w:keepNext/>
        <w:rPr>
          <w:noProof/>
          <w:lang w:val="sl-SI"/>
        </w:rPr>
      </w:pPr>
    </w:p>
    <w:p w14:paraId="1FBB3473" w14:textId="599DEEC2" w:rsidR="00A432ED" w:rsidRPr="0080361C" w:rsidRDefault="005F673E" w:rsidP="00B9546B">
      <w:pPr>
        <w:keepNext/>
        <w:rPr>
          <w:u w:val="single"/>
          <w:lang w:val="sl-SI"/>
        </w:rPr>
      </w:pPr>
      <w:r w:rsidRPr="0080361C">
        <w:rPr>
          <w:u w:val="single"/>
          <w:lang w:val="sl-SI"/>
        </w:rPr>
        <w:t>Neodprta vial</w:t>
      </w:r>
      <w:r w:rsidR="00752A12" w:rsidRPr="0080361C">
        <w:rPr>
          <w:u w:val="single"/>
          <w:lang w:val="sl-SI"/>
        </w:rPr>
        <w:t>a</w:t>
      </w:r>
    </w:p>
    <w:p w14:paraId="36C9F8E2" w14:textId="3C8CD284" w:rsidR="00D86EE6" w:rsidRPr="005434B0" w:rsidRDefault="00A432ED" w:rsidP="00B9546B">
      <w:pPr>
        <w:keepNext/>
        <w:rPr>
          <w:lang w:val="sl-SI"/>
        </w:rPr>
      </w:pPr>
      <w:r w:rsidRPr="005434B0">
        <w:rPr>
          <w:lang w:val="sl-SI"/>
        </w:rPr>
        <w:t>3 leta</w:t>
      </w:r>
    </w:p>
    <w:p w14:paraId="36C9F8E3" w14:textId="77777777" w:rsidR="00D86EE6" w:rsidRPr="005434B0" w:rsidRDefault="00D86EE6" w:rsidP="00D86EE6">
      <w:pPr>
        <w:rPr>
          <w:lang w:val="sl-SI"/>
        </w:rPr>
      </w:pPr>
    </w:p>
    <w:p w14:paraId="0DEE4E4A" w14:textId="0174F550" w:rsidR="00A432ED" w:rsidRPr="0080361C" w:rsidRDefault="00752A12" w:rsidP="00D86EE6">
      <w:pPr>
        <w:rPr>
          <w:u w:val="single"/>
          <w:lang w:val="sl-SI"/>
        </w:rPr>
      </w:pPr>
      <w:r w:rsidRPr="0080361C">
        <w:rPr>
          <w:u w:val="single"/>
          <w:lang w:val="sl-SI"/>
        </w:rPr>
        <w:t>Razredčeno zdravilo</w:t>
      </w:r>
    </w:p>
    <w:p w14:paraId="36C9F8E4" w14:textId="3A13353E" w:rsidR="00D86EE6" w:rsidRPr="005434B0" w:rsidRDefault="00D86EE6" w:rsidP="00D86EE6">
      <w:pPr>
        <w:rPr>
          <w:lang w:val="sl-SI"/>
        </w:rPr>
      </w:pPr>
      <w:r w:rsidRPr="005434B0">
        <w:rPr>
          <w:lang w:val="sl-SI"/>
        </w:rPr>
        <w:t xml:space="preserve">Pripravljena raztopina za infundiranje je po razredčenju </w:t>
      </w:r>
      <w:r w:rsidR="00445469" w:rsidRPr="005434B0">
        <w:rPr>
          <w:lang w:val="sl-SI"/>
        </w:rPr>
        <w:t xml:space="preserve">fizikalno in kemijsko stabilna </w:t>
      </w:r>
      <w:r w:rsidRPr="005434B0">
        <w:rPr>
          <w:lang w:val="sl-SI"/>
        </w:rPr>
        <w:t>v raztopini natrijevega klorida 9</w:t>
      </w:r>
      <w:r w:rsidR="00A90E23" w:rsidRPr="005434B0">
        <w:rPr>
          <w:lang w:val="sl-SI"/>
        </w:rPr>
        <w:t> mg</w:t>
      </w:r>
      <w:r w:rsidRPr="005434B0">
        <w:rPr>
          <w:lang w:val="sl-SI"/>
        </w:rPr>
        <w:t xml:space="preserve">/ml (0,9 %) </w:t>
      </w:r>
      <w:r w:rsidR="00286032" w:rsidRPr="005434B0">
        <w:rPr>
          <w:lang w:val="sl-SI"/>
        </w:rPr>
        <w:t>za injiciranje</w:t>
      </w:r>
      <w:r w:rsidRPr="005434B0">
        <w:rPr>
          <w:lang w:val="sl-SI"/>
        </w:rPr>
        <w:t>.</w:t>
      </w:r>
      <w:r w:rsidR="00E24CF2" w:rsidRPr="005434B0">
        <w:rPr>
          <w:lang w:val="sl-SI"/>
        </w:rPr>
        <w:t xml:space="preserve"> Lahko jo shranjujemo 24 ur pri temperaturi 30 °C in do 2 tedna v hladilniku pri temperaturi od </w:t>
      </w:r>
      <w:r w:rsidR="00E24CF2" w:rsidRPr="005434B0">
        <w:rPr>
          <w:szCs w:val="22"/>
          <w:lang w:val="sl-SI"/>
        </w:rPr>
        <w:t>2 °C do 8 °C.</w:t>
      </w:r>
    </w:p>
    <w:p w14:paraId="36C9F8E5" w14:textId="77777777" w:rsidR="00D86EE6" w:rsidRPr="005434B0" w:rsidRDefault="00D86EE6" w:rsidP="00D86EE6">
      <w:pPr>
        <w:rPr>
          <w:lang w:val="sl-SI"/>
        </w:rPr>
      </w:pPr>
    </w:p>
    <w:p w14:paraId="36C9F8E6" w14:textId="1F68D710" w:rsidR="00D86EE6" w:rsidRPr="005434B0" w:rsidRDefault="00D86EE6" w:rsidP="00D86EE6">
      <w:pPr>
        <w:rPr>
          <w:lang w:val="sl-SI"/>
        </w:rPr>
      </w:pPr>
      <w:r w:rsidRPr="005434B0">
        <w:rPr>
          <w:lang w:val="sl-SI"/>
        </w:rPr>
        <w:t>Z mikrobiološkega stališča je treba pripravljeno raztopino za infundiranje uporabiti takoj. Če ni uporabljena takoj, so čas shranjevanja med uporabo in pogoji pred uporabo odgovornost uporabnika; čas običajno ne sme presegati 24</w:t>
      </w:r>
      <w:r w:rsidR="00984601" w:rsidRPr="005434B0">
        <w:rPr>
          <w:lang w:val="sl-SI"/>
        </w:rPr>
        <w:t> </w:t>
      </w:r>
      <w:r w:rsidRPr="005434B0">
        <w:rPr>
          <w:lang w:val="sl-SI"/>
        </w:rPr>
        <w:t>ur pri temperaturi od 2</w:t>
      </w:r>
      <w:r w:rsidR="00E24CF2" w:rsidRPr="005434B0">
        <w:rPr>
          <w:lang w:val="sl-SI"/>
        </w:rPr>
        <w:t> °C</w:t>
      </w:r>
      <w:r w:rsidRPr="005434B0">
        <w:rPr>
          <w:lang w:val="sl-SI"/>
        </w:rPr>
        <w:t xml:space="preserve"> do 8</w:t>
      </w:r>
      <w:r w:rsidR="00E52B0B" w:rsidRPr="005434B0">
        <w:rPr>
          <w:lang w:val="sl-SI"/>
        </w:rPr>
        <w:t> </w:t>
      </w:r>
      <w:r w:rsidRPr="005434B0">
        <w:rPr>
          <w:lang w:val="sl-SI"/>
        </w:rPr>
        <w:t>°C, razen če je bilo razredčenje opravljeno v nadzorovanih in validiranih aseptičnih pogojih.</w:t>
      </w:r>
    </w:p>
    <w:p w14:paraId="36C9F8E7" w14:textId="77777777" w:rsidR="00286032" w:rsidRPr="005434B0" w:rsidRDefault="00286032" w:rsidP="00D86EE6">
      <w:pPr>
        <w:rPr>
          <w:noProof/>
          <w:lang w:val="sl-SI"/>
        </w:rPr>
      </w:pPr>
    </w:p>
    <w:p w14:paraId="36C9F8E8" w14:textId="77777777" w:rsidR="00D86EE6" w:rsidRPr="005434B0" w:rsidRDefault="00D86EE6" w:rsidP="002A5506">
      <w:pPr>
        <w:keepNext/>
        <w:keepLines/>
        <w:ind w:left="567" w:hanging="567"/>
        <w:rPr>
          <w:noProof/>
          <w:lang w:val="sl-SI"/>
        </w:rPr>
      </w:pPr>
      <w:r w:rsidRPr="005434B0">
        <w:rPr>
          <w:b/>
          <w:noProof/>
          <w:lang w:val="sl-SI"/>
        </w:rPr>
        <w:t>6.4</w:t>
      </w:r>
      <w:r w:rsidRPr="005434B0">
        <w:rPr>
          <w:b/>
          <w:noProof/>
          <w:lang w:val="sl-SI"/>
        </w:rPr>
        <w:tab/>
        <w:t>Posebna navodila za shranjevanje</w:t>
      </w:r>
    </w:p>
    <w:p w14:paraId="36C9F8E9" w14:textId="77777777" w:rsidR="00D86EE6" w:rsidRPr="005434B0" w:rsidRDefault="00D86EE6" w:rsidP="002A5506">
      <w:pPr>
        <w:keepNext/>
        <w:keepLines/>
        <w:rPr>
          <w:noProof/>
          <w:lang w:val="sl-SI"/>
        </w:rPr>
      </w:pPr>
    </w:p>
    <w:p w14:paraId="36C9F8EA" w14:textId="77777777" w:rsidR="007C44BD" w:rsidRPr="005434B0" w:rsidRDefault="00D86EE6" w:rsidP="002A5506">
      <w:pPr>
        <w:keepNext/>
        <w:keepLines/>
        <w:rPr>
          <w:lang w:val="sl-SI"/>
        </w:rPr>
      </w:pPr>
      <w:r w:rsidRPr="005434B0">
        <w:rPr>
          <w:lang w:val="sl-SI"/>
        </w:rPr>
        <w:t>Viale shranjujte v hladilniku (2</w:t>
      </w:r>
      <w:r w:rsidR="00E52B0B" w:rsidRPr="005434B0">
        <w:rPr>
          <w:lang w:val="sl-SI"/>
        </w:rPr>
        <w:t> </w:t>
      </w:r>
      <w:r w:rsidRPr="005434B0">
        <w:rPr>
          <w:lang w:val="sl-SI"/>
        </w:rPr>
        <w:t>°C –</w:t>
      </w:r>
      <w:r w:rsidR="007C44BD" w:rsidRPr="005434B0">
        <w:rPr>
          <w:lang w:val="sl-SI"/>
        </w:rPr>
        <w:t xml:space="preserve"> 8</w:t>
      </w:r>
      <w:r w:rsidR="00E52B0B" w:rsidRPr="005434B0">
        <w:rPr>
          <w:lang w:val="sl-SI"/>
        </w:rPr>
        <w:t> </w:t>
      </w:r>
      <w:r w:rsidR="007C44BD" w:rsidRPr="005434B0">
        <w:rPr>
          <w:lang w:val="sl-SI"/>
        </w:rPr>
        <w:t>°C).</w:t>
      </w:r>
      <w:r w:rsidR="0093232C" w:rsidRPr="005434B0">
        <w:rPr>
          <w:lang w:val="sl-SI"/>
        </w:rPr>
        <w:t xml:space="preserve"> </w:t>
      </w:r>
      <w:r w:rsidR="007C44BD" w:rsidRPr="005434B0">
        <w:rPr>
          <w:lang w:val="sl-SI"/>
        </w:rPr>
        <w:t>Ne zamrzujte.</w:t>
      </w:r>
    </w:p>
    <w:p w14:paraId="36C9F8EB" w14:textId="77777777" w:rsidR="007C44BD" w:rsidRPr="005434B0" w:rsidRDefault="007C44BD" w:rsidP="00D86EE6">
      <w:pPr>
        <w:rPr>
          <w:lang w:val="sl-SI"/>
        </w:rPr>
      </w:pPr>
    </w:p>
    <w:p w14:paraId="36C9F8EC" w14:textId="77777777" w:rsidR="00D86EE6" w:rsidRPr="005434B0" w:rsidRDefault="00D86EE6" w:rsidP="00D86EE6">
      <w:pPr>
        <w:rPr>
          <w:lang w:val="sl-SI"/>
        </w:rPr>
      </w:pPr>
      <w:r w:rsidRPr="005434B0">
        <w:rPr>
          <w:lang w:val="sl-SI"/>
        </w:rPr>
        <w:t>Viale shranjujte v zunanji ovojnini za zagotovitev zaščite pred svetlobo.</w:t>
      </w:r>
    </w:p>
    <w:p w14:paraId="36C9F8ED" w14:textId="77777777" w:rsidR="00D86EE6" w:rsidRPr="005434B0" w:rsidRDefault="00D86EE6" w:rsidP="00D86EE6">
      <w:pPr>
        <w:ind w:left="567" w:hanging="567"/>
        <w:outlineLvl w:val="0"/>
        <w:rPr>
          <w:lang w:val="sl-SI"/>
        </w:rPr>
      </w:pPr>
    </w:p>
    <w:p w14:paraId="36C9F8EE" w14:textId="651A1660" w:rsidR="00D86EE6" w:rsidRPr="005434B0" w:rsidRDefault="00D86EE6" w:rsidP="00D86EE6">
      <w:pPr>
        <w:ind w:left="567" w:hanging="567"/>
        <w:outlineLvl w:val="0"/>
        <w:rPr>
          <w:lang w:val="sl-SI"/>
        </w:rPr>
      </w:pPr>
      <w:r w:rsidRPr="005434B0">
        <w:rPr>
          <w:lang w:val="sl-SI"/>
        </w:rPr>
        <w:t xml:space="preserve">Za pogoje shranjevanja </w:t>
      </w:r>
      <w:r w:rsidR="00AF1607" w:rsidRPr="005434B0">
        <w:rPr>
          <w:lang w:val="sl-SI"/>
        </w:rPr>
        <w:t xml:space="preserve">po </w:t>
      </w:r>
      <w:r w:rsidRPr="005434B0">
        <w:rPr>
          <w:lang w:val="sl-SI"/>
        </w:rPr>
        <w:t>razredčen</w:t>
      </w:r>
      <w:r w:rsidR="00AF1607" w:rsidRPr="005434B0">
        <w:rPr>
          <w:lang w:val="sl-SI"/>
        </w:rPr>
        <w:t>ju</w:t>
      </w:r>
      <w:r w:rsidRPr="005434B0">
        <w:rPr>
          <w:lang w:val="sl-SI"/>
        </w:rPr>
        <w:t xml:space="preserve"> zdravila glejte poglavje</w:t>
      </w:r>
      <w:r w:rsidR="00061447" w:rsidRPr="005434B0">
        <w:rPr>
          <w:lang w:val="sl-SI"/>
        </w:rPr>
        <w:t> </w:t>
      </w:r>
      <w:r w:rsidRPr="005434B0">
        <w:rPr>
          <w:lang w:val="sl-SI"/>
        </w:rPr>
        <w:t>6.3.</w:t>
      </w:r>
    </w:p>
    <w:p w14:paraId="36C9F8EF" w14:textId="77777777" w:rsidR="00D86EE6" w:rsidRPr="005434B0" w:rsidRDefault="00D86EE6" w:rsidP="00D86EE6">
      <w:pPr>
        <w:rPr>
          <w:noProof/>
          <w:lang w:val="sl-SI"/>
        </w:rPr>
      </w:pPr>
    </w:p>
    <w:p w14:paraId="36C9F8F0" w14:textId="77777777" w:rsidR="00D86EE6" w:rsidRPr="005434B0" w:rsidRDefault="00D86EE6" w:rsidP="00A54753">
      <w:pPr>
        <w:keepNext/>
        <w:keepLines/>
        <w:ind w:left="562" w:hanging="562"/>
        <w:rPr>
          <w:noProof/>
          <w:lang w:val="sl-SI"/>
        </w:rPr>
      </w:pPr>
      <w:r w:rsidRPr="005434B0">
        <w:rPr>
          <w:b/>
          <w:noProof/>
          <w:lang w:val="sl-SI"/>
        </w:rPr>
        <w:t>6.5</w:t>
      </w:r>
      <w:r w:rsidRPr="005434B0">
        <w:rPr>
          <w:b/>
          <w:noProof/>
          <w:lang w:val="sl-SI"/>
        </w:rPr>
        <w:tab/>
        <w:t>Vrsta ovojnine in vsebina</w:t>
      </w:r>
    </w:p>
    <w:p w14:paraId="36C9F8F1" w14:textId="77777777" w:rsidR="00D86EE6" w:rsidRPr="005434B0" w:rsidRDefault="00D86EE6" w:rsidP="00D23703">
      <w:pPr>
        <w:keepNext/>
        <w:keepLines/>
        <w:rPr>
          <w:noProof/>
          <w:lang w:val="sl-SI"/>
        </w:rPr>
      </w:pPr>
    </w:p>
    <w:p w14:paraId="36C9F8F2" w14:textId="0710BF14" w:rsidR="00D86EE6" w:rsidRPr="005434B0" w:rsidRDefault="0045176D" w:rsidP="00D23703">
      <w:pPr>
        <w:keepNext/>
        <w:keepLines/>
        <w:rPr>
          <w:lang w:val="sl-SI"/>
        </w:rPr>
      </w:pPr>
      <w:r w:rsidRPr="005434B0">
        <w:rPr>
          <w:lang w:val="sl-SI"/>
        </w:rPr>
        <w:t xml:space="preserve">Zdravilo </w:t>
      </w:r>
      <w:r w:rsidR="00D86EE6" w:rsidRPr="005434B0">
        <w:rPr>
          <w:lang w:val="sl-SI"/>
        </w:rPr>
        <w:t xml:space="preserve">RoActemra je na voljo v vialah iz stekla (tipa I) z zamaškom </w:t>
      </w:r>
      <w:r w:rsidR="0093232C" w:rsidRPr="005434B0">
        <w:rPr>
          <w:lang w:val="sl-SI"/>
        </w:rPr>
        <w:t>(</w:t>
      </w:r>
      <w:r w:rsidR="00D86EE6" w:rsidRPr="005434B0">
        <w:rPr>
          <w:lang w:val="sl-SI"/>
        </w:rPr>
        <w:t>iz butilne gume</w:t>
      </w:r>
      <w:r w:rsidR="0093232C" w:rsidRPr="005434B0">
        <w:rPr>
          <w:lang w:val="sl-SI"/>
        </w:rPr>
        <w:t>)</w:t>
      </w:r>
      <w:r w:rsidR="00D86EE6" w:rsidRPr="005434B0">
        <w:rPr>
          <w:lang w:val="sl-SI"/>
        </w:rPr>
        <w:t>. Viale vsebujejo 4, 10 ali 20 ml koncentrata. Pakiranja z 1 in 4</w:t>
      </w:r>
      <w:ins w:id="864" w:author="DRA Slovenia 1" w:date="2026-01-08T11:33:00Z" w16du:dateUtc="2026-01-08T10:33:00Z">
        <w:r w:rsidR="00020F9B">
          <w:rPr>
            <w:lang w:val="sl-SI"/>
          </w:rPr>
          <w:t> </w:t>
        </w:r>
      </w:ins>
      <w:del w:id="865" w:author="DRA Slovenia 1" w:date="2026-01-08T11:33:00Z" w16du:dateUtc="2026-01-08T10:33:00Z">
        <w:r w:rsidR="00D86EE6" w:rsidRPr="005434B0" w:rsidDel="00020F9B">
          <w:rPr>
            <w:lang w:val="sl-SI"/>
          </w:rPr>
          <w:delText xml:space="preserve"> </w:delText>
        </w:r>
      </w:del>
      <w:r w:rsidR="00D86EE6" w:rsidRPr="005434B0">
        <w:rPr>
          <w:lang w:val="sl-SI"/>
        </w:rPr>
        <w:t>vialami.</w:t>
      </w:r>
    </w:p>
    <w:p w14:paraId="36C9F8F3" w14:textId="77777777" w:rsidR="00D86EE6" w:rsidRPr="005434B0" w:rsidRDefault="00D86EE6" w:rsidP="00D86EE6">
      <w:pPr>
        <w:rPr>
          <w:lang w:val="sl-SI"/>
        </w:rPr>
      </w:pPr>
    </w:p>
    <w:p w14:paraId="36C9F8F4" w14:textId="77777777" w:rsidR="00D86EE6" w:rsidRPr="005434B0" w:rsidRDefault="00D86EE6" w:rsidP="00D86EE6">
      <w:pPr>
        <w:rPr>
          <w:lang w:val="sl-SI"/>
        </w:rPr>
      </w:pPr>
      <w:r w:rsidRPr="005434B0">
        <w:rPr>
          <w:lang w:val="sl-SI"/>
        </w:rPr>
        <w:t>Na trgu ni vseh navedenih pakiranj.</w:t>
      </w:r>
    </w:p>
    <w:p w14:paraId="36C9F8F5" w14:textId="77777777" w:rsidR="00D86EE6" w:rsidRPr="005434B0" w:rsidRDefault="00D86EE6" w:rsidP="00D86EE6">
      <w:pPr>
        <w:rPr>
          <w:noProof/>
          <w:lang w:val="sl-SI"/>
        </w:rPr>
      </w:pPr>
    </w:p>
    <w:p w14:paraId="36C9F8F6" w14:textId="77777777" w:rsidR="00D86EE6" w:rsidRPr="005434B0" w:rsidRDefault="00D86EE6" w:rsidP="0080361C">
      <w:pPr>
        <w:keepNext/>
        <w:keepLines/>
        <w:ind w:left="567" w:hanging="567"/>
        <w:rPr>
          <w:noProof/>
          <w:lang w:val="sl-SI"/>
        </w:rPr>
      </w:pPr>
      <w:r w:rsidRPr="005434B0">
        <w:rPr>
          <w:b/>
          <w:noProof/>
          <w:lang w:val="sl-SI"/>
        </w:rPr>
        <w:t>6.6</w:t>
      </w:r>
      <w:r w:rsidRPr="005434B0">
        <w:rPr>
          <w:b/>
          <w:noProof/>
          <w:lang w:val="sl-SI"/>
        </w:rPr>
        <w:tab/>
        <w:t>Posebni varnostni ukrepi za odstranjevanje in ravnanje z zdravilom</w:t>
      </w:r>
    </w:p>
    <w:p w14:paraId="36C9F8F7" w14:textId="77777777" w:rsidR="00D86EE6" w:rsidRPr="005434B0" w:rsidRDefault="00D86EE6" w:rsidP="0080361C">
      <w:pPr>
        <w:keepNext/>
        <w:keepLines/>
        <w:rPr>
          <w:noProof/>
          <w:lang w:val="sl-SI"/>
        </w:rPr>
      </w:pPr>
    </w:p>
    <w:p w14:paraId="36C9F8F8" w14:textId="77777777" w:rsidR="00286032" w:rsidRPr="005434B0" w:rsidRDefault="00286032" w:rsidP="0080361C">
      <w:pPr>
        <w:keepNext/>
        <w:keepLines/>
        <w:rPr>
          <w:u w:val="single"/>
          <w:lang w:val="sl-SI"/>
        </w:rPr>
      </w:pPr>
      <w:r w:rsidRPr="005434B0">
        <w:rPr>
          <w:u w:val="single"/>
          <w:lang w:val="sl-SI"/>
        </w:rPr>
        <w:t>Navodila za redčenje pred uporabo</w:t>
      </w:r>
    </w:p>
    <w:p w14:paraId="36C9F8FA" w14:textId="34D943DB" w:rsidR="00D86EE6" w:rsidRPr="005434B0" w:rsidRDefault="00D86EE6" w:rsidP="00D86EE6">
      <w:pPr>
        <w:rPr>
          <w:lang w:val="sl-SI"/>
        </w:rPr>
      </w:pPr>
      <w:r w:rsidRPr="005434B0">
        <w:rPr>
          <w:lang w:val="sl-SI"/>
        </w:rPr>
        <w:t xml:space="preserve">Parenteralna zdravila </w:t>
      </w:r>
      <w:r w:rsidR="00286032" w:rsidRPr="005434B0">
        <w:rPr>
          <w:lang w:val="sl-SI"/>
        </w:rPr>
        <w:t xml:space="preserve">je treba </w:t>
      </w:r>
      <w:r w:rsidRPr="005434B0">
        <w:rPr>
          <w:lang w:val="sl-SI"/>
        </w:rPr>
        <w:t xml:space="preserve">pred uporabo pregledati in se prepričati, da ne vsebujejo delcev in niso obarvana. </w:t>
      </w:r>
      <w:r w:rsidR="00286032" w:rsidRPr="005434B0">
        <w:rPr>
          <w:lang w:val="sl-SI"/>
        </w:rPr>
        <w:t xml:space="preserve">Razredčiti </w:t>
      </w:r>
      <w:r w:rsidRPr="005434B0">
        <w:rPr>
          <w:lang w:val="sl-SI"/>
        </w:rPr>
        <w:t xml:space="preserve">smete le raztopine, ki so bistre do opalescentne, brezbarvne do bledorumene in ne vsebujejo vidnih delcev. </w:t>
      </w:r>
      <w:r w:rsidR="009A47F9" w:rsidRPr="005434B0">
        <w:rPr>
          <w:lang w:val="sl-SI"/>
        </w:rPr>
        <w:t>Za pripravo zdrav</w:t>
      </w:r>
      <w:r w:rsidR="00552A00" w:rsidRPr="005434B0">
        <w:rPr>
          <w:lang w:val="sl-SI"/>
        </w:rPr>
        <w:t>ila uporabite sterilno</w:t>
      </w:r>
      <w:r w:rsidR="009A47F9" w:rsidRPr="005434B0">
        <w:rPr>
          <w:lang w:val="sl-SI"/>
        </w:rPr>
        <w:t xml:space="preserve"> injekcijsko iglo in brizgo.</w:t>
      </w:r>
    </w:p>
    <w:p w14:paraId="36C9F8FB" w14:textId="77777777" w:rsidR="00286032" w:rsidRPr="005434B0" w:rsidRDefault="00286032" w:rsidP="00286032">
      <w:pPr>
        <w:rPr>
          <w:lang w:val="sl-SI"/>
        </w:rPr>
      </w:pPr>
    </w:p>
    <w:p w14:paraId="36C9F8FC" w14:textId="23D43838" w:rsidR="005F6D9E" w:rsidRPr="0080361C" w:rsidRDefault="00AF1607" w:rsidP="00363ECF">
      <w:pPr>
        <w:keepNext/>
        <w:keepLines/>
        <w:rPr>
          <w:i/>
          <w:lang w:val="sl-SI"/>
        </w:rPr>
      </w:pPr>
      <w:r w:rsidRPr="005434B0">
        <w:rPr>
          <w:i/>
          <w:lang w:val="sl-SI"/>
        </w:rPr>
        <w:t>Odrasli b</w:t>
      </w:r>
      <w:r w:rsidR="005F6D9E" w:rsidRPr="0080361C">
        <w:rPr>
          <w:i/>
          <w:lang w:val="sl-SI"/>
        </w:rPr>
        <w:t xml:space="preserve">olniki z </w:t>
      </w:r>
      <w:r w:rsidR="007B780F" w:rsidRPr="0080361C">
        <w:rPr>
          <w:i/>
          <w:lang w:val="sl-SI"/>
        </w:rPr>
        <w:t>RA</w:t>
      </w:r>
      <w:r w:rsidR="005F6D9E" w:rsidRPr="0080361C">
        <w:rPr>
          <w:i/>
          <w:lang w:val="sl-SI"/>
        </w:rPr>
        <w:t xml:space="preserve"> </w:t>
      </w:r>
      <w:r w:rsidR="006355A8" w:rsidRPr="0080361C">
        <w:rPr>
          <w:i/>
          <w:lang w:val="sl-SI"/>
        </w:rPr>
        <w:t xml:space="preserve">ali </w:t>
      </w:r>
      <w:r w:rsidR="00AA33CF" w:rsidRPr="0080361C">
        <w:rPr>
          <w:i/>
          <w:lang w:val="sl-SI"/>
        </w:rPr>
        <w:t>CRS</w:t>
      </w:r>
      <w:r w:rsidR="00B62FE9" w:rsidRPr="0080361C">
        <w:rPr>
          <w:i/>
          <w:lang w:val="sl-SI"/>
        </w:rPr>
        <w:t xml:space="preserve"> </w:t>
      </w:r>
      <w:r w:rsidR="00AA33CF" w:rsidRPr="0080361C">
        <w:rPr>
          <w:i/>
          <w:lang w:val="sl-SI"/>
        </w:rPr>
        <w:t>(≥ 30 kg)</w:t>
      </w:r>
      <w:r w:rsidR="006355A8" w:rsidRPr="0080361C">
        <w:rPr>
          <w:i/>
          <w:lang w:val="sl-SI"/>
        </w:rPr>
        <w:t xml:space="preserve"> in s COVID-19</w:t>
      </w:r>
    </w:p>
    <w:p w14:paraId="36C9F8FE" w14:textId="6CBDAD68" w:rsidR="00286032" w:rsidRPr="005434B0" w:rsidRDefault="00F02A9D" w:rsidP="00363ECF">
      <w:pPr>
        <w:keepNext/>
        <w:keepLines/>
        <w:rPr>
          <w:lang w:val="sl-SI"/>
        </w:rPr>
      </w:pPr>
      <w:r w:rsidRPr="005434B0">
        <w:rPr>
          <w:lang w:val="sl-SI"/>
        </w:rPr>
        <w:t>V aseptičnih pogojih i</w:t>
      </w:r>
      <w:r w:rsidR="00286032" w:rsidRPr="005434B0">
        <w:rPr>
          <w:lang w:val="sl-SI"/>
        </w:rPr>
        <w:t>z 100-ml vrečke za infundiranje izvlecite</w:t>
      </w:r>
      <w:r w:rsidR="007C44BD" w:rsidRPr="005434B0">
        <w:rPr>
          <w:lang w:val="sl-SI"/>
        </w:rPr>
        <w:t xml:space="preserve"> toliko sterilne, apirogene 0,</w:t>
      </w:r>
      <w:del w:id="866" w:author="Author" w:date="2025-07-23T18:06:00Z">
        <w:r w:rsidR="007C44BD" w:rsidRPr="005434B0" w:rsidDel="0031006D">
          <w:rPr>
            <w:lang w:val="sl-SI"/>
          </w:rPr>
          <w:delText>9</w:delText>
        </w:r>
        <w:r w:rsidR="000479F3" w:rsidRPr="005434B0" w:rsidDel="0031006D">
          <w:rPr>
            <w:lang w:val="sl-SI"/>
          </w:rPr>
          <w:delText> </w:delText>
        </w:r>
      </w:del>
      <w:ins w:id="867" w:author="Author" w:date="2025-07-23T18:06:00Z">
        <w:r w:rsidR="0031006D" w:rsidRPr="005434B0">
          <w:rPr>
            <w:lang w:val="sl-SI"/>
          </w:rPr>
          <w:t>9</w:t>
        </w:r>
        <w:r w:rsidR="0031006D">
          <w:rPr>
            <w:lang w:val="sl-SI"/>
          </w:rPr>
          <w:t>-</w:t>
        </w:r>
      </w:ins>
      <w:r w:rsidR="00286032" w:rsidRPr="005434B0">
        <w:rPr>
          <w:lang w:val="sl-SI"/>
        </w:rPr>
        <w:t>% (9</w:t>
      </w:r>
      <w:r w:rsidR="00A90E23" w:rsidRPr="005434B0">
        <w:rPr>
          <w:lang w:val="sl-SI"/>
        </w:rPr>
        <w:t> </w:t>
      </w:r>
      <w:r w:rsidR="00286032" w:rsidRPr="005434B0">
        <w:rPr>
          <w:lang w:val="sl-SI"/>
        </w:rPr>
        <w:t>mg/ml) raztopine natrijevega klorida za injiciranje, kot je potrebn</w:t>
      </w:r>
      <w:r w:rsidR="00464134" w:rsidRPr="005434B0">
        <w:rPr>
          <w:lang w:val="sl-SI"/>
        </w:rPr>
        <w:t>i</w:t>
      </w:r>
      <w:r w:rsidR="00286032" w:rsidRPr="005434B0">
        <w:rPr>
          <w:lang w:val="sl-SI"/>
        </w:rPr>
        <w:t xml:space="preserve"> </w:t>
      </w:r>
      <w:r w:rsidR="00464134" w:rsidRPr="005434B0">
        <w:rPr>
          <w:lang w:val="sl-SI"/>
        </w:rPr>
        <w:t>volumen</w:t>
      </w:r>
      <w:r w:rsidR="00286032" w:rsidRPr="005434B0">
        <w:rPr>
          <w:lang w:val="sl-SI"/>
        </w:rPr>
        <w:t xml:space="preserve"> koncentrata za bolnikov odmerek. Potrebno količino koncentrata (0,4 ml/kg) morate izvleči iz viale in dati v 100-ml vrečko za infundiran</w:t>
      </w:r>
      <w:r w:rsidR="007C44BD" w:rsidRPr="005434B0">
        <w:rPr>
          <w:lang w:val="sl-SI"/>
        </w:rPr>
        <w:t>je. To mora biti končni volumen</w:t>
      </w:r>
      <w:r w:rsidR="00286032" w:rsidRPr="005434B0">
        <w:rPr>
          <w:lang w:val="sl-SI"/>
        </w:rPr>
        <w:t xml:space="preserve"> </w:t>
      </w:r>
      <w:r w:rsidR="007C44BD" w:rsidRPr="005434B0">
        <w:rPr>
          <w:lang w:val="sl-SI"/>
        </w:rPr>
        <w:t>(</w:t>
      </w:r>
      <w:r w:rsidR="00286032" w:rsidRPr="005434B0">
        <w:rPr>
          <w:lang w:val="sl-SI"/>
        </w:rPr>
        <w:t>100</w:t>
      </w:r>
      <w:r w:rsidR="006E52B4" w:rsidRPr="005434B0">
        <w:rPr>
          <w:lang w:val="sl-SI"/>
        </w:rPr>
        <w:t> </w:t>
      </w:r>
      <w:r w:rsidR="00286032" w:rsidRPr="005434B0">
        <w:rPr>
          <w:lang w:val="sl-SI"/>
        </w:rPr>
        <w:t>ml</w:t>
      </w:r>
      <w:r w:rsidR="007C44BD" w:rsidRPr="005434B0">
        <w:rPr>
          <w:lang w:val="sl-SI"/>
        </w:rPr>
        <w:t>)</w:t>
      </w:r>
      <w:r w:rsidR="00286032" w:rsidRPr="005434B0">
        <w:rPr>
          <w:lang w:val="sl-SI"/>
        </w:rPr>
        <w:t>. Za premešanje raztopine infuzijsko vrečko previdno obračajte, da boste preprečili penjenje.</w:t>
      </w:r>
    </w:p>
    <w:p w14:paraId="36C9F8FF" w14:textId="77777777" w:rsidR="005F6D9E" w:rsidRPr="005434B0" w:rsidRDefault="005F6D9E" w:rsidP="00286032">
      <w:pPr>
        <w:rPr>
          <w:lang w:val="sl-SI"/>
        </w:rPr>
      </w:pPr>
    </w:p>
    <w:p w14:paraId="36C9F900" w14:textId="5BE91A08" w:rsidR="00A14CEF" w:rsidRPr="0080361C" w:rsidRDefault="00A432ED" w:rsidP="00C0298B">
      <w:pPr>
        <w:keepNext/>
        <w:keepLines/>
        <w:rPr>
          <w:i/>
          <w:lang w:val="sl-SI"/>
        </w:rPr>
      </w:pPr>
      <w:r w:rsidRPr="0080361C">
        <w:rPr>
          <w:i/>
          <w:lang w:val="sl-SI"/>
        </w:rPr>
        <w:t>P</w:t>
      </w:r>
      <w:r w:rsidR="00A14CEF" w:rsidRPr="0080361C">
        <w:rPr>
          <w:i/>
          <w:lang w:val="sl-SI"/>
        </w:rPr>
        <w:t>ediatričn</w:t>
      </w:r>
      <w:r w:rsidRPr="0080361C">
        <w:rPr>
          <w:i/>
          <w:lang w:val="sl-SI"/>
        </w:rPr>
        <w:t>a</w:t>
      </w:r>
      <w:r w:rsidR="00A14CEF" w:rsidRPr="0080361C">
        <w:rPr>
          <w:i/>
          <w:lang w:val="sl-SI"/>
        </w:rPr>
        <w:t xml:space="preserve"> populacij</w:t>
      </w:r>
      <w:r w:rsidRPr="0080361C">
        <w:rPr>
          <w:i/>
          <w:lang w:val="sl-SI"/>
        </w:rPr>
        <w:t>a</w:t>
      </w:r>
    </w:p>
    <w:p w14:paraId="36C9F902" w14:textId="56074BA9" w:rsidR="00A14CEF" w:rsidRPr="0080361C" w:rsidRDefault="00A14CEF" w:rsidP="00286032">
      <w:pPr>
        <w:rPr>
          <w:i/>
          <w:u w:val="single"/>
          <w:lang w:val="sl-SI"/>
        </w:rPr>
      </w:pPr>
      <w:r w:rsidRPr="0080361C">
        <w:rPr>
          <w:i/>
          <w:u w:val="single"/>
          <w:lang w:val="sl-SI"/>
        </w:rPr>
        <w:t>Bolniki</w:t>
      </w:r>
      <w:r w:rsidR="004E014C" w:rsidRPr="0080361C">
        <w:rPr>
          <w:i/>
          <w:u w:val="single"/>
          <w:lang w:val="sl-SI"/>
        </w:rPr>
        <w:t xml:space="preserve"> ≥ 30 kg</w:t>
      </w:r>
      <w:r w:rsidRPr="0080361C">
        <w:rPr>
          <w:i/>
          <w:u w:val="single"/>
          <w:lang w:val="sl-SI"/>
        </w:rPr>
        <w:t xml:space="preserve"> s sJIA</w:t>
      </w:r>
      <w:r w:rsidR="00AA33CF" w:rsidRPr="0080361C">
        <w:rPr>
          <w:i/>
          <w:u w:val="single"/>
          <w:lang w:val="sl-SI"/>
        </w:rPr>
        <w:t>,</w:t>
      </w:r>
      <w:r w:rsidRPr="0080361C">
        <w:rPr>
          <w:i/>
          <w:u w:val="single"/>
          <w:lang w:val="sl-SI"/>
        </w:rPr>
        <w:t xml:space="preserve"> </w:t>
      </w:r>
      <w:r w:rsidR="00836491" w:rsidRPr="0080361C">
        <w:rPr>
          <w:i/>
          <w:u w:val="single"/>
          <w:lang w:val="sl-SI"/>
        </w:rPr>
        <w:t>pJIA</w:t>
      </w:r>
      <w:r w:rsidR="00AA33CF" w:rsidRPr="0080361C">
        <w:rPr>
          <w:i/>
          <w:u w:val="single"/>
          <w:lang w:val="sl-SI"/>
        </w:rPr>
        <w:t xml:space="preserve"> </w:t>
      </w:r>
      <w:r w:rsidR="004E014C" w:rsidRPr="0080361C">
        <w:rPr>
          <w:i/>
          <w:u w:val="single"/>
          <w:lang w:val="sl-SI"/>
        </w:rPr>
        <w:t xml:space="preserve">ali </w:t>
      </w:r>
      <w:r w:rsidR="00AA33CF" w:rsidRPr="0080361C">
        <w:rPr>
          <w:i/>
          <w:u w:val="single"/>
          <w:lang w:val="sl-SI"/>
        </w:rPr>
        <w:t>CRS</w:t>
      </w:r>
    </w:p>
    <w:p w14:paraId="36C9F904" w14:textId="15FC173F" w:rsidR="00A14CEF" w:rsidRPr="005434B0" w:rsidRDefault="00A14CEF" w:rsidP="00A14CEF">
      <w:pPr>
        <w:rPr>
          <w:lang w:val="sl-SI"/>
        </w:rPr>
      </w:pPr>
      <w:r w:rsidRPr="005434B0">
        <w:rPr>
          <w:lang w:val="sl-SI"/>
        </w:rPr>
        <w:t>V aseptičnih pogojih iz 100-ml vrečke za infundiranje izvlecite toliko sterilne, apirogene 0,</w:t>
      </w:r>
      <w:del w:id="868" w:author="Author" w:date="2025-07-23T18:06:00Z">
        <w:r w:rsidRPr="005434B0" w:rsidDel="0031006D">
          <w:rPr>
            <w:lang w:val="sl-SI"/>
          </w:rPr>
          <w:delText>9 </w:delText>
        </w:r>
      </w:del>
      <w:ins w:id="869" w:author="Author" w:date="2025-07-23T18:06:00Z">
        <w:r w:rsidR="0031006D" w:rsidRPr="005434B0">
          <w:rPr>
            <w:lang w:val="sl-SI"/>
          </w:rPr>
          <w:t>9</w:t>
        </w:r>
        <w:r w:rsidR="0031006D">
          <w:rPr>
            <w:lang w:val="sl-SI"/>
          </w:rPr>
          <w:t>-</w:t>
        </w:r>
      </w:ins>
      <w:r w:rsidRPr="005434B0">
        <w:rPr>
          <w:lang w:val="sl-SI"/>
        </w:rPr>
        <w:t>% (9 mg/ml) raztopine natrijevega klorida za injiciranje, kot je potrebni volumen koncentrata za bolnikov odmerek. Potrebno količino koncentrata (</w:t>
      </w:r>
      <w:r w:rsidRPr="005434B0">
        <w:rPr>
          <w:b/>
          <w:lang w:val="sl-SI"/>
        </w:rPr>
        <w:t>0,4 ml/kg</w:t>
      </w:r>
      <w:r w:rsidRPr="005434B0">
        <w:rPr>
          <w:lang w:val="sl-SI"/>
        </w:rPr>
        <w:t>) morate izvleči iz viale in dati v 100-ml vrečko za infundiranje. To mora biti končni volumen (100</w:t>
      </w:r>
      <w:r w:rsidR="006E52B4" w:rsidRPr="005434B0">
        <w:rPr>
          <w:lang w:val="sl-SI"/>
        </w:rPr>
        <w:t> </w:t>
      </w:r>
      <w:r w:rsidRPr="005434B0">
        <w:rPr>
          <w:lang w:val="sl-SI"/>
        </w:rPr>
        <w:t>ml). Za premešanje raztopine infuzijsko vrečko previdno obračajte, da boste preprečili penjenje.</w:t>
      </w:r>
    </w:p>
    <w:p w14:paraId="36C9F905" w14:textId="77777777" w:rsidR="00A14CEF" w:rsidRPr="005434B0" w:rsidRDefault="00A14CEF" w:rsidP="00286032">
      <w:pPr>
        <w:rPr>
          <w:u w:val="single"/>
          <w:lang w:val="sl-SI"/>
        </w:rPr>
      </w:pPr>
    </w:p>
    <w:p w14:paraId="36C9F906" w14:textId="60744F22" w:rsidR="005F6D9E" w:rsidRPr="0080361C" w:rsidRDefault="005F6D9E" w:rsidP="00FA0EB7">
      <w:pPr>
        <w:rPr>
          <w:i/>
          <w:iCs/>
          <w:szCs w:val="22"/>
          <w:u w:val="single"/>
          <w:lang w:val="sl-SI"/>
        </w:rPr>
      </w:pPr>
      <w:r w:rsidRPr="0080361C">
        <w:rPr>
          <w:i/>
          <w:u w:val="single"/>
          <w:lang w:val="sl-SI"/>
        </w:rPr>
        <w:t xml:space="preserve">Bolniki </w:t>
      </w:r>
      <w:r w:rsidR="004E014C" w:rsidRPr="0080361C">
        <w:rPr>
          <w:i/>
          <w:iCs/>
          <w:szCs w:val="22"/>
          <w:u w:val="single"/>
          <w:lang w:val="sl-SI"/>
        </w:rPr>
        <w:t>&lt; 30 kg</w:t>
      </w:r>
      <w:r w:rsidR="004E014C" w:rsidRPr="0080361C">
        <w:rPr>
          <w:i/>
          <w:u w:val="single"/>
          <w:lang w:val="sl-SI"/>
        </w:rPr>
        <w:t xml:space="preserve"> </w:t>
      </w:r>
      <w:r w:rsidRPr="0080361C">
        <w:rPr>
          <w:i/>
          <w:u w:val="single"/>
          <w:lang w:val="sl-SI"/>
        </w:rPr>
        <w:t>s sJIA</w:t>
      </w:r>
      <w:r w:rsidR="00462966" w:rsidRPr="0080361C">
        <w:rPr>
          <w:i/>
          <w:u w:val="single"/>
          <w:lang w:val="sl-SI"/>
        </w:rPr>
        <w:t xml:space="preserve"> </w:t>
      </w:r>
      <w:r w:rsidR="004E014C" w:rsidRPr="0080361C">
        <w:rPr>
          <w:i/>
          <w:u w:val="single"/>
          <w:lang w:val="sl-SI"/>
        </w:rPr>
        <w:t xml:space="preserve">ali </w:t>
      </w:r>
      <w:r w:rsidR="00462966" w:rsidRPr="0080361C">
        <w:rPr>
          <w:i/>
          <w:u w:val="single"/>
          <w:lang w:val="sl-SI"/>
        </w:rPr>
        <w:t>CRS</w:t>
      </w:r>
    </w:p>
    <w:p w14:paraId="36C9F908" w14:textId="42991EE1" w:rsidR="005F6D9E" w:rsidRPr="005434B0" w:rsidRDefault="005F6D9E" w:rsidP="00FA0EB7">
      <w:pPr>
        <w:rPr>
          <w:lang w:val="sl-SI"/>
        </w:rPr>
      </w:pPr>
      <w:r w:rsidRPr="005434B0">
        <w:rPr>
          <w:lang w:val="sl-SI"/>
        </w:rPr>
        <w:t>V aseptičnih pogojih i</w:t>
      </w:r>
      <w:r w:rsidR="0023096E" w:rsidRPr="005434B0">
        <w:rPr>
          <w:lang w:val="sl-SI"/>
        </w:rPr>
        <w:t>z 5</w:t>
      </w:r>
      <w:r w:rsidRPr="005434B0">
        <w:rPr>
          <w:lang w:val="sl-SI"/>
        </w:rPr>
        <w:t>0-ml vrečke za infundiranje izvlecite toliko sterilne, apirogene 0,</w:t>
      </w:r>
      <w:del w:id="870" w:author="Author" w:date="2025-07-23T18:06:00Z">
        <w:r w:rsidRPr="005434B0" w:rsidDel="0031006D">
          <w:rPr>
            <w:lang w:val="sl-SI"/>
          </w:rPr>
          <w:delText>9 </w:delText>
        </w:r>
      </w:del>
      <w:ins w:id="871" w:author="Author" w:date="2025-07-23T18:06:00Z">
        <w:r w:rsidR="0031006D" w:rsidRPr="005434B0">
          <w:rPr>
            <w:lang w:val="sl-SI"/>
          </w:rPr>
          <w:t>9</w:t>
        </w:r>
        <w:r w:rsidR="0031006D">
          <w:rPr>
            <w:lang w:val="sl-SI"/>
          </w:rPr>
          <w:t>-</w:t>
        </w:r>
      </w:ins>
      <w:r w:rsidRPr="005434B0">
        <w:rPr>
          <w:lang w:val="sl-SI"/>
        </w:rPr>
        <w:t>% (9 mg/ml) raztopine natrijevega klorida za injiciranje, kot je potrebni volumen koncentrata za bolnikov odmerek. Potrebno količino koncentrata</w:t>
      </w:r>
      <w:r w:rsidR="0023096E" w:rsidRPr="005434B0">
        <w:rPr>
          <w:lang w:val="sl-SI"/>
        </w:rPr>
        <w:t xml:space="preserve"> (</w:t>
      </w:r>
      <w:r w:rsidR="0023096E" w:rsidRPr="005434B0">
        <w:rPr>
          <w:b/>
          <w:lang w:val="sl-SI"/>
        </w:rPr>
        <w:t>0,6</w:t>
      </w:r>
      <w:r w:rsidRPr="005434B0">
        <w:rPr>
          <w:b/>
          <w:lang w:val="sl-SI"/>
        </w:rPr>
        <w:t> ml/kg</w:t>
      </w:r>
      <w:r w:rsidRPr="005434B0">
        <w:rPr>
          <w:lang w:val="sl-SI"/>
        </w:rPr>
        <w:t>) mora</w:t>
      </w:r>
      <w:r w:rsidR="0023096E" w:rsidRPr="005434B0">
        <w:rPr>
          <w:lang w:val="sl-SI"/>
        </w:rPr>
        <w:t>te izvleči iz viale in dati v 5</w:t>
      </w:r>
      <w:r w:rsidRPr="005434B0">
        <w:rPr>
          <w:lang w:val="sl-SI"/>
        </w:rPr>
        <w:t>0-ml vrečko za infundiranje. To mora biti končni volumen (</w:t>
      </w:r>
      <w:r w:rsidR="0023096E" w:rsidRPr="005434B0">
        <w:rPr>
          <w:lang w:val="sl-SI"/>
        </w:rPr>
        <w:t>5</w:t>
      </w:r>
      <w:r w:rsidRPr="005434B0">
        <w:rPr>
          <w:lang w:val="sl-SI"/>
        </w:rPr>
        <w:t>0</w:t>
      </w:r>
      <w:r w:rsidR="006E52B4" w:rsidRPr="005434B0">
        <w:rPr>
          <w:lang w:val="sl-SI"/>
        </w:rPr>
        <w:t> </w:t>
      </w:r>
      <w:r w:rsidRPr="005434B0">
        <w:rPr>
          <w:lang w:val="sl-SI"/>
        </w:rPr>
        <w:t>ml). Za premešanje raztopine infuzijsko vrečko previdno obračajte, da boste preprečili penjenje.</w:t>
      </w:r>
    </w:p>
    <w:p w14:paraId="36C9F909" w14:textId="77777777" w:rsidR="00836491" w:rsidRPr="005434B0" w:rsidRDefault="00836491" w:rsidP="00836491">
      <w:pPr>
        <w:rPr>
          <w:lang w:val="sl-SI"/>
        </w:rPr>
      </w:pPr>
    </w:p>
    <w:p w14:paraId="36C9F90A" w14:textId="77777777" w:rsidR="00836491" w:rsidRPr="0080361C" w:rsidRDefault="00836491" w:rsidP="00836491">
      <w:pPr>
        <w:rPr>
          <w:i/>
          <w:iCs/>
          <w:szCs w:val="22"/>
          <w:u w:val="single"/>
          <w:lang w:val="sl-SI"/>
        </w:rPr>
      </w:pPr>
      <w:r w:rsidRPr="0080361C">
        <w:rPr>
          <w:i/>
          <w:u w:val="single"/>
          <w:lang w:val="sl-SI"/>
        </w:rPr>
        <w:t xml:space="preserve">Bolniki s pJIA </w:t>
      </w:r>
      <w:r w:rsidRPr="0080361C">
        <w:rPr>
          <w:i/>
          <w:iCs/>
          <w:szCs w:val="22"/>
          <w:u w:val="single"/>
          <w:lang w:val="sl-SI"/>
        </w:rPr>
        <w:t>&lt; 30 kg</w:t>
      </w:r>
    </w:p>
    <w:p w14:paraId="36C9F90C" w14:textId="7201A830" w:rsidR="00836491" w:rsidRPr="005434B0" w:rsidRDefault="00836491" w:rsidP="00836491">
      <w:pPr>
        <w:rPr>
          <w:lang w:val="sl-SI"/>
        </w:rPr>
      </w:pPr>
      <w:r w:rsidRPr="005434B0">
        <w:rPr>
          <w:lang w:val="sl-SI"/>
        </w:rPr>
        <w:t>V aseptičnih pogojih iz 50-ml vrečke za infundiranje izvlecite</w:t>
      </w:r>
      <w:r w:rsidR="005F564F" w:rsidRPr="005434B0">
        <w:rPr>
          <w:lang w:val="sl-SI"/>
        </w:rPr>
        <w:t xml:space="preserve"> toliko sterilne, apirogene 0,9-</w:t>
      </w:r>
      <w:r w:rsidRPr="005434B0">
        <w:rPr>
          <w:lang w:val="sl-SI"/>
        </w:rPr>
        <w:t>% (9 mg/ml) raztopine natrijevega klorida za injiciranje, kot je potrebni volumen koncentrata za bolnikov odmerek. Potrebno količino koncentrata (</w:t>
      </w:r>
      <w:r w:rsidRPr="005434B0">
        <w:rPr>
          <w:b/>
          <w:lang w:val="sl-SI"/>
        </w:rPr>
        <w:t>0,5 ml/kg</w:t>
      </w:r>
      <w:r w:rsidRPr="005434B0">
        <w:rPr>
          <w:lang w:val="sl-SI"/>
        </w:rPr>
        <w:t xml:space="preserve">) morate izvleči iz viale in dati v 50-ml vrečko za infundiranje. </w:t>
      </w:r>
      <w:r w:rsidR="00C80431">
        <w:rPr>
          <w:lang w:val="sl-SI"/>
        </w:rPr>
        <w:t>To mora biti končni volumen (50 </w:t>
      </w:r>
      <w:r w:rsidRPr="005434B0">
        <w:rPr>
          <w:lang w:val="sl-SI"/>
        </w:rPr>
        <w:t>ml). Za premešanje raztopine infuzijsko vrečko previdno obračajte, da boste preprečili penjenje.</w:t>
      </w:r>
    </w:p>
    <w:p w14:paraId="36C9F90D" w14:textId="77777777" w:rsidR="00286032" w:rsidRPr="005434B0" w:rsidRDefault="00286032" w:rsidP="00286032">
      <w:pPr>
        <w:rPr>
          <w:lang w:val="sl-SI"/>
        </w:rPr>
      </w:pPr>
    </w:p>
    <w:p w14:paraId="6B202AF7" w14:textId="75CFC3A0" w:rsidR="00A432ED" w:rsidRPr="005434B0" w:rsidRDefault="00AF1607" w:rsidP="00A432ED">
      <w:pPr>
        <w:rPr>
          <w:szCs w:val="22"/>
          <w:lang w:val="sl-SI"/>
        </w:rPr>
      </w:pPr>
      <w:r w:rsidRPr="005434B0">
        <w:rPr>
          <w:szCs w:val="22"/>
          <w:lang w:val="sl-SI"/>
        </w:rPr>
        <w:t>Če je zdravilo RoActemra razredčeno z 9 mg/ml (0,9</w:t>
      </w:r>
      <w:r w:rsidRPr="005434B0">
        <w:rPr>
          <w:szCs w:val="22"/>
          <w:lang w:val="sl-SI"/>
        </w:rPr>
        <w:noBreakHyphen/>
        <w:t>%) raztopino natrijevega klorida za injiciranje, je kompatibilno z vrečkami za intravensko infuzijo, sestavljenimi iz polivinilklorida (PVC), polietilena (PE) in polipropilena (PP).</w:t>
      </w:r>
    </w:p>
    <w:p w14:paraId="3E90D154" w14:textId="77777777" w:rsidR="000B374D" w:rsidRPr="005434B0" w:rsidRDefault="000B374D" w:rsidP="00A432ED">
      <w:pPr>
        <w:rPr>
          <w:szCs w:val="22"/>
          <w:lang w:val="sl-SI"/>
        </w:rPr>
      </w:pPr>
    </w:p>
    <w:p w14:paraId="36C9F90E" w14:textId="77777777" w:rsidR="00286032" w:rsidRPr="005434B0" w:rsidRDefault="00286032" w:rsidP="00286032">
      <w:pPr>
        <w:rPr>
          <w:lang w:val="sl-SI"/>
        </w:rPr>
      </w:pPr>
      <w:r w:rsidRPr="005434B0">
        <w:rPr>
          <w:lang w:val="sl-SI"/>
        </w:rPr>
        <w:t>Zdravilo RoActemra je namenjeno samo za enkratno uporabo.</w:t>
      </w:r>
    </w:p>
    <w:p w14:paraId="36C9F910" w14:textId="77777777" w:rsidR="00D86EE6" w:rsidRPr="005434B0" w:rsidRDefault="00D86EE6" w:rsidP="00D86EE6">
      <w:pPr>
        <w:rPr>
          <w:lang w:val="sl-SI"/>
        </w:rPr>
      </w:pPr>
      <w:r w:rsidRPr="005434B0">
        <w:rPr>
          <w:lang w:val="sl-SI"/>
        </w:rPr>
        <w:t>Neuporabljeno zdravilo ali odpadni material zavrzite v skladu z lokalnimi predpisi.</w:t>
      </w:r>
    </w:p>
    <w:p w14:paraId="36C9F911" w14:textId="77777777" w:rsidR="00D86EE6" w:rsidRPr="005434B0" w:rsidRDefault="00D86EE6" w:rsidP="00D86EE6">
      <w:pPr>
        <w:rPr>
          <w:noProof/>
          <w:lang w:val="sl-SI"/>
        </w:rPr>
      </w:pPr>
    </w:p>
    <w:p w14:paraId="36C9F912" w14:textId="77777777" w:rsidR="00D86EE6" w:rsidRPr="005434B0" w:rsidRDefault="00D86EE6" w:rsidP="00D86EE6">
      <w:pPr>
        <w:rPr>
          <w:noProof/>
          <w:lang w:val="sl-SI"/>
        </w:rPr>
      </w:pPr>
    </w:p>
    <w:p w14:paraId="36C9F913" w14:textId="77777777" w:rsidR="00D86EE6" w:rsidRPr="005434B0" w:rsidRDefault="00D86EE6" w:rsidP="00AC59FD">
      <w:pPr>
        <w:keepNext/>
        <w:keepLines/>
        <w:ind w:left="567" w:hanging="567"/>
        <w:rPr>
          <w:noProof/>
          <w:lang w:val="sl-SI"/>
        </w:rPr>
      </w:pPr>
      <w:r w:rsidRPr="005434B0">
        <w:rPr>
          <w:b/>
          <w:noProof/>
          <w:lang w:val="sl-SI"/>
        </w:rPr>
        <w:t>7.</w:t>
      </w:r>
      <w:r w:rsidRPr="005434B0">
        <w:rPr>
          <w:b/>
          <w:noProof/>
          <w:lang w:val="sl-SI"/>
        </w:rPr>
        <w:tab/>
        <w:t>IMETNIK DOVOLJENJA ZA PROMET</w:t>
      </w:r>
      <w:r w:rsidR="00A14CEF" w:rsidRPr="005434B0">
        <w:rPr>
          <w:b/>
          <w:noProof/>
          <w:lang w:val="sl-SI"/>
        </w:rPr>
        <w:t xml:space="preserve"> Z ZDRAVILOM</w:t>
      </w:r>
    </w:p>
    <w:p w14:paraId="36C9F914" w14:textId="77777777" w:rsidR="00D86EE6" w:rsidRPr="005434B0" w:rsidRDefault="00D86EE6" w:rsidP="00AC59FD">
      <w:pPr>
        <w:keepNext/>
        <w:keepLines/>
        <w:rPr>
          <w:noProof/>
          <w:lang w:val="sl-SI"/>
        </w:rPr>
      </w:pPr>
    </w:p>
    <w:p w14:paraId="36C9F915" w14:textId="1A9201AE" w:rsidR="002C5945" w:rsidRPr="005434B0" w:rsidRDefault="002C5945" w:rsidP="002C5945">
      <w:pPr>
        <w:rPr>
          <w:lang w:val="sl-SI"/>
        </w:rPr>
      </w:pPr>
      <w:r w:rsidRPr="005434B0">
        <w:rPr>
          <w:lang w:val="sl-SI"/>
        </w:rPr>
        <w:t>Roche Regi</w:t>
      </w:r>
      <w:r w:rsidR="007F205B" w:rsidRPr="005434B0">
        <w:rPr>
          <w:lang w:val="sl-SI"/>
        </w:rPr>
        <w:t>stration GmbH</w:t>
      </w:r>
    </w:p>
    <w:p w14:paraId="36C9F916" w14:textId="77777777" w:rsidR="002C5945" w:rsidRPr="005434B0" w:rsidRDefault="002C5945" w:rsidP="002C5945">
      <w:pPr>
        <w:rPr>
          <w:lang w:val="sl-SI"/>
        </w:rPr>
      </w:pPr>
      <w:r w:rsidRPr="005434B0">
        <w:rPr>
          <w:lang w:val="sl-SI"/>
        </w:rPr>
        <w:t>Emil-Barell-Strasse 1</w:t>
      </w:r>
    </w:p>
    <w:p w14:paraId="36C9F917" w14:textId="77777777" w:rsidR="002C5945" w:rsidRPr="005434B0" w:rsidRDefault="002C5945" w:rsidP="002C5945">
      <w:pPr>
        <w:rPr>
          <w:lang w:val="sl-SI"/>
        </w:rPr>
      </w:pPr>
      <w:r w:rsidRPr="005434B0">
        <w:rPr>
          <w:lang w:val="sl-SI"/>
        </w:rPr>
        <w:t>79639 Grenzach-Wyhlen</w:t>
      </w:r>
    </w:p>
    <w:p w14:paraId="36C9F918" w14:textId="77777777" w:rsidR="00D86EE6" w:rsidRPr="005434B0" w:rsidRDefault="002C5945" w:rsidP="002C5945">
      <w:pPr>
        <w:rPr>
          <w:lang w:val="sl-SI"/>
        </w:rPr>
      </w:pPr>
      <w:r w:rsidRPr="005434B0">
        <w:rPr>
          <w:lang w:val="sl-SI"/>
        </w:rPr>
        <w:t>Nemčija</w:t>
      </w:r>
    </w:p>
    <w:p w14:paraId="36C9F919" w14:textId="77777777" w:rsidR="002C5945" w:rsidRPr="005434B0" w:rsidRDefault="002C5945" w:rsidP="002C5945">
      <w:pPr>
        <w:rPr>
          <w:noProof/>
          <w:lang w:val="sl-SI"/>
        </w:rPr>
      </w:pPr>
    </w:p>
    <w:p w14:paraId="36C9F91A" w14:textId="77777777" w:rsidR="00D86EE6" w:rsidRPr="005434B0" w:rsidRDefault="00D86EE6" w:rsidP="00D86EE6">
      <w:pPr>
        <w:rPr>
          <w:noProof/>
          <w:lang w:val="sl-SI"/>
        </w:rPr>
      </w:pPr>
    </w:p>
    <w:p w14:paraId="36C9F91B" w14:textId="52D8500B" w:rsidR="00D86EE6" w:rsidRPr="005434B0" w:rsidRDefault="00D86EE6" w:rsidP="000B6DDC">
      <w:pPr>
        <w:keepNext/>
        <w:keepLines/>
        <w:ind w:left="567" w:hanging="567"/>
        <w:rPr>
          <w:b/>
          <w:noProof/>
          <w:lang w:val="sl-SI"/>
        </w:rPr>
      </w:pPr>
      <w:r w:rsidRPr="005434B0">
        <w:rPr>
          <w:b/>
          <w:noProof/>
          <w:lang w:val="sl-SI"/>
        </w:rPr>
        <w:t>8.</w:t>
      </w:r>
      <w:r w:rsidRPr="005434B0">
        <w:rPr>
          <w:b/>
          <w:noProof/>
          <w:lang w:val="sl-SI"/>
        </w:rPr>
        <w:tab/>
        <w:t>ŠTEVILKE DOVOLJENJ ZA PROMET</w:t>
      </w:r>
      <w:r w:rsidR="00A14CEF" w:rsidRPr="005434B0">
        <w:rPr>
          <w:b/>
          <w:noProof/>
          <w:lang w:val="sl-SI"/>
        </w:rPr>
        <w:t xml:space="preserve"> Z ZDRAVILOM</w:t>
      </w:r>
    </w:p>
    <w:p w14:paraId="36C9F91C" w14:textId="77777777" w:rsidR="00D86EE6" w:rsidRPr="005434B0" w:rsidRDefault="00D86EE6" w:rsidP="000B6DDC">
      <w:pPr>
        <w:keepNext/>
        <w:keepLines/>
        <w:rPr>
          <w:noProof/>
          <w:lang w:val="sl-SI"/>
        </w:rPr>
      </w:pPr>
    </w:p>
    <w:p w14:paraId="36C9F91D" w14:textId="77777777" w:rsidR="001D52D2" w:rsidRPr="005434B0" w:rsidRDefault="001D52D2" w:rsidP="000B6DDC">
      <w:pPr>
        <w:keepNext/>
        <w:keepLines/>
        <w:rPr>
          <w:lang w:val="sl-SI"/>
        </w:rPr>
      </w:pPr>
      <w:r w:rsidRPr="005434B0">
        <w:rPr>
          <w:lang w:val="sl-SI"/>
        </w:rPr>
        <w:t>EU/1/08/492/001</w:t>
      </w:r>
    </w:p>
    <w:p w14:paraId="36C9F91E" w14:textId="77777777" w:rsidR="001D52D2" w:rsidRPr="005434B0" w:rsidRDefault="001D52D2" w:rsidP="000B6DDC">
      <w:pPr>
        <w:keepNext/>
        <w:keepLines/>
        <w:rPr>
          <w:lang w:val="sl-SI"/>
        </w:rPr>
      </w:pPr>
      <w:r w:rsidRPr="005434B0">
        <w:rPr>
          <w:lang w:val="sl-SI"/>
        </w:rPr>
        <w:t>EU/1/08/492/002</w:t>
      </w:r>
    </w:p>
    <w:p w14:paraId="36C9F91F" w14:textId="77777777" w:rsidR="001D52D2" w:rsidRPr="005434B0" w:rsidRDefault="001D52D2" w:rsidP="000B6DDC">
      <w:pPr>
        <w:keepNext/>
        <w:keepLines/>
        <w:rPr>
          <w:lang w:val="sl-SI"/>
        </w:rPr>
      </w:pPr>
      <w:r w:rsidRPr="005434B0">
        <w:rPr>
          <w:lang w:val="sl-SI"/>
        </w:rPr>
        <w:t>EU/1/08/492/003</w:t>
      </w:r>
    </w:p>
    <w:p w14:paraId="36C9F920" w14:textId="77777777" w:rsidR="001D52D2" w:rsidRPr="005434B0" w:rsidRDefault="001D52D2" w:rsidP="000B6DDC">
      <w:pPr>
        <w:keepNext/>
        <w:keepLines/>
        <w:rPr>
          <w:lang w:val="sl-SI"/>
        </w:rPr>
      </w:pPr>
      <w:r w:rsidRPr="005434B0">
        <w:rPr>
          <w:lang w:val="sl-SI"/>
        </w:rPr>
        <w:t>EU/1/08/492/004</w:t>
      </w:r>
    </w:p>
    <w:p w14:paraId="36C9F921" w14:textId="77777777" w:rsidR="001D52D2" w:rsidRPr="005434B0" w:rsidRDefault="001D52D2" w:rsidP="001D52D2">
      <w:pPr>
        <w:rPr>
          <w:lang w:val="sl-SI"/>
        </w:rPr>
      </w:pPr>
      <w:r w:rsidRPr="005434B0">
        <w:rPr>
          <w:lang w:val="sl-SI"/>
        </w:rPr>
        <w:t>EU/1/08/492/005</w:t>
      </w:r>
    </w:p>
    <w:p w14:paraId="36C9F922" w14:textId="77777777" w:rsidR="001D52D2" w:rsidRPr="005434B0" w:rsidRDefault="001D52D2" w:rsidP="001D52D2">
      <w:pPr>
        <w:rPr>
          <w:lang w:val="sl-SI"/>
        </w:rPr>
      </w:pPr>
      <w:r w:rsidRPr="005434B0">
        <w:rPr>
          <w:lang w:val="sl-SI"/>
        </w:rPr>
        <w:t>EU/1/08/492/006</w:t>
      </w:r>
    </w:p>
    <w:p w14:paraId="36C9F923" w14:textId="77777777" w:rsidR="00D86EE6" w:rsidRPr="005434B0" w:rsidRDefault="00D86EE6" w:rsidP="00D86EE6">
      <w:pPr>
        <w:rPr>
          <w:noProof/>
          <w:lang w:val="sl-SI"/>
        </w:rPr>
      </w:pPr>
    </w:p>
    <w:p w14:paraId="36C9F924" w14:textId="77777777" w:rsidR="001D52D2" w:rsidRPr="005434B0" w:rsidRDefault="001D52D2" w:rsidP="00D86EE6">
      <w:pPr>
        <w:rPr>
          <w:noProof/>
          <w:lang w:val="sl-SI"/>
        </w:rPr>
      </w:pPr>
    </w:p>
    <w:p w14:paraId="36C9F925" w14:textId="77777777" w:rsidR="00D86EE6" w:rsidRPr="005434B0" w:rsidRDefault="00D86EE6" w:rsidP="0080361C">
      <w:pPr>
        <w:keepNext/>
        <w:keepLines/>
        <w:ind w:left="567" w:hanging="567"/>
        <w:rPr>
          <w:noProof/>
          <w:lang w:val="sl-SI"/>
        </w:rPr>
      </w:pPr>
      <w:r w:rsidRPr="005434B0">
        <w:rPr>
          <w:b/>
          <w:noProof/>
          <w:lang w:val="sl-SI"/>
        </w:rPr>
        <w:t>9.</w:t>
      </w:r>
      <w:r w:rsidRPr="005434B0">
        <w:rPr>
          <w:b/>
          <w:noProof/>
          <w:lang w:val="sl-SI"/>
        </w:rPr>
        <w:tab/>
        <w:t>DATUM PRIDOBITVE/PODALJŠANJA DOVOLJENJA ZA PROMET</w:t>
      </w:r>
      <w:r w:rsidR="00A14CEF" w:rsidRPr="005434B0">
        <w:rPr>
          <w:b/>
          <w:noProof/>
          <w:lang w:val="sl-SI"/>
        </w:rPr>
        <w:t xml:space="preserve"> Z ZDRAVILOM</w:t>
      </w:r>
    </w:p>
    <w:p w14:paraId="36C9F926" w14:textId="77777777" w:rsidR="00D86EE6" w:rsidRPr="005434B0" w:rsidRDefault="00D86EE6" w:rsidP="0080361C">
      <w:pPr>
        <w:keepNext/>
        <w:keepLines/>
        <w:rPr>
          <w:noProof/>
          <w:lang w:val="sl-SI"/>
        </w:rPr>
      </w:pPr>
    </w:p>
    <w:p w14:paraId="36C9F927" w14:textId="77777777" w:rsidR="001D52D2" w:rsidRPr="005434B0" w:rsidRDefault="00D62798" w:rsidP="0080361C">
      <w:pPr>
        <w:keepNext/>
        <w:keepLines/>
        <w:rPr>
          <w:noProof/>
          <w:lang w:val="sl-SI"/>
        </w:rPr>
      </w:pPr>
      <w:r w:rsidRPr="005434B0">
        <w:rPr>
          <w:lang w:val="sl-SI"/>
        </w:rPr>
        <w:t xml:space="preserve">Datum prve odobritve: </w:t>
      </w:r>
      <w:r w:rsidR="001D52D2" w:rsidRPr="005434B0">
        <w:rPr>
          <w:noProof/>
          <w:lang w:val="sl-SI"/>
        </w:rPr>
        <w:t>16. januar 2009</w:t>
      </w:r>
    </w:p>
    <w:p w14:paraId="36C9F928" w14:textId="77777777" w:rsidR="001E2BF6" w:rsidRPr="005434B0" w:rsidRDefault="00180396" w:rsidP="0080361C">
      <w:pPr>
        <w:keepNext/>
        <w:keepLines/>
        <w:rPr>
          <w:noProof/>
          <w:lang w:val="sl-SI"/>
        </w:rPr>
      </w:pPr>
      <w:r w:rsidRPr="005434B0">
        <w:rPr>
          <w:lang w:val="sl-SI"/>
        </w:rPr>
        <w:t xml:space="preserve">Datum zadnjega podaljšanja: 25. </w:t>
      </w:r>
      <w:r w:rsidR="002C5945" w:rsidRPr="005434B0">
        <w:rPr>
          <w:lang w:val="sl-SI"/>
        </w:rPr>
        <w:t>september</w:t>
      </w:r>
      <w:r w:rsidRPr="005434B0">
        <w:rPr>
          <w:lang w:val="sl-SI"/>
        </w:rPr>
        <w:t xml:space="preserve"> 2013</w:t>
      </w:r>
    </w:p>
    <w:p w14:paraId="36C9F929" w14:textId="4D11F00C" w:rsidR="001D52D2" w:rsidRPr="005434B0" w:rsidRDefault="001D52D2" w:rsidP="00DB6D79">
      <w:pPr>
        <w:rPr>
          <w:noProof/>
          <w:lang w:val="sl-SI"/>
        </w:rPr>
      </w:pPr>
    </w:p>
    <w:p w14:paraId="36C9F92A" w14:textId="77777777" w:rsidR="008207C6" w:rsidRPr="005434B0" w:rsidRDefault="008207C6" w:rsidP="00D86EE6">
      <w:pPr>
        <w:rPr>
          <w:noProof/>
          <w:lang w:val="sl-SI"/>
        </w:rPr>
      </w:pPr>
    </w:p>
    <w:p w14:paraId="36C9F92B" w14:textId="77777777" w:rsidR="00D86EE6" w:rsidRPr="005434B0" w:rsidRDefault="00D86EE6" w:rsidP="00C0298B">
      <w:pPr>
        <w:keepNext/>
        <w:keepLines/>
        <w:ind w:left="567" w:hanging="567"/>
        <w:rPr>
          <w:b/>
          <w:noProof/>
          <w:lang w:val="sl-SI"/>
        </w:rPr>
      </w:pPr>
      <w:r w:rsidRPr="005434B0">
        <w:rPr>
          <w:b/>
          <w:noProof/>
          <w:lang w:val="sl-SI"/>
        </w:rPr>
        <w:t>10.</w:t>
      </w:r>
      <w:r w:rsidRPr="005434B0">
        <w:rPr>
          <w:b/>
          <w:noProof/>
          <w:lang w:val="sl-SI"/>
        </w:rPr>
        <w:tab/>
        <w:t>DATUM ZADNJE REVIZIJE BESEDILA</w:t>
      </w:r>
    </w:p>
    <w:p w14:paraId="36C9F92C" w14:textId="77777777" w:rsidR="00165601" w:rsidRPr="005434B0" w:rsidRDefault="00165601" w:rsidP="00D86EE6">
      <w:pPr>
        <w:rPr>
          <w:noProof/>
          <w:lang w:val="sl-SI"/>
        </w:rPr>
      </w:pPr>
    </w:p>
    <w:p w14:paraId="36C9F92D" w14:textId="5F68BC1C" w:rsidR="00D86EE6" w:rsidRPr="005434B0" w:rsidRDefault="00D86EE6" w:rsidP="00D86EE6">
      <w:pPr>
        <w:numPr>
          <w:ilvl w:val="12"/>
          <w:numId w:val="0"/>
        </w:numPr>
        <w:ind w:right="-2"/>
        <w:rPr>
          <w:noProof/>
          <w:lang w:val="sl-SI"/>
        </w:rPr>
      </w:pPr>
      <w:r w:rsidRPr="005434B0">
        <w:rPr>
          <w:iCs/>
          <w:noProof/>
          <w:lang w:val="sl-SI"/>
        </w:rPr>
        <w:t>Podrobne informacije o zdravilu so objavljene na spletni strani Evropske agencije za zdravila</w:t>
      </w:r>
      <w:r w:rsidRPr="005434B0">
        <w:rPr>
          <w:noProof/>
          <w:lang w:val="sl-SI"/>
        </w:rPr>
        <w:t xml:space="preserve"> </w:t>
      </w:r>
      <w:r w:rsidR="00AF1607">
        <w:fldChar w:fldCharType="begin"/>
      </w:r>
      <w:r w:rsidR="00AF1607" w:rsidRPr="00227B66">
        <w:rPr>
          <w:lang w:val="sl-SI"/>
          <w:rPrChange w:id="872" w:author="Author" w:date="2025-07-23T18:46:00Z">
            <w:rPr/>
          </w:rPrChange>
        </w:rPr>
        <w:instrText>HYPERLINK "https://www.ema.europa.eu"</w:instrText>
      </w:r>
      <w:r w:rsidR="00AF1607">
        <w:fldChar w:fldCharType="separate"/>
      </w:r>
      <w:r w:rsidR="00AF1607" w:rsidRPr="005434B0">
        <w:rPr>
          <w:rStyle w:val="Hyperlink"/>
          <w:noProof/>
          <w:lang w:val="sl-SI"/>
        </w:rPr>
        <w:t>https://www.ema.europa.eu</w:t>
      </w:r>
      <w:r w:rsidR="00AF1607">
        <w:fldChar w:fldCharType="end"/>
      </w:r>
      <w:r w:rsidRPr="005434B0">
        <w:rPr>
          <w:noProof/>
          <w:lang w:val="sl-SI"/>
        </w:rPr>
        <w:t>.</w:t>
      </w:r>
    </w:p>
    <w:p w14:paraId="36C9F92F" w14:textId="77777777" w:rsidR="00631918" w:rsidRPr="005434B0" w:rsidRDefault="00631918" w:rsidP="00631918">
      <w:pPr>
        <w:ind w:left="567" w:hanging="567"/>
        <w:rPr>
          <w:noProof/>
          <w:lang w:val="sl-SI"/>
        </w:rPr>
      </w:pPr>
      <w:r w:rsidRPr="005434B0">
        <w:rPr>
          <w:noProof/>
          <w:lang w:val="sl-SI"/>
        </w:rPr>
        <w:br w:type="page"/>
      </w:r>
      <w:r w:rsidRPr="005434B0">
        <w:rPr>
          <w:b/>
          <w:noProof/>
          <w:lang w:val="sl-SI"/>
        </w:rPr>
        <w:t>1.</w:t>
      </w:r>
      <w:r w:rsidRPr="005434B0">
        <w:rPr>
          <w:b/>
          <w:noProof/>
          <w:lang w:val="sl-SI"/>
        </w:rPr>
        <w:tab/>
        <w:t>IME ZDRAVILA</w:t>
      </w:r>
    </w:p>
    <w:p w14:paraId="36C9F930" w14:textId="77777777" w:rsidR="00631918" w:rsidRPr="005434B0" w:rsidRDefault="00631918" w:rsidP="00631918">
      <w:pPr>
        <w:rPr>
          <w:noProof/>
          <w:lang w:val="sl-SI"/>
        </w:rPr>
      </w:pPr>
    </w:p>
    <w:p w14:paraId="36C9F931" w14:textId="77777777" w:rsidR="00631918" w:rsidRPr="005434B0" w:rsidRDefault="00631918" w:rsidP="00631918">
      <w:pPr>
        <w:rPr>
          <w:lang w:val="sl-SI"/>
        </w:rPr>
      </w:pPr>
      <w:r w:rsidRPr="005434B0">
        <w:rPr>
          <w:lang w:val="sl-SI"/>
        </w:rPr>
        <w:t>RoActemra 162 mg raztopina za injiciranje v napolnjeni injekcijski brizgi</w:t>
      </w:r>
    </w:p>
    <w:p w14:paraId="36C9F932" w14:textId="77777777" w:rsidR="00631918" w:rsidRPr="005434B0" w:rsidRDefault="00631918" w:rsidP="00631918">
      <w:pPr>
        <w:rPr>
          <w:noProof/>
          <w:lang w:val="sl-SI"/>
        </w:rPr>
      </w:pPr>
    </w:p>
    <w:p w14:paraId="36C9F933" w14:textId="77777777" w:rsidR="00631918" w:rsidRPr="005434B0" w:rsidRDefault="00631918" w:rsidP="00631918">
      <w:pPr>
        <w:rPr>
          <w:noProof/>
          <w:lang w:val="sl-SI"/>
        </w:rPr>
      </w:pPr>
    </w:p>
    <w:p w14:paraId="36C9F934" w14:textId="77777777" w:rsidR="00631918" w:rsidRPr="005434B0" w:rsidRDefault="00631918" w:rsidP="00631918">
      <w:pPr>
        <w:ind w:left="567" w:hanging="567"/>
        <w:rPr>
          <w:noProof/>
          <w:lang w:val="sl-SI"/>
        </w:rPr>
      </w:pPr>
      <w:r w:rsidRPr="005434B0">
        <w:rPr>
          <w:b/>
          <w:noProof/>
          <w:lang w:val="sl-SI"/>
        </w:rPr>
        <w:t>2.</w:t>
      </w:r>
      <w:r w:rsidRPr="005434B0">
        <w:rPr>
          <w:b/>
          <w:noProof/>
          <w:lang w:val="sl-SI"/>
        </w:rPr>
        <w:tab/>
        <w:t>KAKOVOSTNA IN KOLIČINSKA SESTAVA</w:t>
      </w:r>
    </w:p>
    <w:p w14:paraId="36C9F935" w14:textId="77777777" w:rsidR="00631918" w:rsidRPr="005434B0" w:rsidRDefault="00631918" w:rsidP="00631918">
      <w:pPr>
        <w:rPr>
          <w:i/>
          <w:noProof/>
          <w:lang w:val="sl-SI"/>
        </w:rPr>
      </w:pPr>
    </w:p>
    <w:p w14:paraId="36C9F936" w14:textId="77777777" w:rsidR="00631918" w:rsidRPr="005434B0" w:rsidRDefault="00631918" w:rsidP="00631918">
      <w:pPr>
        <w:rPr>
          <w:noProof/>
          <w:lang w:val="sl-SI"/>
        </w:rPr>
      </w:pPr>
      <w:r w:rsidRPr="005434B0">
        <w:rPr>
          <w:lang w:val="sl-SI"/>
        </w:rPr>
        <w:t>Ena napolnjena injekcijska brizga vsebuje 162</w:t>
      </w:r>
      <w:r w:rsidR="00B14220" w:rsidRPr="005434B0">
        <w:rPr>
          <w:lang w:val="sl-SI"/>
        </w:rPr>
        <w:t> </w:t>
      </w:r>
      <w:r w:rsidRPr="005434B0">
        <w:rPr>
          <w:lang w:val="sl-SI"/>
        </w:rPr>
        <w:t>mg tocilizumaba v 0,9 ml.</w:t>
      </w:r>
    </w:p>
    <w:p w14:paraId="36C9F937" w14:textId="77777777" w:rsidR="00631918" w:rsidRPr="005434B0" w:rsidRDefault="00631918" w:rsidP="00631918">
      <w:pPr>
        <w:rPr>
          <w:lang w:val="sl-SI"/>
        </w:rPr>
      </w:pPr>
    </w:p>
    <w:p w14:paraId="36C9F938" w14:textId="4F838FD6" w:rsidR="00631918" w:rsidRPr="005434B0" w:rsidRDefault="00631918" w:rsidP="00631918">
      <w:pPr>
        <w:rPr>
          <w:lang w:val="sl-SI"/>
        </w:rPr>
      </w:pPr>
      <w:r w:rsidRPr="005434B0">
        <w:rPr>
          <w:lang w:val="sl-SI"/>
        </w:rPr>
        <w:t>Tocilizumab je rekombinantno humanizirano antihumano monoklonsko protitelo podskupine imunoglobulinov G1 (IgG1).</w:t>
      </w:r>
    </w:p>
    <w:p w14:paraId="08004724" w14:textId="77777777" w:rsidR="00A432ED" w:rsidRPr="005434B0" w:rsidRDefault="00A432ED" w:rsidP="00A432ED">
      <w:pPr>
        <w:rPr>
          <w:szCs w:val="22"/>
          <w:lang w:val="sl-SI"/>
        </w:rPr>
      </w:pPr>
    </w:p>
    <w:p w14:paraId="0DB5D625" w14:textId="6E96D49E" w:rsidR="00A432ED" w:rsidRPr="005434B0" w:rsidRDefault="00A432ED" w:rsidP="00A432ED">
      <w:pPr>
        <w:pStyle w:val="Heading3"/>
        <w:spacing w:before="0" w:after="0"/>
        <w:rPr>
          <w:rFonts w:ascii="Times New Roman" w:hAnsi="Times New Roman" w:cs="Times New Roman"/>
          <w:b w:val="0"/>
          <w:sz w:val="22"/>
          <w:szCs w:val="22"/>
          <w:u w:val="single"/>
          <w:lang w:val="sl-SI"/>
        </w:rPr>
      </w:pPr>
      <w:r w:rsidRPr="005434B0">
        <w:rPr>
          <w:rFonts w:ascii="Times New Roman" w:hAnsi="Times New Roman" w:cs="Times New Roman"/>
          <w:b w:val="0"/>
          <w:sz w:val="22"/>
          <w:szCs w:val="22"/>
          <w:u w:val="single"/>
          <w:lang w:val="sl-SI"/>
        </w:rPr>
        <w:t>Pomožna snov z znanim učinkom</w:t>
      </w:r>
    </w:p>
    <w:p w14:paraId="13E512E9" w14:textId="0684489D" w:rsidR="00A432ED" w:rsidRPr="005434B0" w:rsidRDefault="00A432ED" w:rsidP="00A432ED">
      <w:pPr>
        <w:rPr>
          <w:szCs w:val="22"/>
          <w:lang w:val="sl-SI"/>
        </w:rPr>
      </w:pPr>
      <w:r w:rsidRPr="005434B0">
        <w:rPr>
          <w:szCs w:val="22"/>
          <w:lang w:val="sl-SI"/>
        </w:rPr>
        <w:t>Ena brizga 162 mg/0,9 ml vsebuje 0,18 mg (0,2 mg/ml) polisorbata 80.</w:t>
      </w:r>
    </w:p>
    <w:p w14:paraId="4233965D" w14:textId="77777777" w:rsidR="00A432ED" w:rsidRPr="005434B0" w:rsidRDefault="00A432ED" w:rsidP="00631918">
      <w:pPr>
        <w:rPr>
          <w:noProof/>
          <w:lang w:val="sl-SI"/>
        </w:rPr>
      </w:pPr>
    </w:p>
    <w:p w14:paraId="36C9F93A" w14:textId="0531D66B" w:rsidR="00631918" w:rsidRPr="005434B0" w:rsidRDefault="00631918" w:rsidP="00631918">
      <w:pPr>
        <w:rPr>
          <w:lang w:val="sl-SI"/>
        </w:rPr>
      </w:pPr>
      <w:r w:rsidRPr="005434B0">
        <w:rPr>
          <w:lang w:val="sl-SI"/>
        </w:rPr>
        <w:t>Za celoten seznam pomožnih snovi glejte poglavje</w:t>
      </w:r>
      <w:r w:rsidR="00061447" w:rsidRPr="005434B0">
        <w:rPr>
          <w:lang w:val="sl-SI"/>
        </w:rPr>
        <w:t> </w:t>
      </w:r>
      <w:r w:rsidRPr="005434B0">
        <w:rPr>
          <w:lang w:val="sl-SI"/>
        </w:rPr>
        <w:t>6.1.</w:t>
      </w:r>
    </w:p>
    <w:p w14:paraId="36C9F93B" w14:textId="77777777" w:rsidR="00631918" w:rsidRPr="005434B0" w:rsidRDefault="00631918" w:rsidP="00631918">
      <w:pPr>
        <w:rPr>
          <w:lang w:val="sl-SI"/>
        </w:rPr>
      </w:pPr>
    </w:p>
    <w:p w14:paraId="36C9F93C" w14:textId="77777777" w:rsidR="00631918" w:rsidRPr="005434B0" w:rsidRDefault="00631918" w:rsidP="00631918">
      <w:pPr>
        <w:rPr>
          <w:lang w:val="sl-SI"/>
        </w:rPr>
      </w:pPr>
    </w:p>
    <w:p w14:paraId="36C9F93D" w14:textId="77777777" w:rsidR="00631918" w:rsidRPr="005434B0" w:rsidRDefault="00631918" w:rsidP="00631918">
      <w:pPr>
        <w:ind w:left="567" w:hanging="567"/>
        <w:rPr>
          <w:caps/>
          <w:noProof/>
          <w:lang w:val="sl-SI"/>
        </w:rPr>
      </w:pPr>
      <w:r w:rsidRPr="005434B0">
        <w:rPr>
          <w:b/>
          <w:noProof/>
          <w:lang w:val="sl-SI"/>
        </w:rPr>
        <w:t>3.</w:t>
      </w:r>
      <w:r w:rsidRPr="005434B0">
        <w:rPr>
          <w:b/>
          <w:noProof/>
          <w:lang w:val="sl-SI"/>
        </w:rPr>
        <w:tab/>
        <w:t>FARMACEVTSKA OBLIKA</w:t>
      </w:r>
    </w:p>
    <w:p w14:paraId="36C9F93E" w14:textId="77777777" w:rsidR="00631918" w:rsidRPr="005434B0" w:rsidRDefault="00631918" w:rsidP="00631918">
      <w:pPr>
        <w:rPr>
          <w:noProof/>
          <w:lang w:val="sl-SI"/>
        </w:rPr>
      </w:pPr>
    </w:p>
    <w:p w14:paraId="36C9F93F" w14:textId="63FB79E5" w:rsidR="00631918" w:rsidRPr="005434B0" w:rsidRDefault="00631918" w:rsidP="00631918">
      <w:pPr>
        <w:rPr>
          <w:lang w:val="sl-SI"/>
        </w:rPr>
      </w:pPr>
      <w:r w:rsidRPr="005434B0">
        <w:rPr>
          <w:lang w:val="sl-SI"/>
        </w:rPr>
        <w:t xml:space="preserve">raztopina za injiciranje </w:t>
      </w:r>
      <w:r w:rsidR="00E41292" w:rsidRPr="005434B0">
        <w:rPr>
          <w:lang w:val="sl-SI"/>
        </w:rPr>
        <w:t>(injekcija)</w:t>
      </w:r>
    </w:p>
    <w:p w14:paraId="36C9F940" w14:textId="77777777" w:rsidR="00631918" w:rsidRPr="005434B0" w:rsidRDefault="00631918" w:rsidP="00631918">
      <w:pPr>
        <w:rPr>
          <w:lang w:val="sl-SI"/>
        </w:rPr>
      </w:pPr>
    </w:p>
    <w:p w14:paraId="36C9F941" w14:textId="03B6E2EA" w:rsidR="00631918" w:rsidRPr="005434B0" w:rsidRDefault="00631918" w:rsidP="00631918">
      <w:pPr>
        <w:rPr>
          <w:lang w:val="sl-SI"/>
        </w:rPr>
      </w:pPr>
      <w:r w:rsidRPr="005434B0">
        <w:rPr>
          <w:lang w:val="sl-SI"/>
        </w:rPr>
        <w:t>Bistra do rahlo rumenkasta raztopina</w:t>
      </w:r>
      <w:r w:rsidR="00E41292" w:rsidRPr="005434B0">
        <w:rPr>
          <w:lang w:val="sl-SI"/>
        </w:rPr>
        <w:t xml:space="preserve"> </w:t>
      </w:r>
      <w:r w:rsidR="00AF1607" w:rsidRPr="005434B0">
        <w:rPr>
          <w:szCs w:val="22"/>
          <w:lang w:val="sl-SI"/>
        </w:rPr>
        <w:t>s</w:t>
      </w:r>
      <w:r w:rsidR="00E41292" w:rsidRPr="005434B0">
        <w:rPr>
          <w:szCs w:val="22"/>
          <w:lang w:val="sl-SI"/>
        </w:rPr>
        <w:t xml:space="preserve"> pH </w:t>
      </w:r>
      <w:r w:rsidR="00AF1607" w:rsidRPr="005434B0">
        <w:rPr>
          <w:szCs w:val="22"/>
          <w:lang w:val="sl-SI"/>
        </w:rPr>
        <w:t>5,</w:t>
      </w:r>
      <w:r w:rsidR="00E41292" w:rsidRPr="005434B0">
        <w:rPr>
          <w:szCs w:val="22"/>
          <w:lang w:val="sl-SI"/>
        </w:rPr>
        <w:t>5</w:t>
      </w:r>
      <w:r w:rsidR="00E41292" w:rsidRPr="005434B0">
        <w:rPr>
          <w:lang w:val="sl-SI"/>
        </w:rPr>
        <w:noBreakHyphen/>
      </w:r>
      <w:r w:rsidR="00AF1607" w:rsidRPr="005434B0">
        <w:rPr>
          <w:szCs w:val="22"/>
          <w:lang w:val="sl-SI"/>
        </w:rPr>
        <w:t>6,</w:t>
      </w:r>
      <w:r w:rsidR="00E41292" w:rsidRPr="005434B0">
        <w:rPr>
          <w:szCs w:val="22"/>
          <w:lang w:val="sl-SI"/>
        </w:rPr>
        <w:t xml:space="preserve">5 </w:t>
      </w:r>
      <w:r w:rsidR="00AF1607" w:rsidRPr="005434B0">
        <w:rPr>
          <w:szCs w:val="22"/>
          <w:lang w:val="sl-SI"/>
        </w:rPr>
        <w:t>in</w:t>
      </w:r>
      <w:r w:rsidR="00E41292" w:rsidRPr="005434B0">
        <w:rPr>
          <w:szCs w:val="22"/>
          <w:lang w:val="sl-SI"/>
        </w:rPr>
        <w:t xml:space="preserve"> </w:t>
      </w:r>
      <w:r w:rsidR="00AF1607" w:rsidRPr="005434B0">
        <w:rPr>
          <w:szCs w:val="22"/>
          <w:lang w:val="sl-SI"/>
        </w:rPr>
        <w:t>osmolalnostjo</w:t>
      </w:r>
      <w:r w:rsidR="00E41292" w:rsidRPr="005434B0">
        <w:rPr>
          <w:szCs w:val="22"/>
          <w:lang w:val="sl-SI"/>
        </w:rPr>
        <w:t xml:space="preserve"> 200</w:t>
      </w:r>
      <w:r w:rsidR="00E41292" w:rsidRPr="005434B0">
        <w:rPr>
          <w:lang w:val="sl-SI"/>
        </w:rPr>
        <w:noBreakHyphen/>
      </w:r>
      <w:r w:rsidR="00E41292" w:rsidRPr="005434B0">
        <w:rPr>
          <w:szCs w:val="22"/>
          <w:lang w:val="sl-SI"/>
        </w:rPr>
        <w:t>372 mOsm/kg</w:t>
      </w:r>
      <w:r w:rsidRPr="005434B0">
        <w:rPr>
          <w:lang w:val="sl-SI"/>
        </w:rPr>
        <w:t>.</w:t>
      </w:r>
    </w:p>
    <w:p w14:paraId="36C9F942" w14:textId="77777777" w:rsidR="00631918" w:rsidRPr="005434B0" w:rsidRDefault="00631918" w:rsidP="00631918">
      <w:pPr>
        <w:rPr>
          <w:caps/>
          <w:noProof/>
          <w:lang w:val="sl-SI"/>
        </w:rPr>
      </w:pPr>
    </w:p>
    <w:p w14:paraId="36C9F943" w14:textId="77777777" w:rsidR="00631918" w:rsidRPr="005434B0" w:rsidRDefault="00631918" w:rsidP="00631918">
      <w:pPr>
        <w:ind w:left="567" w:hanging="567"/>
        <w:rPr>
          <w:caps/>
          <w:noProof/>
          <w:lang w:val="sl-SI"/>
        </w:rPr>
      </w:pPr>
    </w:p>
    <w:p w14:paraId="36C9F944" w14:textId="77777777" w:rsidR="00631918" w:rsidRPr="005434B0" w:rsidRDefault="00631918" w:rsidP="00631918">
      <w:pPr>
        <w:ind w:left="567" w:hanging="567"/>
        <w:rPr>
          <w:caps/>
          <w:noProof/>
          <w:lang w:val="sl-SI"/>
        </w:rPr>
      </w:pPr>
      <w:r w:rsidRPr="005434B0">
        <w:rPr>
          <w:b/>
          <w:caps/>
          <w:noProof/>
          <w:lang w:val="sl-SI"/>
        </w:rPr>
        <w:t>4.</w:t>
      </w:r>
      <w:r w:rsidRPr="005434B0">
        <w:rPr>
          <w:b/>
          <w:caps/>
          <w:noProof/>
          <w:lang w:val="sl-SI"/>
        </w:rPr>
        <w:tab/>
        <w:t>KLINIČNI PODATKI</w:t>
      </w:r>
    </w:p>
    <w:p w14:paraId="36C9F945" w14:textId="77777777" w:rsidR="00631918" w:rsidRPr="005434B0" w:rsidRDefault="00631918" w:rsidP="00631918">
      <w:pPr>
        <w:rPr>
          <w:noProof/>
          <w:lang w:val="sl-SI"/>
        </w:rPr>
      </w:pPr>
    </w:p>
    <w:p w14:paraId="36C9F946" w14:textId="77777777" w:rsidR="00631918" w:rsidRPr="005434B0" w:rsidRDefault="00631918" w:rsidP="00631918">
      <w:pPr>
        <w:ind w:left="567" w:hanging="567"/>
        <w:rPr>
          <w:noProof/>
          <w:lang w:val="sl-SI"/>
        </w:rPr>
      </w:pPr>
      <w:r w:rsidRPr="005434B0">
        <w:rPr>
          <w:b/>
          <w:noProof/>
          <w:lang w:val="sl-SI"/>
        </w:rPr>
        <w:t>4.1</w:t>
      </w:r>
      <w:r w:rsidRPr="005434B0">
        <w:rPr>
          <w:b/>
          <w:noProof/>
          <w:lang w:val="sl-SI"/>
        </w:rPr>
        <w:tab/>
        <w:t>Terapevtske indikacije</w:t>
      </w:r>
    </w:p>
    <w:p w14:paraId="36C9F947" w14:textId="77777777" w:rsidR="00631918" w:rsidRPr="005434B0" w:rsidRDefault="00631918" w:rsidP="00631918">
      <w:pPr>
        <w:rPr>
          <w:noProof/>
          <w:lang w:val="sl-SI"/>
        </w:rPr>
      </w:pPr>
    </w:p>
    <w:p w14:paraId="635005DD" w14:textId="7569AB1B" w:rsidR="00E41292" w:rsidRPr="005434B0" w:rsidRDefault="00E41292" w:rsidP="007B2813">
      <w:pPr>
        <w:rPr>
          <w:lang w:val="sl-SI"/>
        </w:rPr>
      </w:pPr>
      <w:r w:rsidRPr="005434B0">
        <w:rPr>
          <w:u w:val="single"/>
          <w:lang w:val="sl-SI"/>
        </w:rPr>
        <w:t>Revmatoidni artritis (RA)</w:t>
      </w:r>
    </w:p>
    <w:p w14:paraId="36C9F948" w14:textId="6860C41A" w:rsidR="007B2813" w:rsidRPr="005434B0" w:rsidRDefault="00631918" w:rsidP="007B2813">
      <w:pPr>
        <w:rPr>
          <w:lang w:val="sl-SI"/>
        </w:rPr>
      </w:pPr>
      <w:r w:rsidRPr="005434B0">
        <w:rPr>
          <w:lang w:val="sl-SI"/>
        </w:rPr>
        <w:t xml:space="preserve">Zdravilo RoActemra je </w:t>
      </w:r>
      <w:r w:rsidR="007B2813" w:rsidRPr="005434B0">
        <w:rPr>
          <w:lang w:val="sl-SI"/>
        </w:rPr>
        <w:t xml:space="preserve">v kombinaciji z metotreksatom </w:t>
      </w:r>
      <w:r w:rsidRPr="005434B0">
        <w:rPr>
          <w:lang w:val="sl-SI"/>
        </w:rPr>
        <w:t>indicirano za</w:t>
      </w:r>
      <w:r w:rsidR="007B2813" w:rsidRPr="005434B0">
        <w:rPr>
          <w:lang w:val="sl-SI"/>
        </w:rPr>
        <w:t xml:space="preserve"> </w:t>
      </w:r>
      <w:r w:rsidRPr="005434B0">
        <w:rPr>
          <w:lang w:val="sl-SI"/>
        </w:rPr>
        <w:t>zdravljenje</w:t>
      </w:r>
      <w:r w:rsidR="007B2813" w:rsidRPr="005434B0">
        <w:rPr>
          <w:lang w:val="sl-SI"/>
        </w:rPr>
        <w:t>:</w:t>
      </w:r>
    </w:p>
    <w:p w14:paraId="36C9F949" w14:textId="77777777" w:rsidR="007B2813" w:rsidRPr="005434B0" w:rsidRDefault="007B2813" w:rsidP="007B2813">
      <w:pPr>
        <w:rPr>
          <w:lang w:val="sl-SI"/>
        </w:rPr>
      </w:pPr>
    </w:p>
    <w:p w14:paraId="36C9F94A" w14:textId="6F5BD668" w:rsidR="007B2813" w:rsidRPr="005434B0" w:rsidRDefault="007B2813" w:rsidP="007B2813">
      <w:pPr>
        <w:ind w:left="567" w:hanging="567"/>
        <w:rPr>
          <w:lang w:val="sl-SI"/>
        </w:rPr>
      </w:pPr>
      <w:r w:rsidRPr="005434B0">
        <w:rPr>
          <w:noProof/>
          <w:lang w:val="sl-SI"/>
        </w:rPr>
        <w:sym w:font="Symbol" w:char="F0B7"/>
      </w:r>
      <w:r w:rsidRPr="005434B0">
        <w:rPr>
          <w:noProof/>
          <w:lang w:val="sl-SI"/>
        </w:rPr>
        <w:tab/>
      </w:r>
      <w:r w:rsidRPr="005434B0">
        <w:rPr>
          <w:lang w:val="sl-SI"/>
        </w:rPr>
        <w:t>hudega, aktivnega in napredujočega RA pri odraslih, ki se predhodno niso zdravili z metotreksatom;</w:t>
      </w:r>
    </w:p>
    <w:p w14:paraId="36C9F94B" w14:textId="77777777" w:rsidR="007B2813" w:rsidRPr="005434B0" w:rsidRDefault="007B2813" w:rsidP="007B2813">
      <w:pPr>
        <w:ind w:left="567" w:hanging="567"/>
        <w:rPr>
          <w:lang w:val="sl-SI"/>
        </w:rPr>
      </w:pPr>
      <w:r w:rsidRPr="005434B0">
        <w:rPr>
          <w:noProof/>
          <w:lang w:val="sl-SI"/>
        </w:rPr>
        <w:sym w:font="Symbol" w:char="F0B7"/>
      </w:r>
      <w:r w:rsidRPr="005434B0">
        <w:rPr>
          <w:noProof/>
          <w:lang w:val="sl-SI"/>
        </w:rPr>
        <w:tab/>
      </w:r>
      <w:r w:rsidR="00631918" w:rsidRPr="005434B0">
        <w:rPr>
          <w:lang w:val="sl-SI"/>
        </w:rPr>
        <w:t>zmerno do hudo aktivnega revmatoidnega artritisa pri odraslih bolnikih, ki se niso zadostno odzvali na predhodno zdravljenje z enim ali več imunomodulirajočimi antirevmatičnimi zdravili ali zaviralci tumorje nekrotizirajočega faktorja (TNF) ali takšnega zdravljenja niso prenašali.</w:t>
      </w:r>
      <w:del w:id="873" w:author="DRA Slovenia 1" w:date="2025-09-01T09:00:00Z">
        <w:r w:rsidR="00631918" w:rsidRPr="005434B0" w:rsidDel="00116B25">
          <w:rPr>
            <w:lang w:val="sl-SI"/>
          </w:rPr>
          <w:delText xml:space="preserve"> </w:delText>
        </w:r>
      </w:del>
    </w:p>
    <w:p w14:paraId="36C9F94C" w14:textId="77777777" w:rsidR="007B2813" w:rsidRPr="005434B0" w:rsidRDefault="007B2813" w:rsidP="007B2813">
      <w:pPr>
        <w:ind w:left="567" w:hanging="567"/>
        <w:rPr>
          <w:szCs w:val="22"/>
          <w:lang w:val="sl-SI"/>
        </w:rPr>
      </w:pPr>
    </w:p>
    <w:p w14:paraId="36C9F94D" w14:textId="77777777" w:rsidR="007B2813" w:rsidRPr="005434B0" w:rsidRDefault="00631918" w:rsidP="00B40EB4">
      <w:pPr>
        <w:rPr>
          <w:lang w:val="sl-SI"/>
        </w:rPr>
      </w:pPr>
      <w:r w:rsidRPr="005434B0">
        <w:rPr>
          <w:szCs w:val="22"/>
          <w:lang w:val="sl-SI"/>
        </w:rPr>
        <w:t>Pri bolnikih, ki metotreksata ne prenašajo ali zanje nadaljnje zdravljenje z metotreksatom ni primerno, se lahko zdravilo RoActemra uporabi v monoterapiji.</w:t>
      </w:r>
    </w:p>
    <w:p w14:paraId="36C9F94E" w14:textId="77777777" w:rsidR="00631918" w:rsidRPr="005434B0" w:rsidRDefault="00631918" w:rsidP="00A31DF3">
      <w:pPr>
        <w:rPr>
          <w:lang w:val="sl-SI"/>
        </w:rPr>
      </w:pPr>
    </w:p>
    <w:p w14:paraId="36C9F94F" w14:textId="77777777" w:rsidR="00631918" w:rsidRPr="005434B0" w:rsidRDefault="00631918" w:rsidP="00631918">
      <w:pPr>
        <w:rPr>
          <w:noProof/>
          <w:lang w:val="sl-SI"/>
        </w:rPr>
      </w:pPr>
      <w:r w:rsidRPr="005434B0">
        <w:rPr>
          <w:noProof/>
          <w:lang w:val="sl-SI"/>
        </w:rPr>
        <w:t xml:space="preserve">Zdravilo RoActemra v kombinaciji z metotreksatom zmanjša hitrost napredovanja okvar sklepov, ki jih spremljamo z rentgenskim slikanjem, in izboljša </w:t>
      </w:r>
      <w:r w:rsidRPr="005434B0">
        <w:rPr>
          <w:lang w:val="sl-SI"/>
        </w:rPr>
        <w:t>funkcijsko zmogljivost</w:t>
      </w:r>
      <w:r w:rsidRPr="005434B0">
        <w:rPr>
          <w:noProof/>
          <w:lang w:val="sl-SI"/>
        </w:rPr>
        <w:t>.</w:t>
      </w:r>
    </w:p>
    <w:p w14:paraId="36C9F950" w14:textId="77777777" w:rsidR="00FE66FD" w:rsidRPr="005434B0" w:rsidRDefault="00FE66FD" w:rsidP="00631918">
      <w:pPr>
        <w:rPr>
          <w:lang w:val="sl-SI"/>
        </w:rPr>
      </w:pPr>
    </w:p>
    <w:p w14:paraId="2477FC1F" w14:textId="29762267" w:rsidR="00E41292" w:rsidRPr="005434B0" w:rsidRDefault="00E41292" w:rsidP="00631918">
      <w:pPr>
        <w:rPr>
          <w:rFonts w:eastAsia="SimSun"/>
          <w:lang w:val="sl-SI" w:eastAsia="zh-CN" w:bidi="th-TH"/>
        </w:rPr>
      </w:pPr>
      <w:r w:rsidRPr="005434B0">
        <w:rPr>
          <w:noProof/>
          <w:u w:val="single"/>
          <w:lang w:val="sl-SI"/>
        </w:rPr>
        <w:t>Sistemski juvenilni idiopatski artritis</w:t>
      </w:r>
      <w:r w:rsidRPr="005434B0">
        <w:rPr>
          <w:rFonts w:eastAsia="SimSun"/>
          <w:u w:val="single"/>
          <w:lang w:val="sl-SI" w:eastAsia="zh-CN" w:bidi="th-TH"/>
        </w:rPr>
        <w:t xml:space="preserve"> (sJIA)</w:t>
      </w:r>
    </w:p>
    <w:p w14:paraId="36C9F951" w14:textId="16B7F44C" w:rsidR="00834D90" w:rsidRPr="005434B0" w:rsidRDefault="00834D90" w:rsidP="00631918">
      <w:pPr>
        <w:rPr>
          <w:lang w:val="sl-SI"/>
        </w:rPr>
      </w:pPr>
      <w:r w:rsidRPr="005434B0">
        <w:rPr>
          <w:noProof/>
          <w:lang w:val="sl-SI"/>
        </w:rPr>
        <w:t>Zdravilo RoActemra je indicirano za zdravljenje aktivnega sJIA pri bolnikih,</w:t>
      </w:r>
      <w:r w:rsidR="00F41502" w:rsidRPr="005434B0">
        <w:rPr>
          <w:noProof/>
          <w:lang w:val="sl-SI"/>
        </w:rPr>
        <w:t xml:space="preserve"> starih 1 leto</w:t>
      </w:r>
      <w:r w:rsidRPr="005434B0">
        <w:rPr>
          <w:noProof/>
          <w:lang w:val="sl-SI"/>
        </w:rPr>
        <w:t xml:space="preserve"> ali več, </w:t>
      </w:r>
      <w:r w:rsidRPr="005434B0">
        <w:rPr>
          <w:lang w:val="sl-SI"/>
        </w:rPr>
        <w:t xml:space="preserve">ki se niso zadostno odzvali na predhodno zdravljenje z </w:t>
      </w:r>
      <w:r w:rsidRPr="005434B0">
        <w:rPr>
          <w:rFonts w:eastAsia="PMingLiU"/>
          <w:lang w:val="sl-SI" w:eastAsia="zh-CN"/>
        </w:rPr>
        <w:t>nesteroidnimi protivnetnimi zdravili</w:t>
      </w:r>
      <w:r w:rsidRPr="005434B0">
        <w:rPr>
          <w:lang w:val="sl-SI"/>
        </w:rPr>
        <w:t xml:space="preserve"> ali sistemskimi kortikosteroidi. Zdravilo RoActemra se lahko daje v monoterapiji (če bolniki metotreksata ne prenašajo ali zdravljenje z njim ni primerno) ali v kombinaciji z metotreksatom.</w:t>
      </w:r>
    </w:p>
    <w:p w14:paraId="36C9F952" w14:textId="77777777" w:rsidR="00834D90" w:rsidRPr="005434B0" w:rsidRDefault="00834D90" w:rsidP="00631918">
      <w:pPr>
        <w:rPr>
          <w:lang w:val="sl-SI"/>
        </w:rPr>
      </w:pPr>
    </w:p>
    <w:p w14:paraId="2F87CED0" w14:textId="74AC67FA" w:rsidR="00E41292" w:rsidRPr="005434B0" w:rsidRDefault="00E41292" w:rsidP="00C742E8">
      <w:pPr>
        <w:rPr>
          <w:rFonts w:eastAsia="PMingLiU"/>
          <w:lang w:val="sl-SI"/>
        </w:rPr>
      </w:pPr>
      <w:r w:rsidRPr="005434B0">
        <w:rPr>
          <w:rFonts w:eastAsia="PMingLiU"/>
          <w:u w:val="single"/>
          <w:lang w:val="sl-SI"/>
        </w:rPr>
        <w:t xml:space="preserve">Poliartikularni </w:t>
      </w:r>
      <w:r w:rsidRPr="005434B0">
        <w:rPr>
          <w:u w:val="single"/>
          <w:lang w:val="sl-SI"/>
        </w:rPr>
        <w:t>juvenilni idiopatski poliartritis</w:t>
      </w:r>
      <w:r w:rsidRPr="005434B0">
        <w:rPr>
          <w:rFonts w:eastAsia="PMingLiU"/>
          <w:u w:val="single"/>
          <w:lang w:val="sl-SI"/>
        </w:rPr>
        <w:t xml:space="preserve"> (pJIA)</w:t>
      </w:r>
    </w:p>
    <w:p w14:paraId="36C9F953" w14:textId="5A0D4092" w:rsidR="00C742E8" w:rsidRPr="005434B0" w:rsidRDefault="00C742E8" w:rsidP="00C742E8">
      <w:pPr>
        <w:rPr>
          <w:szCs w:val="22"/>
          <w:lang w:val="sl-SI"/>
        </w:rPr>
      </w:pPr>
      <w:r w:rsidRPr="005434B0">
        <w:rPr>
          <w:lang w:val="sl-SI"/>
        </w:rPr>
        <w:t xml:space="preserve">Zdravilo RoActemra je v kombinaciji z metotreksatom indicirano za zdravljenje pJIA </w:t>
      </w:r>
      <w:r w:rsidR="00E41292" w:rsidRPr="005434B0">
        <w:rPr>
          <w:lang w:val="sl-SI"/>
        </w:rPr>
        <w:t>(</w:t>
      </w:r>
      <w:r w:rsidRPr="005434B0">
        <w:rPr>
          <w:lang w:val="sl-SI"/>
        </w:rPr>
        <w:t>s pozitivnim ali negativnim revmatoidnim faktorjem in razširjenim oligoartritisom) pri bolnikih, starih 2</w:t>
      </w:r>
      <w:r w:rsidR="00E41292" w:rsidRPr="005434B0">
        <w:rPr>
          <w:lang w:val="sl-SI"/>
        </w:rPr>
        <w:t> </w:t>
      </w:r>
      <w:r w:rsidRPr="005434B0">
        <w:rPr>
          <w:lang w:val="sl-SI"/>
        </w:rPr>
        <w:t>leti ali več, ki se niso zadostno odzvali na predhodno zdravljenje z metotreksatom.</w:t>
      </w:r>
      <w:r w:rsidR="00F94782" w:rsidRPr="005434B0" w:rsidDel="00F94782">
        <w:rPr>
          <w:lang w:val="sl-SI"/>
        </w:rPr>
        <w:t xml:space="preserve"> </w:t>
      </w:r>
      <w:r w:rsidRPr="005434B0">
        <w:rPr>
          <w:szCs w:val="22"/>
          <w:lang w:val="sl-SI"/>
        </w:rPr>
        <w:t xml:space="preserve">Zdravilo RoActemra se lahko </w:t>
      </w:r>
      <w:r w:rsidR="00F94782" w:rsidRPr="005434B0">
        <w:rPr>
          <w:szCs w:val="22"/>
          <w:lang w:val="sl-SI"/>
        </w:rPr>
        <w:t xml:space="preserve">daje </w:t>
      </w:r>
      <w:r w:rsidRPr="005434B0">
        <w:rPr>
          <w:szCs w:val="22"/>
          <w:lang w:val="sl-SI"/>
        </w:rPr>
        <w:t>v monoterapiji</w:t>
      </w:r>
      <w:r w:rsidR="00EC3A1F" w:rsidRPr="005434B0">
        <w:rPr>
          <w:szCs w:val="22"/>
          <w:lang w:val="sl-SI"/>
        </w:rPr>
        <w:t>, če bolniki metotreksata</w:t>
      </w:r>
      <w:r w:rsidRPr="005434B0">
        <w:rPr>
          <w:szCs w:val="22"/>
          <w:lang w:val="sl-SI"/>
        </w:rPr>
        <w:t xml:space="preserve"> ne</w:t>
      </w:r>
      <w:r w:rsidR="00EC3A1F" w:rsidRPr="005434B0">
        <w:rPr>
          <w:szCs w:val="22"/>
          <w:lang w:val="sl-SI"/>
        </w:rPr>
        <w:t xml:space="preserve"> prenašajo</w:t>
      </w:r>
      <w:r w:rsidRPr="005434B0">
        <w:rPr>
          <w:szCs w:val="22"/>
          <w:lang w:val="sl-SI"/>
        </w:rPr>
        <w:t xml:space="preserve"> ali </w:t>
      </w:r>
      <w:r w:rsidR="00EC3A1F" w:rsidRPr="005434B0">
        <w:rPr>
          <w:szCs w:val="22"/>
          <w:lang w:val="sl-SI"/>
        </w:rPr>
        <w:t>zanje</w:t>
      </w:r>
      <w:r w:rsidRPr="005434B0">
        <w:rPr>
          <w:szCs w:val="22"/>
          <w:lang w:val="sl-SI"/>
        </w:rPr>
        <w:t xml:space="preserve"> nadaljnje zdravljenje z metotreksatom ni primerno.</w:t>
      </w:r>
    </w:p>
    <w:p w14:paraId="36C9F954" w14:textId="77777777" w:rsidR="00D72807" w:rsidRPr="005434B0" w:rsidRDefault="00D72807" w:rsidP="00C742E8">
      <w:pPr>
        <w:rPr>
          <w:lang w:val="sl-SI"/>
        </w:rPr>
      </w:pPr>
    </w:p>
    <w:p w14:paraId="0A45F369" w14:textId="119A5346" w:rsidR="00E41292" w:rsidRPr="005434B0" w:rsidRDefault="00E41292" w:rsidP="00C742E8">
      <w:pPr>
        <w:autoSpaceDE w:val="0"/>
        <w:autoSpaceDN w:val="0"/>
        <w:adjustRightInd w:val="0"/>
        <w:rPr>
          <w:rFonts w:eastAsia="SimSun"/>
          <w:szCs w:val="22"/>
          <w:lang w:val="sl-SI" w:eastAsia="zh-CN" w:bidi="th-TH"/>
        </w:rPr>
      </w:pPr>
      <w:r w:rsidRPr="005434B0">
        <w:rPr>
          <w:rFonts w:eastAsia="SimSun"/>
          <w:u w:val="single"/>
          <w:lang w:val="sl-SI" w:eastAsia="zh-CN"/>
        </w:rPr>
        <w:t>Gigantocelični arteriitis (GCA)</w:t>
      </w:r>
    </w:p>
    <w:p w14:paraId="36C9F955" w14:textId="62B85E9C" w:rsidR="00FE66FD" w:rsidRPr="005434B0" w:rsidRDefault="00FE66FD" w:rsidP="00C742E8">
      <w:pPr>
        <w:autoSpaceDE w:val="0"/>
        <w:autoSpaceDN w:val="0"/>
        <w:adjustRightInd w:val="0"/>
        <w:rPr>
          <w:noProof/>
          <w:lang w:val="sl-SI"/>
        </w:rPr>
      </w:pPr>
      <w:r w:rsidRPr="005434B0">
        <w:rPr>
          <w:rFonts w:eastAsia="SimSun"/>
          <w:szCs w:val="22"/>
          <w:lang w:val="sl-SI" w:eastAsia="zh-CN" w:bidi="th-TH"/>
        </w:rPr>
        <w:t>Zdravilo RoActemra je indicirano za zdravljenje GCA pri odraslih bolnikih.</w:t>
      </w:r>
    </w:p>
    <w:p w14:paraId="36C9F956" w14:textId="77777777" w:rsidR="000625C5" w:rsidRPr="005434B0" w:rsidRDefault="000625C5" w:rsidP="00631918">
      <w:pPr>
        <w:rPr>
          <w:noProof/>
          <w:lang w:val="sl-SI"/>
        </w:rPr>
      </w:pPr>
    </w:p>
    <w:p w14:paraId="36C9F957" w14:textId="77777777" w:rsidR="00631918" w:rsidRPr="005434B0" w:rsidRDefault="00631918" w:rsidP="00631918">
      <w:pPr>
        <w:keepNext/>
        <w:keepLines/>
        <w:rPr>
          <w:b/>
          <w:noProof/>
          <w:lang w:val="sl-SI"/>
        </w:rPr>
      </w:pPr>
      <w:r w:rsidRPr="005434B0">
        <w:rPr>
          <w:b/>
          <w:noProof/>
          <w:lang w:val="sl-SI"/>
        </w:rPr>
        <w:t>4.2</w:t>
      </w:r>
      <w:r w:rsidRPr="005434B0">
        <w:rPr>
          <w:b/>
          <w:noProof/>
          <w:lang w:val="sl-SI"/>
        </w:rPr>
        <w:tab/>
        <w:t>Odmerjanje in način uporabe</w:t>
      </w:r>
    </w:p>
    <w:p w14:paraId="36C9F958" w14:textId="77777777" w:rsidR="00631918" w:rsidRPr="005434B0" w:rsidRDefault="00631918" w:rsidP="00631918">
      <w:pPr>
        <w:keepNext/>
        <w:keepLines/>
        <w:ind w:left="567" w:hanging="567"/>
        <w:rPr>
          <w:noProof/>
          <w:lang w:val="sl-SI"/>
        </w:rPr>
      </w:pPr>
    </w:p>
    <w:p w14:paraId="36C9F959" w14:textId="56127F28" w:rsidR="00E25ED5" w:rsidRPr="005434B0" w:rsidRDefault="00E25ED5" w:rsidP="00E25ED5">
      <w:pPr>
        <w:rPr>
          <w:lang w:val="sl-SI"/>
        </w:rPr>
      </w:pPr>
      <w:r w:rsidRPr="005434B0">
        <w:rPr>
          <w:lang w:val="sl-SI"/>
        </w:rPr>
        <w:t xml:space="preserve">Tocilizumab v subkutani obliki se aplicira </w:t>
      </w:r>
      <w:r w:rsidR="00AC5ECF" w:rsidRPr="005434B0">
        <w:rPr>
          <w:lang w:val="sl-SI"/>
        </w:rPr>
        <w:t>z napolnjeno injekcijsko brizgo za enkratno uporabo z varnostnim pripomočkom za injekcijsko iglo</w:t>
      </w:r>
      <w:r w:rsidRPr="005434B0">
        <w:rPr>
          <w:lang w:val="sl-SI"/>
        </w:rPr>
        <w:t xml:space="preserve">. </w:t>
      </w:r>
      <w:r w:rsidR="00631918" w:rsidRPr="005434B0">
        <w:rPr>
          <w:lang w:val="sl-SI"/>
        </w:rPr>
        <w:t xml:space="preserve">Zdravljenje mora vpeljati zdravnik, ki ima izkušnje </w:t>
      </w:r>
      <w:r w:rsidR="00D35583" w:rsidRPr="005434B0">
        <w:rPr>
          <w:lang w:val="sl-SI"/>
        </w:rPr>
        <w:t>s prepoznavanjem</w:t>
      </w:r>
      <w:r w:rsidR="00631918" w:rsidRPr="005434B0">
        <w:rPr>
          <w:lang w:val="sl-SI"/>
        </w:rPr>
        <w:t xml:space="preserve"> in zdravljenjem </w:t>
      </w:r>
      <w:r w:rsidR="00CF4168" w:rsidRPr="005434B0">
        <w:rPr>
          <w:lang w:val="sl-SI"/>
        </w:rPr>
        <w:t>RA</w:t>
      </w:r>
      <w:r w:rsidR="00850774" w:rsidRPr="005434B0">
        <w:rPr>
          <w:lang w:val="sl-SI"/>
        </w:rPr>
        <w:t xml:space="preserve">, </w:t>
      </w:r>
      <w:r w:rsidR="00834D90" w:rsidRPr="005434B0">
        <w:rPr>
          <w:lang w:val="sl-SI"/>
        </w:rPr>
        <w:t xml:space="preserve">sJIA, </w:t>
      </w:r>
      <w:r w:rsidR="00850774" w:rsidRPr="005434B0">
        <w:rPr>
          <w:lang w:val="sl-SI"/>
        </w:rPr>
        <w:t>pJIA</w:t>
      </w:r>
      <w:r w:rsidR="00A70F02" w:rsidRPr="005434B0">
        <w:rPr>
          <w:lang w:val="sl-SI"/>
        </w:rPr>
        <w:t xml:space="preserve"> in/ali GCA</w:t>
      </w:r>
      <w:r w:rsidR="00631918" w:rsidRPr="005434B0">
        <w:rPr>
          <w:lang w:val="sl-SI"/>
        </w:rPr>
        <w:t>.</w:t>
      </w:r>
      <w:r w:rsidR="00631918" w:rsidRPr="005434B0">
        <w:rPr>
          <w:rFonts w:eastAsia="SimSun"/>
          <w:lang w:val="sl-SI" w:eastAsia="zh-CN"/>
        </w:rPr>
        <w:t xml:space="preserve"> </w:t>
      </w:r>
      <w:r w:rsidR="00253EB8" w:rsidRPr="005434B0">
        <w:rPr>
          <w:lang w:val="sl-SI"/>
        </w:rPr>
        <w:t xml:space="preserve">Prvo injiciranje je treba opraviti pod nadzorom usposobljenega zdravstvenega delavca. </w:t>
      </w:r>
      <w:r w:rsidR="00225261" w:rsidRPr="005434B0">
        <w:rPr>
          <w:lang w:val="sl-SI"/>
        </w:rPr>
        <w:t xml:space="preserve">Po ustreznem usposabljanju o primerni tehniki injiciranja si lahko bolnik </w:t>
      </w:r>
      <w:r w:rsidR="00CD1D64" w:rsidRPr="005434B0">
        <w:rPr>
          <w:lang w:val="sl-SI"/>
        </w:rPr>
        <w:t>(</w:t>
      </w:r>
      <w:r w:rsidR="00834D90" w:rsidRPr="005434B0">
        <w:rPr>
          <w:lang w:val="sl-SI"/>
        </w:rPr>
        <w:t>ali njegov</w:t>
      </w:r>
      <w:r w:rsidR="00C0170E" w:rsidRPr="005434B0">
        <w:rPr>
          <w:lang w:val="sl-SI"/>
        </w:rPr>
        <w:t>i</w:t>
      </w:r>
      <w:r w:rsidR="00834D90" w:rsidRPr="005434B0">
        <w:rPr>
          <w:lang w:val="sl-SI"/>
        </w:rPr>
        <w:t xml:space="preserve"> starš</w:t>
      </w:r>
      <w:r w:rsidR="00C0170E" w:rsidRPr="005434B0">
        <w:rPr>
          <w:lang w:val="sl-SI"/>
        </w:rPr>
        <w:t>i</w:t>
      </w:r>
      <w:r w:rsidR="00834D90" w:rsidRPr="005434B0">
        <w:rPr>
          <w:lang w:val="sl-SI"/>
        </w:rPr>
        <w:t>/skrbnik</w:t>
      </w:r>
      <w:r w:rsidR="00C0170E" w:rsidRPr="005434B0">
        <w:rPr>
          <w:lang w:val="sl-SI"/>
        </w:rPr>
        <w:t>i</w:t>
      </w:r>
      <w:r w:rsidR="00CD1D64" w:rsidRPr="005434B0">
        <w:rPr>
          <w:lang w:val="sl-SI"/>
        </w:rPr>
        <w:t>)</w:t>
      </w:r>
      <w:r w:rsidR="00834D90" w:rsidRPr="005434B0">
        <w:rPr>
          <w:lang w:val="sl-SI"/>
        </w:rPr>
        <w:t xml:space="preserve"> </w:t>
      </w:r>
      <w:r w:rsidR="00AF1607" w:rsidRPr="005434B0">
        <w:rPr>
          <w:lang w:val="sl-SI"/>
        </w:rPr>
        <w:t xml:space="preserve">to </w:t>
      </w:r>
      <w:r w:rsidR="00225261" w:rsidRPr="005434B0">
        <w:rPr>
          <w:lang w:val="sl-SI"/>
        </w:rPr>
        <w:t xml:space="preserve">zdravilo aplicira sam, če zdravnik potrdi, da je to primerno in se bolnik </w:t>
      </w:r>
      <w:r w:rsidR="00CD1D64" w:rsidRPr="005434B0">
        <w:rPr>
          <w:lang w:val="sl-SI"/>
        </w:rPr>
        <w:t>(</w:t>
      </w:r>
      <w:r w:rsidR="00834D90" w:rsidRPr="005434B0">
        <w:rPr>
          <w:lang w:val="sl-SI"/>
        </w:rPr>
        <w:t>ali njegov</w:t>
      </w:r>
      <w:r w:rsidR="00C0170E" w:rsidRPr="005434B0">
        <w:rPr>
          <w:lang w:val="sl-SI"/>
        </w:rPr>
        <w:t>i</w:t>
      </w:r>
      <w:r w:rsidR="00834D90" w:rsidRPr="005434B0">
        <w:rPr>
          <w:lang w:val="sl-SI"/>
        </w:rPr>
        <w:t xml:space="preserve"> starš</w:t>
      </w:r>
      <w:r w:rsidR="00C0170E" w:rsidRPr="005434B0">
        <w:rPr>
          <w:lang w:val="sl-SI"/>
        </w:rPr>
        <w:t>i</w:t>
      </w:r>
      <w:r w:rsidR="00834D90" w:rsidRPr="005434B0">
        <w:rPr>
          <w:lang w:val="sl-SI"/>
        </w:rPr>
        <w:t>/skrbnik</w:t>
      </w:r>
      <w:r w:rsidR="00C0170E" w:rsidRPr="005434B0">
        <w:rPr>
          <w:lang w:val="sl-SI"/>
        </w:rPr>
        <w:t>i</w:t>
      </w:r>
      <w:r w:rsidR="00CD1D64" w:rsidRPr="005434B0">
        <w:rPr>
          <w:lang w:val="sl-SI"/>
        </w:rPr>
        <w:t>)</w:t>
      </w:r>
      <w:r w:rsidR="00834D90" w:rsidRPr="005434B0">
        <w:rPr>
          <w:lang w:val="sl-SI"/>
        </w:rPr>
        <w:t xml:space="preserve"> </w:t>
      </w:r>
      <w:r w:rsidR="00225261" w:rsidRPr="005434B0">
        <w:rPr>
          <w:lang w:val="sl-SI"/>
        </w:rPr>
        <w:t>strinja z zdravniškim spremljanjem po potrebi</w:t>
      </w:r>
      <w:r w:rsidRPr="005434B0">
        <w:rPr>
          <w:lang w:val="sl-SI"/>
        </w:rPr>
        <w:t>.</w:t>
      </w:r>
    </w:p>
    <w:p w14:paraId="36C9F95A" w14:textId="77777777" w:rsidR="00225261" w:rsidRPr="005434B0" w:rsidRDefault="00225261" w:rsidP="00E25ED5">
      <w:pPr>
        <w:rPr>
          <w:rFonts w:eastAsia="SimSun"/>
          <w:lang w:val="sl-SI" w:eastAsia="zh-CN"/>
        </w:rPr>
      </w:pPr>
    </w:p>
    <w:p w14:paraId="36C9F95B" w14:textId="77777777" w:rsidR="00E25ED5" w:rsidRPr="005434B0" w:rsidRDefault="00E25ED5" w:rsidP="00E25ED5">
      <w:pPr>
        <w:rPr>
          <w:lang w:val="sl-SI"/>
        </w:rPr>
      </w:pPr>
      <w:r w:rsidRPr="005434B0">
        <w:rPr>
          <w:lang w:val="sl-SI"/>
        </w:rPr>
        <w:t xml:space="preserve">Bolniki, ki </w:t>
      </w:r>
      <w:r w:rsidR="0053437F" w:rsidRPr="005434B0">
        <w:rPr>
          <w:lang w:val="sl-SI"/>
        </w:rPr>
        <w:t>prehajajo</w:t>
      </w:r>
      <w:r w:rsidRPr="005434B0">
        <w:rPr>
          <w:lang w:val="sl-SI"/>
        </w:rPr>
        <w:t xml:space="preserve"> z zdravljenja z intravenskim tocilizumabom na subkutano dajanje, </w:t>
      </w:r>
      <w:r w:rsidR="00AC068C" w:rsidRPr="005434B0">
        <w:rPr>
          <w:lang w:val="sl-SI"/>
        </w:rPr>
        <w:t>si</w:t>
      </w:r>
      <w:r w:rsidRPr="005434B0">
        <w:rPr>
          <w:lang w:val="sl-SI"/>
        </w:rPr>
        <w:t xml:space="preserve"> morajo </w:t>
      </w:r>
      <w:r w:rsidR="0053437F" w:rsidRPr="005434B0">
        <w:rPr>
          <w:lang w:val="sl-SI"/>
        </w:rPr>
        <w:t xml:space="preserve">v času naslednjega načrtovanega intravenskega odmerka prvi subkutani odmerek aplicirati </w:t>
      </w:r>
      <w:r w:rsidRPr="005434B0">
        <w:rPr>
          <w:lang w:val="sl-SI"/>
        </w:rPr>
        <w:t xml:space="preserve">pod nadzorom </w:t>
      </w:r>
      <w:r w:rsidR="0053437F" w:rsidRPr="005434B0">
        <w:rPr>
          <w:lang w:val="sl-SI"/>
        </w:rPr>
        <w:t>usposobljenega</w:t>
      </w:r>
      <w:r w:rsidRPr="005434B0">
        <w:rPr>
          <w:lang w:val="sl-SI"/>
        </w:rPr>
        <w:t xml:space="preserve"> zdravstvenega delavca.</w:t>
      </w:r>
    </w:p>
    <w:p w14:paraId="36C9F95C" w14:textId="70A27094" w:rsidR="00850774" w:rsidRPr="005434B0" w:rsidRDefault="00850774" w:rsidP="00DC79DF">
      <w:pPr>
        <w:autoSpaceDE w:val="0"/>
        <w:autoSpaceDN w:val="0"/>
        <w:adjustRightInd w:val="0"/>
        <w:rPr>
          <w:rFonts w:eastAsia="SimSun"/>
          <w:lang w:val="sl-SI" w:eastAsia="zh-CN"/>
        </w:rPr>
      </w:pPr>
    </w:p>
    <w:p w14:paraId="36C9F95D" w14:textId="75E91157" w:rsidR="00D72807" w:rsidRPr="005434B0" w:rsidRDefault="00631918" w:rsidP="00DC79DF">
      <w:pPr>
        <w:autoSpaceDE w:val="0"/>
        <w:autoSpaceDN w:val="0"/>
        <w:adjustRightInd w:val="0"/>
        <w:rPr>
          <w:rFonts w:eastAsia="SimSun"/>
          <w:lang w:val="sl-SI" w:eastAsia="zh-CN"/>
        </w:rPr>
      </w:pPr>
      <w:r w:rsidRPr="005434B0">
        <w:rPr>
          <w:rFonts w:eastAsia="SimSun"/>
          <w:lang w:val="sl-SI" w:eastAsia="zh-CN"/>
        </w:rPr>
        <w:t xml:space="preserve">Vsi bolniki, ki se zdravijo z zdravilom RoActemra, morajo dobiti </w:t>
      </w:r>
      <w:r w:rsidR="004136D3" w:rsidRPr="005434B0">
        <w:rPr>
          <w:rFonts w:eastAsia="SimSun"/>
          <w:lang w:val="sl-SI" w:eastAsia="zh-CN"/>
        </w:rPr>
        <w:t>kartico za bolnika</w:t>
      </w:r>
      <w:r w:rsidR="00984601" w:rsidRPr="005434B0">
        <w:rPr>
          <w:rFonts w:eastAsia="SimSun"/>
          <w:lang w:val="sl-SI" w:eastAsia="zh-CN"/>
        </w:rPr>
        <w:t>.</w:t>
      </w:r>
    </w:p>
    <w:p w14:paraId="36C9F95E" w14:textId="2B7F5F67" w:rsidR="00D72807" w:rsidRPr="005434B0" w:rsidRDefault="00D72807" w:rsidP="00DC79DF">
      <w:pPr>
        <w:autoSpaceDE w:val="0"/>
        <w:autoSpaceDN w:val="0"/>
        <w:adjustRightInd w:val="0"/>
        <w:rPr>
          <w:rFonts w:eastAsia="SimSun"/>
          <w:lang w:val="sl-SI" w:eastAsia="zh-CN"/>
        </w:rPr>
      </w:pPr>
    </w:p>
    <w:p w14:paraId="36C9F95F" w14:textId="3ABF3803" w:rsidR="00631918" w:rsidRPr="005434B0" w:rsidRDefault="00631918">
      <w:pPr>
        <w:autoSpaceDE w:val="0"/>
        <w:autoSpaceDN w:val="0"/>
        <w:adjustRightInd w:val="0"/>
        <w:rPr>
          <w:rFonts w:eastAsia="SimSun"/>
          <w:sz w:val="20"/>
          <w:lang w:val="sl-SI" w:eastAsia="zh-CN"/>
        </w:rPr>
        <w:pPrChange w:id="874" w:author="Author" w:date="2025-07-22T11:24:00Z">
          <w:pPr>
            <w:keepNext/>
            <w:keepLines/>
            <w:autoSpaceDE w:val="0"/>
            <w:autoSpaceDN w:val="0"/>
            <w:adjustRightInd w:val="0"/>
          </w:pPr>
        </w:pPrChange>
      </w:pPr>
      <w:r w:rsidRPr="005434B0">
        <w:rPr>
          <w:rFonts w:eastAsia="SimSun"/>
          <w:lang w:val="sl-SI" w:eastAsia="zh-CN"/>
        </w:rPr>
        <w:t xml:space="preserve">O primernosti bolnika </w:t>
      </w:r>
      <w:r w:rsidR="00850774" w:rsidRPr="005434B0">
        <w:rPr>
          <w:rFonts w:eastAsia="SimSun"/>
          <w:lang w:val="sl-SI" w:eastAsia="zh-CN"/>
        </w:rPr>
        <w:t xml:space="preserve">ali njegovega starša/skrbnika </w:t>
      </w:r>
      <w:r w:rsidRPr="005434B0">
        <w:rPr>
          <w:rFonts w:eastAsia="SimSun"/>
          <w:lang w:val="sl-SI" w:eastAsia="zh-CN"/>
        </w:rPr>
        <w:t xml:space="preserve">za </w:t>
      </w:r>
      <w:r w:rsidR="002D04B0" w:rsidRPr="005434B0">
        <w:rPr>
          <w:rFonts w:eastAsia="SimSun"/>
          <w:lang w:val="sl-SI" w:eastAsia="zh-CN"/>
        </w:rPr>
        <w:t xml:space="preserve">subkutano </w:t>
      </w:r>
      <w:r w:rsidRPr="005434B0">
        <w:rPr>
          <w:rFonts w:eastAsia="SimSun"/>
          <w:lang w:val="sl-SI" w:eastAsia="zh-CN"/>
        </w:rPr>
        <w:t xml:space="preserve">domačo uporabo je treba presoditi in bolnikom </w:t>
      </w:r>
      <w:r w:rsidR="00850774" w:rsidRPr="005434B0">
        <w:rPr>
          <w:rFonts w:eastAsia="SimSun"/>
          <w:lang w:val="sl-SI" w:eastAsia="zh-CN"/>
        </w:rPr>
        <w:t xml:space="preserve">ali njihovim staršem/skrbnikom </w:t>
      </w:r>
      <w:r w:rsidRPr="005434B0">
        <w:rPr>
          <w:rFonts w:eastAsia="SimSun"/>
          <w:lang w:val="sl-SI" w:eastAsia="zh-CN"/>
        </w:rPr>
        <w:t xml:space="preserve">naročiti, da </w:t>
      </w:r>
      <w:r w:rsidR="00633B1A" w:rsidRPr="005434B0">
        <w:rPr>
          <w:rFonts w:eastAsia="SimSun"/>
          <w:lang w:val="sl-SI" w:eastAsia="zh-CN"/>
        </w:rPr>
        <w:t>pred a</w:t>
      </w:r>
      <w:r w:rsidR="00AC5ECF" w:rsidRPr="005434B0">
        <w:rPr>
          <w:rFonts w:eastAsia="SimSun"/>
          <w:lang w:val="sl-SI" w:eastAsia="zh-CN"/>
        </w:rPr>
        <w:t>p</w:t>
      </w:r>
      <w:r w:rsidR="00633B1A" w:rsidRPr="005434B0">
        <w:rPr>
          <w:rFonts w:eastAsia="SimSun"/>
          <w:lang w:val="sl-SI" w:eastAsia="zh-CN"/>
        </w:rPr>
        <w:t xml:space="preserve">likacijo naslednjega odmerka </w:t>
      </w:r>
      <w:r w:rsidRPr="005434B0">
        <w:rPr>
          <w:rFonts w:eastAsia="SimSun"/>
          <w:lang w:val="sl-SI" w:eastAsia="zh-CN"/>
        </w:rPr>
        <w:t>obvestijo zdravstvenega delavca, če izkusijo simptome alergijske reakcije. V primeru pojava simptomov resne alergijske reakcije morajo bolniki nemudoma poiskati zdravniško pomoč (glejte poglavje</w:t>
      </w:r>
      <w:r w:rsidR="00061447" w:rsidRPr="005434B0">
        <w:rPr>
          <w:rFonts w:eastAsia="SimSun"/>
          <w:lang w:val="sl-SI" w:eastAsia="zh-CN"/>
        </w:rPr>
        <w:t> </w:t>
      </w:r>
      <w:r w:rsidRPr="005434B0">
        <w:rPr>
          <w:rFonts w:eastAsia="SimSun"/>
          <w:lang w:val="sl-SI" w:eastAsia="zh-CN"/>
        </w:rPr>
        <w:t>4.4).</w:t>
      </w:r>
    </w:p>
    <w:p w14:paraId="36C9F960" w14:textId="77777777" w:rsidR="00631918" w:rsidRPr="005434B0" w:rsidRDefault="00631918" w:rsidP="00631918">
      <w:pPr>
        <w:ind w:left="567" w:hanging="567"/>
        <w:rPr>
          <w:noProof/>
          <w:lang w:val="sl-SI"/>
        </w:rPr>
      </w:pPr>
    </w:p>
    <w:p w14:paraId="36C9F962" w14:textId="54D49917" w:rsidR="00A9733F" w:rsidRPr="005434B0" w:rsidRDefault="00631918" w:rsidP="00631918">
      <w:pPr>
        <w:ind w:left="567" w:hanging="567"/>
        <w:rPr>
          <w:noProof/>
          <w:u w:val="single"/>
          <w:lang w:val="sl-SI"/>
        </w:rPr>
      </w:pPr>
      <w:r w:rsidRPr="005434B0">
        <w:rPr>
          <w:noProof/>
          <w:u w:val="single"/>
          <w:lang w:val="sl-SI"/>
        </w:rPr>
        <w:t>Odmerjanje</w:t>
      </w:r>
    </w:p>
    <w:p w14:paraId="36C9F963" w14:textId="6B6B6B7F" w:rsidR="00A70F02" w:rsidRPr="0080361C" w:rsidRDefault="00A0702B" w:rsidP="000D4A6E">
      <w:pPr>
        <w:keepNext/>
        <w:keepLines/>
        <w:autoSpaceDE w:val="0"/>
        <w:autoSpaceDN w:val="0"/>
        <w:adjustRightInd w:val="0"/>
        <w:rPr>
          <w:i/>
          <w:lang w:val="sl-SI"/>
        </w:rPr>
      </w:pPr>
      <w:ins w:id="875" w:author="Author" w:date="2025-07-18T13:04:00Z">
        <w:r>
          <w:rPr>
            <w:i/>
            <w:lang w:val="sl-SI"/>
          </w:rPr>
          <w:t xml:space="preserve">Bolniki z </w:t>
        </w:r>
      </w:ins>
      <w:r w:rsidR="001976F4" w:rsidRPr="0080361C">
        <w:rPr>
          <w:i/>
          <w:lang w:val="sl-SI"/>
        </w:rPr>
        <w:t>RA</w:t>
      </w:r>
    </w:p>
    <w:p w14:paraId="36C9F965" w14:textId="0628C501" w:rsidR="00631918" w:rsidRPr="005434B0" w:rsidRDefault="00631918" w:rsidP="00631918">
      <w:pPr>
        <w:autoSpaceDE w:val="0"/>
        <w:autoSpaceDN w:val="0"/>
        <w:adjustRightInd w:val="0"/>
        <w:rPr>
          <w:lang w:val="sl-SI"/>
        </w:rPr>
      </w:pPr>
      <w:r w:rsidRPr="005434B0">
        <w:rPr>
          <w:lang w:val="sl-SI"/>
        </w:rPr>
        <w:t>Priporočeno odmerjanje je 16</w:t>
      </w:r>
      <w:r w:rsidR="00984601" w:rsidRPr="005434B0">
        <w:rPr>
          <w:lang w:val="sl-SI"/>
        </w:rPr>
        <w:t>2 mg subkutano enkrat na teden.</w:t>
      </w:r>
    </w:p>
    <w:p w14:paraId="36C9F966" w14:textId="77777777" w:rsidR="00631918" w:rsidRPr="005434B0" w:rsidRDefault="00631918" w:rsidP="00631918">
      <w:pPr>
        <w:autoSpaceDE w:val="0"/>
        <w:autoSpaceDN w:val="0"/>
        <w:adjustRightInd w:val="0"/>
        <w:rPr>
          <w:lang w:val="sl-SI"/>
        </w:rPr>
      </w:pPr>
    </w:p>
    <w:p w14:paraId="36C9F967" w14:textId="7B01E490" w:rsidR="00631918" w:rsidRPr="005434B0" w:rsidRDefault="00631918" w:rsidP="00631918">
      <w:pPr>
        <w:rPr>
          <w:snapToGrid w:val="0"/>
          <w:szCs w:val="22"/>
          <w:lang w:val="sl-SI"/>
        </w:rPr>
      </w:pPr>
      <w:r w:rsidRPr="005434B0">
        <w:rPr>
          <w:snapToGrid w:val="0"/>
          <w:szCs w:val="22"/>
          <w:lang w:val="sl-SI"/>
        </w:rPr>
        <w:t xml:space="preserve">Podatkov o prehajanju bolnikov z intravenske oblike </w:t>
      </w:r>
      <w:r w:rsidR="00E41292" w:rsidRPr="005434B0">
        <w:rPr>
          <w:snapToGrid w:val="0"/>
          <w:szCs w:val="22"/>
          <w:lang w:val="sl-SI"/>
        </w:rPr>
        <w:t>tocilizumaba</w:t>
      </w:r>
      <w:r w:rsidRPr="005434B0">
        <w:rPr>
          <w:snapToGrid w:val="0"/>
          <w:szCs w:val="22"/>
          <w:lang w:val="sl-SI"/>
        </w:rPr>
        <w:t xml:space="preserve"> na subkutano obliko</w:t>
      </w:r>
      <w:r w:rsidR="00AF1607" w:rsidRPr="005434B0">
        <w:rPr>
          <w:snapToGrid w:val="0"/>
          <w:szCs w:val="22"/>
          <w:lang w:val="sl-SI"/>
        </w:rPr>
        <w:t xml:space="preserve"> tocilizumaba</w:t>
      </w:r>
      <w:r w:rsidRPr="005434B0">
        <w:rPr>
          <w:snapToGrid w:val="0"/>
          <w:szCs w:val="22"/>
          <w:lang w:val="sl-SI"/>
        </w:rPr>
        <w:t xml:space="preserve"> s fiksnim odmerkom je malo. Upoštevati je treba odmerjanje enkrat na teden.</w:t>
      </w:r>
    </w:p>
    <w:p w14:paraId="36C9F968" w14:textId="77777777" w:rsidR="00631918" w:rsidRPr="005434B0" w:rsidRDefault="00631918" w:rsidP="00631918">
      <w:pPr>
        <w:rPr>
          <w:snapToGrid w:val="0"/>
          <w:szCs w:val="22"/>
          <w:lang w:val="sl-SI"/>
        </w:rPr>
      </w:pPr>
    </w:p>
    <w:p w14:paraId="36C9F969" w14:textId="53913655" w:rsidR="00631918" w:rsidRPr="005434B0" w:rsidRDefault="00631918" w:rsidP="00631918">
      <w:pPr>
        <w:rPr>
          <w:lang w:val="sl-SI"/>
        </w:rPr>
      </w:pPr>
      <w:r w:rsidRPr="005434B0">
        <w:rPr>
          <w:snapToGrid w:val="0"/>
          <w:szCs w:val="22"/>
          <w:lang w:val="sl-SI"/>
        </w:rPr>
        <w:t>Bolniki, ki preidejo z intravenske na subkutano obliko, morajo prejeti prvi subkutani odmerek namesto naslednjega načrtovanega intravenskega odmerka pod nadzorom usposobljenega zdravstvenega delavca.</w:t>
      </w:r>
    </w:p>
    <w:p w14:paraId="36C9F96A" w14:textId="77777777" w:rsidR="00631918" w:rsidRPr="005434B0" w:rsidRDefault="00631918" w:rsidP="00631918">
      <w:pPr>
        <w:rPr>
          <w:rFonts w:eastAsia="SimSun"/>
          <w:lang w:val="sl-SI" w:eastAsia="zh-CN"/>
        </w:rPr>
      </w:pPr>
    </w:p>
    <w:p w14:paraId="36C9F96B" w14:textId="5F5551E5" w:rsidR="00A70F02" w:rsidRPr="0080361C" w:rsidRDefault="00A0702B" w:rsidP="00A70F02">
      <w:pPr>
        <w:keepNext/>
        <w:keepLines/>
        <w:autoSpaceDE w:val="0"/>
        <w:autoSpaceDN w:val="0"/>
        <w:adjustRightInd w:val="0"/>
        <w:rPr>
          <w:i/>
          <w:lang w:val="sl-SI"/>
        </w:rPr>
      </w:pPr>
      <w:ins w:id="876" w:author="Author" w:date="2025-07-18T13:04:00Z">
        <w:r>
          <w:rPr>
            <w:i/>
            <w:lang w:val="sl-SI"/>
          </w:rPr>
          <w:t xml:space="preserve">Bolniki z </w:t>
        </w:r>
      </w:ins>
      <w:r w:rsidR="001976F4" w:rsidRPr="0080361C">
        <w:rPr>
          <w:i/>
          <w:lang w:val="sl-SI"/>
        </w:rPr>
        <w:t>GCA</w:t>
      </w:r>
    </w:p>
    <w:p w14:paraId="57074B95" w14:textId="12AA6705" w:rsidR="00AF1607" w:rsidRPr="005434B0" w:rsidRDefault="00FB7179" w:rsidP="00FB7179">
      <w:pPr>
        <w:autoSpaceDE w:val="0"/>
        <w:autoSpaceDN w:val="0"/>
        <w:adjustRightInd w:val="0"/>
        <w:rPr>
          <w:lang w:val="sl-SI"/>
        </w:rPr>
      </w:pPr>
      <w:r w:rsidRPr="005434B0">
        <w:rPr>
          <w:lang w:val="sl-SI"/>
        </w:rPr>
        <w:t xml:space="preserve">Priporočeno odmerjanje je 162 mg </w:t>
      </w:r>
      <w:r w:rsidR="00884A21" w:rsidRPr="005434B0">
        <w:rPr>
          <w:lang w:val="sl-SI"/>
        </w:rPr>
        <w:t>subkutano</w:t>
      </w:r>
      <w:r w:rsidRPr="005434B0">
        <w:rPr>
          <w:lang w:val="sl-SI"/>
        </w:rPr>
        <w:t xml:space="preserve"> enkrat na teden skupaj z glukokortikoidom, katerega odmerek postopoma zmanjšujemo. Po ukinitvi glukokortikoida se </w:t>
      </w:r>
      <w:r w:rsidR="00E41292" w:rsidRPr="005434B0">
        <w:rPr>
          <w:lang w:val="sl-SI"/>
        </w:rPr>
        <w:t xml:space="preserve">to </w:t>
      </w:r>
      <w:r w:rsidRPr="005434B0">
        <w:rPr>
          <w:lang w:val="sl-SI"/>
        </w:rPr>
        <w:t>zdravilo lahko uporablja samostojno.</w:t>
      </w:r>
    </w:p>
    <w:p w14:paraId="36C9F96D" w14:textId="3DC8AA93" w:rsidR="00FB7179" w:rsidRPr="005434B0" w:rsidRDefault="00FB7179" w:rsidP="00FB7179">
      <w:pPr>
        <w:autoSpaceDE w:val="0"/>
        <w:autoSpaceDN w:val="0"/>
        <w:adjustRightInd w:val="0"/>
        <w:rPr>
          <w:lang w:val="sl-SI"/>
        </w:rPr>
      </w:pPr>
      <w:r w:rsidRPr="005434B0">
        <w:rPr>
          <w:lang w:val="sl-SI"/>
        </w:rPr>
        <w:t xml:space="preserve">Za zdravljenje akutnih relapsov se </w:t>
      </w:r>
      <w:r w:rsidR="00E41292" w:rsidRPr="005434B0">
        <w:rPr>
          <w:lang w:val="sl-SI"/>
        </w:rPr>
        <w:t>tocilizumaba</w:t>
      </w:r>
      <w:r w:rsidRPr="005434B0">
        <w:rPr>
          <w:lang w:val="sl-SI"/>
        </w:rPr>
        <w:t xml:space="preserve"> samostojno ne sme uporabljati (glejte </w:t>
      </w:r>
      <w:r w:rsidR="00413DA4" w:rsidRPr="005434B0">
        <w:rPr>
          <w:lang w:val="sl-SI"/>
        </w:rPr>
        <w:t>poglavje</w:t>
      </w:r>
      <w:r w:rsidR="00E41292" w:rsidRPr="005434B0">
        <w:rPr>
          <w:lang w:val="sl-SI"/>
        </w:rPr>
        <w:t> </w:t>
      </w:r>
      <w:r w:rsidR="00C808C4" w:rsidRPr="005434B0">
        <w:rPr>
          <w:lang w:val="sl-SI"/>
        </w:rPr>
        <w:t>4.4</w:t>
      </w:r>
      <w:r w:rsidRPr="005434B0">
        <w:rPr>
          <w:lang w:val="sl-SI"/>
        </w:rPr>
        <w:t>).</w:t>
      </w:r>
    </w:p>
    <w:p w14:paraId="36C9F96E" w14:textId="77777777" w:rsidR="00006C82" w:rsidRPr="005434B0" w:rsidRDefault="00006C82" w:rsidP="00006C82">
      <w:pPr>
        <w:autoSpaceDE w:val="0"/>
        <w:autoSpaceDN w:val="0"/>
        <w:adjustRightInd w:val="0"/>
        <w:rPr>
          <w:lang w:val="sl-SI"/>
        </w:rPr>
      </w:pPr>
    </w:p>
    <w:p w14:paraId="36C9F96F" w14:textId="56448C03" w:rsidR="002E114F" w:rsidRPr="005434B0" w:rsidRDefault="002E114F" w:rsidP="00006C82">
      <w:pPr>
        <w:autoSpaceDE w:val="0"/>
        <w:autoSpaceDN w:val="0"/>
        <w:adjustRightInd w:val="0"/>
        <w:rPr>
          <w:lang w:val="sl-SI"/>
        </w:rPr>
      </w:pPr>
      <w:r w:rsidRPr="005434B0">
        <w:rPr>
          <w:lang w:val="sl-SI"/>
        </w:rPr>
        <w:t>Glede na kronično naravo GCA je treba pri zdravljenju, daljšem od 52</w:t>
      </w:r>
      <w:r w:rsidR="00E41292" w:rsidRPr="005434B0">
        <w:rPr>
          <w:lang w:val="sl-SI"/>
        </w:rPr>
        <w:t> </w:t>
      </w:r>
      <w:r w:rsidRPr="005434B0">
        <w:rPr>
          <w:lang w:val="sl-SI"/>
        </w:rPr>
        <w:t>tednov, upoštevati aktivnost bolezni, zdravnikovo presojo in bolnikove želje.</w:t>
      </w:r>
    </w:p>
    <w:p w14:paraId="36C9F970" w14:textId="77777777" w:rsidR="00A70F02" w:rsidRPr="005434B0" w:rsidRDefault="00A70F02" w:rsidP="00631918">
      <w:pPr>
        <w:rPr>
          <w:rFonts w:eastAsia="SimSun"/>
          <w:lang w:val="sl-SI" w:eastAsia="zh-CN"/>
        </w:rPr>
      </w:pPr>
    </w:p>
    <w:p w14:paraId="36C9F971" w14:textId="6343412D" w:rsidR="00A70F02" w:rsidRPr="0080361C" w:rsidRDefault="00E41292" w:rsidP="00307612">
      <w:pPr>
        <w:keepNext/>
        <w:keepLines/>
        <w:autoSpaceDE w:val="0"/>
        <w:autoSpaceDN w:val="0"/>
        <w:adjustRightInd w:val="0"/>
        <w:rPr>
          <w:i/>
          <w:lang w:val="sl-SI"/>
        </w:rPr>
      </w:pPr>
      <w:r w:rsidRPr="0080361C">
        <w:rPr>
          <w:i/>
          <w:lang w:val="sl-SI"/>
        </w:rPr>
        <w:t xml:space="preserve">Bolniki z </w:t>
      </w:r>
      <w:r w:rsidR="001976F4" w:rsidRPr="0080361C">
        <w:rPr>
          <w:i/>
          <w:lang w:val="sl-SI"/>
        </w:rPr>
        <w:t>RA</w:t>
      </w:r>
      <w:r w:rsidR="00A70F02" w:rsidRPr="0080361C">
        <w:rPr>
          <w:i/>
          <w:lang w:val="sl-SI"/>
        </w:rPr>
        <w:t xml:space="preserve"> in </w:t>
      </w:r>
      <w:r w:rsidR="001976F4" w:rsidRPr="0080361C">
        <w:rPr>
          <w:i/>
          <w:lang w:val="sl-SI"/>
        </w:rPr>
        <w:t>GCA</w:t>
      </w:r>
    </w:p>
    <w:p w14:paraId="36C9F972" w14:textId="363B4473" w:rsidR="00631918" w:rsidRPr="0080361C" w:rsidRDefault="00631918" w:rsidP="00FA0EB7">
      <w:pPr>
        <w:keepNext/>
        <w:keepLines/>
        <w:ind w:left="567" w:hanging="567"/>
        <w:rPr>
          <w:i/>
          <w:noProof/>
          <w:u w:val="single"/>
          <w:lang w:val="sl-SI"/>
        </w:rPr>
      </w:pPr>
      <w:r w:rsidRPr="0080361C">
        <w:rPr>
          <w:i/>
          <w:noProof/>
          <w:u w:val="single"/>
          <w:lang w:val="sl-SI"/>
        </w:rPr>
        <w:t>Prilagoditev odmerka zaradi nenormalnih laboratorijskih vrednosti (glejte poglavje</w:t>
      </w:r>
      <w:r w:rsidR="00061447" w:rsidRPr="005434B0">
        <w:rPr>
          <w:i/>
          <w:noProof/>
          <w:u w:val="single"/>
          <w:lang w:val="sl-SI"/>
        </w:rPr>
        <w:t> </w:t>
      </w:r>
      <w:r w:rsidRPr="0080361C">
        <w:rPr>
          <w:i/>
          <w:noProof/>
          <w:u w:val="single"/>
          <w:lang w:val="sl-SI"/>
        </w:rPr>
        <w:t>4.4)</w:t>
      </w:r>
    </w:p>
    <w:p w14:paraId="36C9F973" w14:textId="77777777" w:rsidR="00631918" w:rsidRPr="005434B0" w:rsidRDefault="00631918" w:rsidP="00FA0EB7">
      <w:pPr>
        <w:keepNext/>
        <w:keepLines/>
        <w:ind w:left="567" w:hanging="567"/>
        <w:rPr>
          <w:noProof/>
          <w:u w:val="single"/>
          <w:lang w:val="sl-SI"/>
        </w:rPr>
      </w:pPr>
    </w:p>
    <w:p w14:paraId="36C9F974" w14:textId="77777777" w:rsidR="00631918" w:rsidRPr="005434B0" w:rsidRDefault="00631918" w:rsidP="00FA0EB7">
      <w:pPr>
        <w:keepNext/>
        <w:keepLines/>
        <w:rPr>
          <w:noProof/>
          <w:lang w:val="sl-SI"/>
        </w:rPr>
      </w:pPr>
      <w:r w:rsidRPr="005434B0">
        <w:rPr>
          <w:noProof/>
          <w:lang w:val="sl-SI"/>
        </w:rPr>
        <w:sym w:font="Symbol" w:char="F0B7"/>
      </w:r>
      <w:r w:rsidRPr="005434B0">
        <w:rPr>
          <w:noProof/>
          <w:lang w:val="sl-SI"/>
        </w:rPr>
        <w:tab/>
      </w:r>
      <w:r w:rsidRPr="005434B0">
        <w:rPr>
          <w:lang w:val="sl-SI"/>
        </w:rPr>
        <w:t>Nenormalne vrednosti jetrnih encimov</w:t>
      </w:r>
    </w:p>
    <w:p w14:paraId="36C9F975" w14:textId="77777777" w:rsidR="00631918" w:rsidRPr="005434B0" w:rsidRDefault="00631918" w:rsidP="00FA0EB7">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631918" w:rsidRPr="005434B0" w14:paraId="36C9F978"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76" w14:textId="77777777" w:rsidR="00631918" w:rsidRPr="005434B0" w:rsidRDefault="00631918" w:rsidP="00363ECF">
            <w:pPr>
              <w:keepNext/>
              <w:keepLines/>
              <w:spacing w:after="150"/>
              <w:jc w:val="center"/>
              <w:rPr>
                <w:szCs w:val="22"/>
                <w:lang w:val="sl-SI" w:eastAsia="de-DE"/>
              </w:rPr>
            </w:pPr>
            <w:r w:rsidRPr="005434B0">
              <w:rPr>
                <w:szCs w:val="22"/>
                <w:lang w:val="sl-SI" w:eastAsia="de-DE"/>
              </w:rPr>
              <w:t>Laboratorijska vrednost</w:t>
            </w:r>
          </w:p>
        </w:tc>
        <w:tc>
          <w:tcPr>
            <w:tcW w:w="6656" w:type="dxa"/>
            <w:tcBorders>
              <w:top w:val="single" w:sz="4" w:space="0" w:color="auto"/>
              <w:left w:val="single" w:sz="4" w:space="0" w:color="auto"/>
              <w:bottom w:val="single" w:sz="4" w:space="0" w:color="auto"/>
              <w:right w:val="single" w:sz="4" w:space="0" w:color="auto"/>
            </w:tcBorders>
          </w:tcPr>
          <w:p w14:paraId="36C9F977" w14:textId="77777777" w:rsidR="00631918" w:rsidRPr="005434B0" w:rsidRDefault="00631918" w:rsidP="00363ECF">
            <w:pPr>
              <w:keepNext/>
              <w:keepLines/>
              <w:spacing w:after="150"/>
              <w:jc w:val="center"/>
              <w:rPr>
                <w:szCs w:val="22"/>
                <w:lang w:val="sl-SI" w:eastAsia="de-DE"/>
              </w:rPr>
            </w:pPr>
            <w:r w:rsidRPr="005434B0">
              <w:rPr>
                <w:szCs w:val="22"/>
                <w:lang w:val="sl-SI" w:eastAsia="de-DE"/>
              </w:rPr>
              <w:t>Ukrepanje</w:t>
            </w:r>
          </w:p>
        </w:tc>
      </w:tr>
      <w:tr w:rsidR="00631918" w:rsidRPr="00B144E2" w14:paraId="36C9F97D"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79" w14:textId="7A00DCB6" w:rsidR="00631918" w:rsidRPr="005434B0" w:rsidRDefault="00631918" w:rsidP="00363ECF">
            <w:pPr>
              <w:keepNext/>
              <w:keepLines/>
              <w:spacing w:after="150"/>
              <w:rPr>
                <w:szCs w:val="22"/>
                <w:lang w:val="sl-SI" w:eastAsia="de-DE"/>
              </w:rPr>
            </w:pPr>
            <w:r w:rsidRPr="005434B0">
              <w:rPr>
                <w:szCs w:val="22"/>
                <w:lang w:val="sl-SI" w:eastAsia="de-DE"/>
              </w:rPr>
              <w:t>&gt; 1- do 3</w:t>
            </w:r>
            <w:ins w:id="877" w:author="DRA Slovenia 1" w:date="2026-01-07T11:44:00Z" w16du:dateUtc="2026-01-07T10:44:00Z">
              <w:r w:rsidR="00386401" w:rsidRPr="005434B0">
                <w:rPr>
                  <w:lang w:val="sl-SI"/>
                </w:rPr>
                <w:noBreakHyphen/>
              </w:r>
            </w:ins>
            <w:del w:id="878" w:author="DRA Slovenia 1" w:date="2026-01-07T11:44:00Z" w16du:dateUtc="2026-01-07T10:44:00Z">
              <w:r w:rsidRPr="005434B0" w:rsidDel="00386401">
                <w:rPr>
                  <w:szCs w:val="22"/>
                  <w:lang w:val="sl-SI" w:eastAsia="de-DE"/>
                </w:rPr>
                <w:delText>-</w:delText>
              </w:r>
            </w:del>
            <w:r w:rsidRPr="005434B0">
              <w:rPr>
                <w:szCs w:val="22"/>
                <w:lang w:val="sl-SI" w:eastAsia="de-DE"/>
              </w:rPr>
              <w:t>kratna zgornja meja normalne vrednosti (ZMN)</w:t>
            </w:r>
          </w:p>
        </w:tc>
        <w:tc>
          <w:tcPr>
            <w:tcW w:w="6656" w:type="dxa"/>
            <w:tcBorders>
              <w:top w:val="single" w:sz="4" w:space="0" w:color="auto"/>
              <w:left w:val="single" w:sz="4" w:space="0" w:color="auto"/>
              <w:bottom w:val="single" w:sz="4" w:space="0" w:color="auto"/>
              <w:right w:val="single" w:sz="4" w:space="0" w:color="auto"/>
            </w:tcBorders>
          </w:tcPr>
          <w:p w14:paraId="36C9F97A" w14:textId="078A6002" w:rsidR="00631918" w:rsidRPr="005434B0" w:rsidRDefault="00631918" w:rsidP="00363ECF">
            <w:pPr>
              <w:keepNext/>
              <w:keepLines/>
              <w:spacing w:after="150"/>
              <w:rPr>
                <w:szCs w:val="22"/>
                <w:lang w:val="sl-SI" w:eastAsia="de-DE"/>
              </w:rPr>
            </w:pPr>
            <w:r w:rsidRPr="005434B0">
              <w:rPr>
                <w:szCs w:val="22"/>
                <w:lang w:val="sl-SI" w:eastAsia="de-DE"/>
              </w:rPr>
              <w:t>Prilagodite odmerek sočasn</w:t>
            </w:r>
            <w:r w:rsidR="00CB5408" w:rsidRPr="005434B0">
              <w:rPr>
                <w:szCs w:val="22"/>
                <w:lang w:val="sl-SI" w:eastAsia="de-DE"/>
              </w:rPr>
              <w:t>ih</w:t>
            </w:r>
            <w:r w:rsidRPr="005434B0">
              <w:rPr>
                <w:szCs w:val="22"/>
                <w:lang w:val="sl-SI" w:eastAsia="de-DE"/>
              </w:rPr>
              <w:t xml:space="preserve"> imunomodulirajoč</w:t>
            </w:r>
            <w:r w:rsidR="00CB5408" w:rsidRPr="005434B0">
              <w:rPr>
                <w:szCs w:val="22"/>
                <w:lang w:val="sl-SI" w:eastAsia="de-DE"/>
              </w:rPr>
              <w:t>ih</w:t>
            </w:r>
            <w:r w:rsidRPr="005434B0">
              <w:rPr>
                <w:szCs w:val="22"/>
                <w:lang w:val="sl-SI" w:eastAsia="de-DE"/>
              </w:rPr>
              <w:t xml:space="preserve"> antirevmatičn</w:t>
            </w:r>
            <w:r w:rsidR="00A70F02" w:rsidRPr="005434B0">
              <w:rPr>
                <w:szCs w:val="22"/>
                <w:lang w:val="sl-SI" w:eastAsia="de-DE"/>
              </w:rPr>
              <w:t>ih</w:t>
            </w:r>
            <w:r w:rsidRPr="005434B0">
              <w:rPr>
                <w:szCs w:val="22"/>
                <w:lang w:val="sl-SI" w:eastAsia="de-DE"/>
              </w:rPr>
              <w:t xml:space="preserve"> zdravil</w:t>
            </w:r>
            <w:r w:rsidR="00CB5408" w:rsidRPr="005434B0">
              <w:rPr>
                <w:szCs w:val="22"/>
                <w:lang w:val="sl-SI" w:eastAsia="de-DE"/>
              </w:rPr>
              <w:t xml:space="preserve"> (</w:t>
            </w:r>
            <w:r w:rsidR="001976F4" w:rsidRPr="005434B0">
              <w:rPr>
                <w:szCs w:val="22"/>
                <w:lang w:val="sl-SI" w:eastAsia="de-DE"/>
              </w:rPr>
              <w:t>RA</w:t>
            </w:r>
            <w:r w:rsidR="00A70F02" w:rsidRPr="005434B0">
              <w:rPr>
                <w:szCs w:val="22"/>
                <w:lang w:val="sl-SI" w:eastAsia="de-DE"/>
              </w:rPr>
              <w:t xml:space="preserve">) </w:t>
            </w:r>
            <w:r w:rsidR="00A0324D" w:rsidRPr="005434B0">
              <w:rPr>
                <w:szCs w:val="22"/>
                <w:lang w:val="sl-SI" w:eastAsia="de-DE"/>
              </w:rPr>
              <w:t xml:space="preserve">ali </w:t>
            </w:r>
            <w:r w:rsidR="00587C0D" w:rsidRPr="005434B0">
              <w:rPr>
                <w:rFonts w:eastAsia="SimSun"/>
                <w:lang w:val="sl-SI" w:eastAsia="zh-CN"/>
              </w:rPr>
              <w:t xml:space="preserve">imunomodulirajočih zdravil </w:t>
            </w:r>
            <w:r w:rsidR="00A0324D" w:rsidRPr="005434B0">
              <w:rPr>
                <w:szCs w:val="22"/>
                <w:lang w:val="sl-SI" w:eastAsia="de-DE"/>
              </w:rPr>
              <w:t>(GCA)</w:t>
            </w:r>
            <w:r w:rsidRPr="005434B0">
              <w:rPr>
                <w:szCs w:val="22"/>
                <w:lang w:val="sl-SI" w:eastAsia="de-DE"/>
              </w:rPr>
              <w:t>, če je primerno.</w:t>
            </w:r>
          </w:p>
          <w:p w14:paraId="36C9F97B" w14:textId="7C06B9EC" w:rsidR="00631918" w:rsidRPr="005434B0" w:rsidRDefault="00631918" w:rsidP="00363ECF">
            <w:pPr>
              <w:keepNext/>
              <w:keepLines/>
              <w:spacing w:after="150"/>
              <w:rPr>
                <w:szCs w:val="22"/>
                <w:lang w:val="sl-SI" w:eastAsia="de-DE"/>
              </w:rPr>
            </w:pPr>
            <w:r w:rsidRPr="005434B0">
              <w:rPr>
                <w:szCs w:val="22"/>
                <w:lang w:val="sl-SI" w:eastAsia="de-DE"/>
              </w:rPr>
              <w:t xml:space="preserve">V primeru dolgotrajnih zvišanj v tem razponu zmanjšajte pogostnost odmerjanja injekcij </w:t>
            </w:r>
            <w:r w:rsidR="00E41292" w:rsidRPr="005434B0">
              <w:rPr>
                <w:szCs w:val="22"/>
                <w:lang w:val="sl-SI" w:eastAsia="de-DE"/>
              </w:rPr>
              <w:t>tocilizumaba</w:t>
            </w:r>
            <w:r w:rsidRPr="005434B0">
              <w:rPr>
                <w:szCs w:val="22"/>
                <w:lang w:val="sl-SI" w:eastAsia="de-DE"/>
              </w:rPr>
              <w:t xml:space="preserve"> na enkrat na dva tedna ali prekinite </w:t>
            </w:r>
            <w:r w:rsidR="00E41292" w:rsidRPr="005434B0">
              <w:rPr>
                <w:szCs w:val="22"/>
                <w:lang w:val="sl-SI" w:eastAsia="de-DE"/>
              </w:rPr>
              <w:t>zdravljenje</w:t>
            </w:r>
            <w:r w:rsidRPr="005434B0">
              <w:rPr>
                <w:szCs w:val="22"/>
                <w:lang w:val="sl-SI" w:eastAsia="de-DE"/>
              </w:rPr>
              <w:t>, dokler se alanin-aminotransferaza (ALT) ali aspartat-aminotransferaza (AST) ne normalizira.</w:t>
            </w:r>
          </w:p>
          <w:p w14:paraId="36C9F97C" w14:textId="29179868" w:rsidR="00631918" w:rsidRPr="005434B0" w:rsidRDefault="00631918" w:rsidP="00B73935">
            <w:pPr>
              <w:keepNext/>
              <w:keepLines/>
              <w:spacing w:after="150"/>
              <w:rPr>
                <w:szCs w:val="22"/>
                <w:lang w:val="sl-SI" w:eastAsia="de-DE"/>
              </w:rPr>
            </w:pPr>
            <w:r w:rsidRPr="005434B0">
              <w:rPr>
                <w:szCs w:val="22"/>
                <w:lang w:val="sl-SI" w:eastAsia="de-DE"/>
              </w:rPr>
              <w:t>Ponovno začnite z dajanjem injekcij enkrat na teden ali enkrat na dva tedna, kot je klinično ustrezno.</w:t>
            </w:r>
          </w:p>
        </w:tc>
      </w:tr>
      <w:tr w:rsidR="00631918" w:rsidRPr="00B144E2" w14:paraId="36C9F981"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7E" w14:textId="385D83DA" w:rsidR="00631918" w:rsidRPr="005434B0" w:rsidRDefault="00631918" w:rsidP="00363ECF">
            <w:pPr>
              <w:keepNext/>
              <w:keepLines/>
              <w:spacing w:after="150"/>
              <w:rPr>
                <w:szCs w:val="22"/>
                <w:lang w:val="sl-SI" w:eastAsia="de-DE"/>
              </w:rPr>
            </w:pPr>
            <w:r w:rsidRPr="005434B0">
              <w:rPr>
                <w:szCs w:val="22"/>
                <w:lang w:val="sl-SI" w:eastAsia="de-DE"/>
              </w:rPr>
              <w:t>&gt; 3- do 5</w:t>
            </w:r>
            <w:ins w:id="879" w:author="DRA Slovenia 1" w:date="2026-01-07T11:44:00Z" w16du:dateUtc="2026-01-07T10:44:00Z">
              <w:r w:rsidR="00386401" w:rsidRPr="005434B0">
                <w:rPr>
                  <w:lang w:val="sl-SI"/>
                </w:rPr>
                <w:noBreakHyphen/>
              </w:r>
            </w:ins>
            <w:del w:id="880" w:author="DRA Slovenia 1" w:date="2026-01-07T11:44:00Z" w16du:dateUtc="2026-01-07T10:44:00Z">
              <w:r w:rsidRPr="005434B0" w:rsidDel="00386401">
                <w:rPr>
                  <w:szCs w:val="22"/>
                  <w:lang w:val="sl-SI" w:eastAsia="de-DE"/>
                </w:rPr>
                <w:delText>-</w:delText>
              </w:r>
            </w:del>
            <w:r w:rsidRPr="005434B0">
              <w:rPr>
                <w:szCs w:val="22"/>
                <w:lang w:val="sl-SI" w:eastAsia="de-DE"/>
              </w:rPr>
              <w:t xml:space="preserve">kratna ZMN </w:t>
            </w:r>
            <w:r w:rsidRPr="005434B0">
              <w:rPr>
                <w:szCs w:val="22"/>
                <w:lang w:val="sl-SI" w:eastAsia="de-DE"/>
              </w:rPr>
              <w:br/>
            </w:r>
          </w:p>
        </w:tc>
        <w:tc>
          <w:tcPr>
            <w:tcW w:w="6656" w:type="dxa"/>
            <w:tcBorders>
              <w:top w:val="single" w:sz="4" w:space="0" w:color="auto"/>
              <w:left w:val="single" w:sz="4" w:space="0" w:color="auto"/>
              <w:bottom w:val="single" w:sz="4" w:space="0" w:color="auto"/>
              <w:right w:val="single" w:sz="4" w:space="0" w:color="auto"/>
            </w:tcBorders>
          </w:tcPr>
          <w:p w14:paraId="36C9F97F" w14:textId="238F0FDD" w:rsidR="00631918" w:rsidRPr="005434B0" w:rsidRDefault="00631918" w:rsidP="00363ECF">
            <w:pPr>
              <w:keepNext/>
              <w:keepLines/>
              <w:spacing w:after="150"/>
              <w:rPr>
                <w:szCs w:val="22"/>
                <w:lang w:val="sl-SI" w:eastAsia="de-DE"/>
              </w:rPr>
            </w:pPr>
            <w:r w:rsidRPr="005434B0">
              <w:rPr>
                <w:szCs w:val="22"/>
                <w:lang w:val="sl-SI" w:eastAsia="de-DE"/>
              </w:rPr>
              <w:t xml:space="preserve">Prekinite </w:t>
            </w:r>
            <w:r w:rsidR="00E41292" w:rsidRPr="005434B0">
              <w:rPr>
                <w:szCs w:val="22"/>
                <w:lang w:val="sl-SI" w:eastAsia="de-DE"/>
              </w:rPr>
              <w:t>zdravljenje</w:t>
            </w:r>
            <w:r w:rsidRPr="005434B0">
              <w:rPr>
                <w:szCs w:val="22"/>
                <w:lang w:val="sl-SI" w:eastAsia="de-DE"/>
              </w:rPr>
              <w:t>, dokler ni dosežena &lt;</w:t>
            </w:r>
            <w:r w:rsidR="00E41292" w:rsidRPr="005434B0">
              <w:rPr>
                <w:szCs w:val="22"/>
                <w:lang w:val="sl-SI" w:eastAsia="de-DE"/>
              </w:rPr>
              <w:t> </w:t>
            </w:r>
            <w:r w:rsidRPr="005434B0">
              <w:rPr>
                <w:szCs w:val="22"/>
                <w:lang w:val="sl-SI" w:eastAsia="de-DE"/>
              </w:rPr>
              <w:t>3</w:t>
            </w:r>
            <w:ins w:id="881" w:author="DRA Slovenia 1" w:date="2026-01-07T11:45:00Z" w16du:dateUtc="2026-01-07T10:45:00Z">
              <w:r w:rsidR="00386401" w:rsidRPr="005434B0">
                <w:rPr>
                  <w:lang w:val="sl-SI"/>
                </w:rPr>
                <w:noBreakHyphen/>
              </w:r>
            </w:ins>
            <w:del w:id="882" w:author="DRA Slovenia 1" w:date="2026-01-07T11:45:00Z" w16du:dateUtc="2026-01-07T10:45:00Z">
              <w:r w:rsidRPr="005434B0" w:rsidDel="00386401">
                <w:rPr>
                  <w:szCs w:val="22"/>
                  <w:lang w:val="sl-SI" w:eastAsia="de-DE"/>
                </w:rPr>
                <w:delText>-</w:delText>
              </w:r>
            </w:del>
            <w:r w:rsidRPr="005434B0">
              <w:rPr>
                <w:szCs w:val="22"/>
                <w:lang w:val="sl-SI" w:eastAsia="de-DE"/>
              </w:rPr>
              <w:t>kratna ZMN in upoštevajte zgoraj navedena priporočila pri &gt; 1</w:t>
            </w:r>
            <w:ins w:id="883" w:author="DRA Slovenia 1" w:date="2026-01-07T11:45:00Z" w16du:dateUtc="2026-01-07T10:45:00Z">
              <w:r w:rsidR="00386401" w:rsidRPr="005434B0">
                <w:rPr>
                  <w:lang w:val="sl-SI"/>
                </w:rPr>
                <w:noBreakHyphen/>
              </w:r>
            </w:ins>
            <w:del w:id="884" w:author="DRA Slovenia 1" w:date="2026-01-07T11:45:00Z" w16du:dateUtc="2026-01-07T10:45:00Z">
              <w:r w:rsidRPr="005434B0" w:rsidDel="00386401">
                <w:rPr>
                  <w:szCs w:val="22"/>
                  <w:lang w:val="sl-SI" w:eastAsia="de-DE"/>
                </w:rPr>
                <w:delText>-</w:delText>
              </w:r>
            </w:del>
            <w:r w:rsidRPr="005434B0">
              <w:rPr>
                <w:szCs w:val="22"/>
                <w:lang w:val="sl-SI" w:eastAsia="de-DE"/>
              </w:rPr>
              <w:t xml:space="preserve"> do 3</w:t>
            </w:r>
            <w:ins w:id="885" w:author="DRA Slovenia 1" w:date="2026-01-07T11:45:00Z" w16du:dateUtc="2026-01-07T10:45:00Z">
              <w:r w:rsidR="00386401" w:rsidRPr="005434B0">
                <w:rPr>
                  <w:lang w:val="sl-SI"/>
                </w:rPr>
                <w:noBreakHyphen/>
              </w:r>
            </w:ins>
            <w:del w:id="886" w:author="DRA Slovenia 1" w:date="2026-01-07T11:45:00Z" w16du:dateUtc="2026-01-07T10:45:00Z">
              <w:r w:rsidRPr="005434B0" w:rsidDel="00386401">
                <w:rPr>
                  <w:szCs w:val="22"/>
                  <w:lang w:val="sl-SI" w:eastAsia="de-DE"/>
                </w:rPr>
                <w:delText>-</w:delText>
              </w:r>
            </w:del>
            <w:r w:rsidRPr="005434B0">
              <w:rPr>
                <w:szCs w:val="22"/>
                <w:lang w:val="sl-SI" w:eastAsia="de-DE"/>
              </w:rPr>
              <w:t>kratni ZMN.</w:t>
            </w:r>
          </w:p>
          <w:p w14:paraId="36C9F980" w14:textId="78A6E2D0" w:rsidR="00631918" w:rsidRPr="005434B0" w:rsidRDefault="00631918" w:rsidP="00363ECF">
            <w:pPr>
              <w:keepNext/>
              <w:keepLines/>
              <w:spacing w:after="150"/>
              <w:rPr>
                <w:szCs w:val="22"/>
                <w:lang w:val="sl-SI" w:eastAsia="de-DE"/>
              </w:rPr>
            </w:pPr>
            <w:r w:rsidRPr="005434B0">
              <w:rPr>
                <w:szCs w:val="22"/>
                <w:lang w:val="sl-SI" w:eastAsia="de-DE"/>
              </w:rPr>
              <w:t xml:space="preserve">V primeru dolgotrajnih zvišanj </w:t>
            </w:r>
            <w:r w:rsidR="001654A2" w:rsidRPr="005434B0">
              <w:rPr>
                <w:szCs w:val="22"/>
                <w:lang w:val="sl-SI" w:eastAsia="de-DE"/>
              </w:rPr>
              <w:t xml:space="preserve">na </w:t>
            </w:r>
            <w:r w:rsidRPr="005434B0">
              <w:rPr>
                <w:szCs w:val="22"/>
                <w:lang w:val="sl-SI" w:eastAsia="de-DE"/>
              </w:rPr>
              <w:t>&gt;</w:t>
            </w:r>
            <w:r w:rsidR="001654A2" w:rsidRPr="005434B0">
              <w:rPr>
                <w:szCs w:val="22"/>
                <w:lang w:val="sl-SI" w:eastAsia="de-DE"/>
              </w:rPr>
              <w:t> </w:t>
            </w:r>
            <w:r w:rsidRPr="005434B0">
              <w:rPr>
                <w:szCs w:val="22"/>
                <w:lang w:val="sl-SI" w:eastAsia="de-DE"/>
              </w:rPr>
              <w:t>3</w:t>
            </w:r>
            <w:ins w:id="887" w:author="DRA Slovenia 1" w:date="2026-01-07T11:45:00Z" w16du:dateUtc="2026-01-07T10:45:00Z">
              <w:r w:rsidR="00386401" w:rsidRPr="005434B0">
                <w:rPr>
                  <w:lang w:val="sl-SI"/>
                </w:rPr>
                <w:noBreakHyphen/>
              </w:r>
            </w:ins>
            <w:del w:id="888" w:author="DRA Slovenia 1" w:date="2026-01-07T11:45:00Z" w16du:dateUtc="2026-01-07T10:45:00Z">
              <w:r w:rsidRPr="005434B0" w:rsidDel="00386401">
                <w:rPr>
                  <w:szCs w:val="22"/>
                  <w:lang w:val="sl-SI" w:eastAsia="de-DE"/>
                </w:rPr>
                <w:delText>-</w:delText>
              </w:r>
            </w:del>
            <w:r w:rsidRPr="005434B0">
              <w:rPr>
                <w:szCs w:val="22"/>
                <w:lang w:val="sl-SI" w:eastAsia="de-DE"/>
              </w:rPr>
              <w:t>kratno ZMN (potrjenih s ponovnim testiranjem, glejte poglavje</w:t>
            </w:r>
            <w:r w:rsidR="00061447" w:rsidRPr="005434B0">
              <w:rPr>
                <w:szCs w:val="22"/>
                <w:lang w:val="sl-SI" w:eastAsia="de-DE"/>
              </w:rPr>
              <w:t> </w:t>
            </w:r>
            <w:r w:rsidRPr="005434B0">
              <w:rPr>
                <w:szCs w:val="22"/>
                <w:lang w:val="sl-SI" w:eastAsia="de-DE"/>
              </w:rPr>
              <w:t xml:space="preserve">4.4) ukinite </w:t>
            </w:r>
            <w:r w:rsidR="00E41292" w:rsidRPr="005434B0">
              <w:rPr>
                <w:szCs w:val="22"/>
                <w:lang w:val="sl-SI" w:eastAsia="de-DE"/>
              </w:rPr>
              <w:t>zdravljenje</w:t>
            </w:r>
            <w:r w:rsidRPr="005434B0">
              <w:rPr>
                <w:szCs w:val="22"/>
                <w:lang w:val="sl-SI" w:eastAsia="de-DE"/>
              </w:rPr>
              <w:t>.</w:t>
            </w:r>
          </w:p>
        </w:tc>
      </w:tr>
      <w:tr w:rsidR="00631918" w:rsidRPr="005434B0" w14:paraId="36C9F984"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82" w14:textId="7DC038C2" w:rsidR="00631918" w:rsidRPr="005434B0" w:rsidRDefault="00631918" w:rsidP="00363ECF">
            <w:pPr>
              <w:spacing w:after="150"/>
              <w:rPr>
                <w:szCs w:val="22"/>
                <w:lang w:val="sl-SI" w:eastAsia="de-DE"/>
              </w:rPr>
            </w:pPr>
            <w:r w:rsidRPr="005434B0">
              <w:rPr>
                <w:szCs w:val="22"/>
                <w:lang w:val="sl-SI" w:eastAsia="de-DE"/>
              </w:rPr>
              <w:t>&gt; 5</w:t>
            </w:r>
            <w:ins w:id="889" w:author="DRA Slovenia 1" w:date="2026-01-07T11:45:00Z" w16du:dateUtc="2026-01-07T10:45:00Z">
              <w:r w:rsidR="00386401" w:rsidRPr="005434B0">
                <w:rPr>
                  <w:lang w:val="sl-SI"/>
                </w:rPr>
                <w:noBreakHyphen/>
              </w:r>
            </w:ins>
            <w:del w:id="890" w:author="DRA Slovenia 1" w:date="2026-01-07T11:45:00Z" w16du:dateUtc="2026-01-07T10:45:00Z">
              <w:r w:rsidRPr="005434B0" w:rsidDel="00386401">
                <w:rPr>
                  <w:szCs w:val="22"/>
                  <w:lang w:val="sl-SI" w:eastAsia="de-DE"/>
                </w:rPr>
                <w:delText>-</w:delText>
              </w:r>
            </w:del>
            <w:r w:rsidRPr="005434B0">
              <w:rPr>
                <w:szCs w:val="22"/>
                <w:lang w:val="sl-SI" w:eastAsia="de-DE"/>
              </w:rPr>
              <w:t>kratna ZMN</w:t>
            </w:r>
          </w:p>
        </w:tc>
        <w:tc>
          <w:tcPr>
            <w:tcW w:w="6656" w:type="dxa"/>
            <w:tcBorders>
              <w:top w:val="single" w:sz="4" w:space="0" w:color="auto"/>
              <w:left w:val="single" w:sz="4" w:space="0" w:color="auto"/>
              <w:bottom w:val="single" w:sz="4" w:space="0" w:color="auto"/>
              <w:right w:val="single" w:sz="4" w:space="0" w:color="auto"/>
            </w:tcBorders>
          </w:tcPr>
          <w:p w14:paraId="36C9F983" w14:textId="061E2CF6" w:rsidR="00631918" w:rsidRPr="005434B0" w:rsidRDefault="00631918" w:rsidP="00363ECF">
            <w:pPr>
              <w:spacing w:after="150"/>
              <w:jc w:val="both"/>
              <w:rPr>
                <w:szCs w:val="22"/>
                <w:lang w:val="sl-SI" w:eastAsia="de-DE"/>
              </w:rPr>
            </w:pPr>
            <w:r w:rsidRPr="005434B0">
              <w:rPr>
                <w:szCs w:val="22"/>
                <w:lang w:val="sl-SI" w:eastAsia="de-DE"/>
              </w:rPr>
              <w:t xml:space="preserve">Ukinite </w:t>
            </w:r>
            <w:r w:rsidR="00E41292" w:rsidRPr="005434B0">
              <w:rPr>
                <w:szCs w:val="22"/>
                <w:lang w:val="sl-SI" w:eastAsia="de-DE"/>
              </w:rPr>
              <w:t>zdravljenje</w:t>
            </w:r>
            <w:r w:rsidRPr="005434B0">
              <w:rPr>
                <w:szCs w:val="22"/>
                <w:lang w:val="sl-SI" w:eastAsia="de-DE"/>
              </w:rPr>
              <w:t>.</w:t>
            </w:r>
          </w:p>
        </w:tc>
      </w:tr>
    </w:tbl>
    <w:p w14:paraId="36C9F985" w14:textId="77777777" w:rsidR="00631918" w:rsidRPr="005434B0" w:rsidRDefault="00631918" w:rsidP="00631918">
      <w:pPr>
        <w:rPr>
          <w:lang w:val="sl-SI"/>
        </w:rPr>
      </w:pPr>
    </w:p>
    <w:p w14:paraId="36C9F986" w14:textId="0B50D92F" w:rsidR="00631918" w:rsidRPr="005434B0" w:rsidRDefault="00631918" w:rsidP="00631918">
      <w:pPr>
        <w:rPr>
          <w:lang w:val="sl-SI"/>
        </w:rPr>
      </w:pPr>
      <w:r w:rsidRPr="005434B0">
        <w:rPr>
          <w:noProof/>
          <w:lang w:val="sl-SI"/>
        </w:rPr>
        <w:sym w:font="Symbol" w:char="F0B7"/>
      </w:r>
      <w:r w:rsidRPr="005434B0">
        <w:rPr>
          <w:noProof/>
          <w:lang w:val="sl-SI"/>
        </w:rPr>
        <w:tab/>
      </w:r>
      <w:r w:rsidRPr="005434B0">
        <w:rPr>
          <w:lang w:val="sl-SI"/>
        </w:rPr>
        <w:t>Majhno absolutno število nevtrofilcev (</w:t>
      </w:r>
      <w:r w:rsidR="00DD0A6F" w:rsidRPr="005434B0">
        <w:rPr>
          <w:lang w:val="sl-SI"/>
        </w:rPr>
        <w:t xml:space="preserve">ANC </w:t>
      </w:r>
      <w:r w:rsidR="00DD0A6F" w:rsidRPr="005434B0">
        <w:rPr>
          <w:lang w:val="sl-SI"/>
        </w:rPr>
        <w:noBreakHyphen/>
        <w:t xml:space="preserve"> </w:t>
      </w:r>
      <w:r w:rsidRPr="005434B0">
        <w:rPr>
          <w:lang w:val="sl-SI"/>
        </w:rPr>
        <w:t>absolute neutrophil count)</w:t>
      </w:r>
    </w:p>
    <w:p w14:paraId="36C9F987" w14:textId="77777777" w:rsidR="00631918" w:rsidRPr="005434B0" w:rsidRDefault="00631918" w:rsidP="00631918">
      <w:pPr>
        <w:rPr>
          <w:lang w:val="sl-SI"/>
        </w:rPr>
      </w:pPr>
    </w:p>
    <w:p w14:paraId="36C9F988" w14:textId="2CD949B0" w:rsidR="00631918" w:rsidRPr="005434B0" w:rsidRDefault="00631918" w:rsidP="00AF1607">
      <w:pPr>
        <w:rPr>
          <w:lang w:val="sl-SI"/>
        </w:rPr>
      </w:pPr>
      <w:r w:rsidRPr="005434B0">
        <w:rPr>
          <w:lang w:val="sl-SI"/>
        </w:rPr>
        <w:t xml:space="preserve">Pri bolnikih, ki predhodno niso bili zdravljeni </w:t>
      </w:r>
      <w:r w:rsidR="00E41292" w:rsidRPr="005434B0">
        <w:rPr>
          <w:lang w:val="sl-SI"/>
        </w:rPr>
        <w:t>s tocilizumabom</w:t>
      </w:r>
      <w:r w:rsidRPr="005434B0">
        <w:rPr>
          <w:lang w:val="sl-SI"/>
        </w:rPr>
        <w:t xml:space="preserve">, zdravljenja ni priporočljivo uvesti pri bolnikih z ANC, </w:t>
      </w:r>
      <w:r w:rsidR="00817AF4" w:rsidRPr="005434B0">
        <w:rPr>
          <w:lang w:val="sl-SI"/>
        </w:rPr>
        <w:t>manjš</w:t>
      </w:r>
      <w:r w:rsidR="00D60CB0" w:rsidRPr="005434B0">
        <w:rPr>
          <w:lang w:val="sl-SI"/>
        </w:rPr>
        <w:t>im</w:t>
      </w:r>
      <w:r w:rsidR="00817AF4" w:rsidRPr="005434B0">
        <w:rPr>
          <w:lang w:val="sl-SI"/>
        </w:rPr>
        <w:t xml:space="preserve"> </w:t>
      </w:r>
      <w:r w:rsidRPr="005434B0">
        <w:rPr>
          <w:lang w:val="sl-SI"/>
        </w:rPr>
        <w:t>od 2</w:t>
      </w:r>
      <w:r w:rsidR="00AF1607" w:rsidRPr="005434B0">
        <w:rPr>
          <w:lang w:val="sl-SI"/>
        </w:rPr>
        <w:t> </w:t>
      </w:r>
      <w:r w:rsidR="00E97887">
        <w:rPr>
          <w:bCs/>
          <w:szCs w:val="22"/>
          <w:lang w:val="sl-SI"/>
        </w:rPr>
        <w:t>×</w:t>
      </w:r>
      <w:r w:rsidR="00AF1607" w:rsidRPr="005434B0">
        <w:rPr>
          <w:lang w:val="sl-SI"/>
        </w:rPr>
        <w:t> </w:t>
      </w:r>
      <w:r w:rsidRPr="005434B0">
        <w:rPr>
          <w:lang w:val="sl-SI"/>
        </w:rPr>
        <w:t>10</w:t>
      </w:r>
      <w:r w:rsidRPr="005434B0">
        <w:rPr>
          <w:vertAlign w:val="superscript"/>
          <w:lang w:val="sl-SI"/>
        </w:rPr>
        <w:t>9</w:t>
      </w:r>
      <w:r w:rsidRPr="005434B0">
        <w:rPr>
          <w:lang w:val="sl-SI"/>
        </w:rPr>
        <w:t>/l.</w:t>
      </w:r>
    </w:p>
    <w:p w14:paraId="36C9F989" w14:textId="77777777" w:rsidR="00631918" w:rsidRPr="005434B0" w:rsidRDefault="00631918" w:rsidP="00631918">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631918" w:rsidRPr="005434B0" w14:paraId="36C9F98C"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8A" w14:textId="643A79FE" w:rsidR="00631918" w:rsidRPr="005434B0" w:rsidRDefault="00631918" w:rsidP="00363ECF">
            <w:pPr>
              <w:keepNext/>
              <w:keepLines/>
              <w:spacing w:after="150"/>
              <w:jc w:val="center"/>
              <w:rPr>
                <w:szCs w:val="22"/>
                <w:lang w:val="sl-SI" w:eastAsia="de-DE"/>
              </w:rPr>
            </w:pPr>
            <w:r w:rsidRPr="005434B0">
              <w:rPr>
                <w:szCs w:val="22"/>
                <w:lang w:val="sl-SI" w:eastAsia="de-DE"/>
              </w:rPr>
              <w:t>Laboratorijska vrednost</w:t>
            </w:r>
            <w:r w:rsidRPr="005434B0">
              <w:rPr>
                <w:szCs w:val="22"/>
                <w:lang w:val="sl-SI" w:eastAsia="de-DE"/>
              </w:rPr>
              <w:br/>
              <w:t xml:space="preserve">(celic </w:t>
            </w:r>
            <w:r w:rsidR="00E97887">
              <w:rPr>
                <w:bCs/>
                <w:szCs w:val="22"/>
                <w:lang w:val="sl-SI"/>
              </w:rPr>
              <w:t>×</w:t>
            </w:r>
            <w:r w:rsidR="00EF7A01" w:rsidRPr="005434B0">
              <w:rPr>
                <w:szCs w:val="22"/>
                <w:lang w:val="sl-SI" w:eastAsia="de-DE"/>
              </w:rPr>
              <w:t> </w:t>
            </w:r>
            <w:r w:rsidRPr="005434B0">
              <w:rPr>
                <w:szCs w:val="22"/>
                <w:lang w:val="sl-SI" w:eastAsia="de-DE"/>
              </w:rPr>
              <w:t>10</w:t>
            </w:r>
            <w:r w:rsidRPr="005434B0">
              <w:rPr>
                <w:szCs w:val="22"/>
                <w:vertAlign w:val="superscript"/>
                <w:lang w:val="sl-SI" w:eastAsia="de-DE"/>
              </w:rPr>
              <w:t>9</w:t>
            </w:r>
            <w:r w:rsidRPr="005434B0">
              <w:rPr>
                <w:szCs w:val="22"/>
                <w:lang w:val="sl-SI" w:eastAsia="de-DE"/>
              </w:rPr>
              <w:t>/l)</w:t>
            </w:r>
          </w:p>
        </w:tc>
        <w:tc>
          <w:tcPr>
            <w:tcW w:w="6656" w:type="dxa"/>
            <w:tcBorders>
              <w:top w:val="single" w:sz="4" w:space="0" w:color="auto"/>
              <w:left w:val="single" w:sz="4" w:space="0" w:color="auto"/>
              <w:bottom w:val="single" w:sz="4" w:space="0" w:color="auto"/>
              <w:right w:val="single" w:sz="4" w:space="0" w:color="auto"/>
            </w:tcBorders>
          </w:tcPr>
          <w:p w14:paraId="36C9F98B" w14:textId="77777777" w:rsidR="00631918" w:rsidRPr="005434B0" w:rsidRDefault="00631918" w:rsidP="00363ECF">
            <w:pPr>
              <w:keepNext/>
              <w:keepLines/>
              <w:spacing w:after="150"/>
              <w:jc w:val="center"/>
              <w:rPr>
                <w:szCs w:val="22"/>
                <w:lang w:val="sl-SI" w:eastAsia="de-DE"/>
              </w:rPr>
            </w:pPr>
            <w:r w:rsidRPr="005434B0">
              <w:rPr>
                <w:szCs w:val="22"/>
                <w:lang w:val="sl-SI" w:eastAsia="de-DE"/>
              </w:rPr>
              <w:t>Ukrepanje</w:t>
            </w:r>
          </w:p>
        </w:tc>
      </w:tr>
      <w:tr w:rsidR="00631918" w:rsidRPr="005434B0" w14:paraId="36C9F98F"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8D" w14:textId="3266DEE4" w:rsidR="00631918" w:rsidRPr="005434B0" w:rsidRDefault="00631918" w:rsidP="00363ECF">
            <w:pPr>
              <w:keepNext/>
              <w:keepLines/>
              <w:spacing w:after="150"/>
              <w:rPr>
                <w:szCs w:val="22"/>
                <w:lang w:val="sl-SI" w:eastAsia="de-DE"/>
              </w:rPr>
            </w:pPr>
            <w:r w:rsidRPr="005434B0">
              <w:rPr>
                <w:szCs w:val="22"/>
                <w:lang w:val="sl-SI" w:eastAsia="de-DE"/>
              </w:rPr>
              <w:t>ANC &gt; 1</w:t>
            </w:r>
          </w:p>
        </w:tc>
        <w:tc>
          <w:tcPr>
            <w:tcW w:w="6656" w:type="dxa"/>
            <w:tcBorders>
              <w:top w:val="single" w:sz="4" w:space="0" w:color="auto"/>
              <w:left w:val="single" w:sz="4" w:space="0" w:color="auto"/>
              <w:bottom w:val="single" w:sz="4" w:space="0" w:color="auto"/>
              <w:right w:val="single" w:sz="4" w:space="0" w:color="auto"/>
            </w:tcBorders>
          </w:tcPr>
          <w:p w14:paraId="36C9F98E" w14:textId="77777777" w:rsidR="00631918" w:rsidRPr="005434B0" w:rsidRDefault="00631918" w:rsidP="00363ECF">
            <w:pPr>
              <w:keepNext/>
              <w:keepLines/>
              <w:spacing w:after="150"/>
              <w:jc w:val="both"/>
              <w:rPr>
                <w:szCs w:val="22"/>
                <w:lang w:val="sl-SI" w:eastAsia="de-DE"/>
              </w:rPr>
            </w:pPr>
            <w:r w:rsidRPr="005434B0">
              <w:rPr>
                <w:szCs w:val="22"/>
                <w:lang w:val="sl-SI" w:eastAsia="de-DE"/>
              </w:rPr>
              <w:t>Ohranite odmerek.</w:t>
            </w:r>
          </w:p>
        </w:tc>
      </w:tr>
      <w:tr w:rsidR="00631918" w:rsidRPr="00B144E2" w14:paraId="36C9F993"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90" w14:textId="77777777" w:rsidR="00631918" w:rsidRPr="005434B0" w:rsidRDefault="00631918" w:rsidP="00363ECF">
            <w:pPr>
              <w:keepNext/>
              <w:keepLines/>
              <w:spacing w:after="150"/>
              <w:rPr>
                <w:szCs w:val="22"/>
                <w:lang w:val="sl-SI" w:eastAsia="de-DE"/>
              </w:rPr>
            </w:pPr>
            <w:r w:rsidRPr="005434B0">
              <w:rPr>
                <w:szCs w:val="22"/>
                <w:lang w:val="sl-SI" w:eastAsia="de-DE"/>
              </w:rPr>
              <w:t>ANC 0,5 do 1</w:t>
            </w:r>
          </w:p>
        </w:tc>
        <w:tc>
          <w:tcPr>
            <w:tcW w:w="6656" w:type="dxa"/>
            <w:tcBorders>
              <w:top w:val="single" w:sz="4" w:space="0" w:color="auto"/>
              <w:left w:val="single" w:sz="4" w:space="0" w:color="auto"/>
              <w:bottom w:val="single" w:sz="4" w:space="0" w:color="auto"/>
              <w:right w:val="single" w:sz="4" w:space="0" w:color="auto"/>
            </w:tcBorders>
          </w:tcPr>
          <w:p w14:paraId="36C9F991" w14:textId="1821E5F9" w:rsidR="00631918" w:rsidRPr="005434B0" w:rsidRDefault="00631918" w:rsidP="00363ECF">
            <w:pPr>
              <w:keepNext/>
              <w:keepLines/>
              <w:spacing w:after="150"/>
              <w:rPr>
                <w:szCs w:val="22"/>
                <w:lang w:val="sl-SI" w:eastAsia="de-DE"/>
              </w:rPr>
            </w:pPr>
            <w:r w:rsidRPr="005434B0">
              <w:rPr>
                <w:szCs w:val="22"/>
                <w:lang w:val="sl-SI" w:eastAsia="de-DE"/>
              </w:rPr>
              <w:t xml:space="preserve">Prekinite uporabo </w:t>
            </w:r>
            <w:r w:rsidR="00E41292" w:rsidRPr="005434B0">
              <w:rPr>
                <w:szCs w:val="22"/>
                <w:lang w:val="sl-SI" w:eastAsia="de-DE"/>
              </w:rPr>
              <w:t>tocilizumaba</w:t>
            </w:r>
            <w:r w:rsidRPr="005434B0">
              <w:rPr>
                <w:szCs w:val="22"/>
                <w:lang w:val="sl-SI" w:eastAsia="de-DE"/>
              </w:rPr>
              <w:t>.</w:t>
            </w:r>
          </w:p>
          <w:p w14:paraId="36C9F992" w14:textId="0D8B6705" w:rsidR="00631918" w:rsidRPr="005434B0" w:rsidRDefault="00631918" w:rsidP="00363ECF">
            <w:pPr>
              <w:keepNext/>
              <w:keepLines/>
              <w:spacing w:after="150"/>
              <w:rPr>
                <w:szCs w:val="22"/>
                <w:lang w:val="sl-SI" w:eastAsia="de-DE"/>
              </w:rPr>
            </w:pPr>
            <w:r w:rsidRPr="005434B0">
              <w:rPr>
                <w:szCs w:val="22"/>
                <w:lang w:val="sl-SI" w:eastAsia="de-DE"/>
              </w:rPr>
              <w:t xml:space="preserve">Ko se </w:t>
            </w:r>
            <w:r w:rsidR="00322B40" w:rsidRPr="005434B0">
              <w:rPr>
                <w:szCs w:val="22"/>
                <w:lang w:val="sl-SI" w:eastAsia="de-DE"/>
              </w:rPr>
              <w:t>ANC</w:t>
            </w:r>
            <w:r w:rsidRPr="005434B0">
              <w:rPr>
                <w:szCs w:val="22"/>
                <w:lang w:val="sl-SI" w:eastAsia="de-DE"/>
              </w:rPr>
              <w:t xml:space="preserve"> poveča </w:t>
            </w:r>
            <w:r w:rsidR="001654A2" w:rsidRPr="005434B0">
              <w:rPr>
                <w:szCs w:val="22"/>
                <w:lang w:val="sl-SI" w:eastAsia="de-DE"/>
              </w:rPr>
              <w:t xml:space="preserve">na </w:t>
            </w:r>
            <w:r w:rsidRPr="005434B0">
              <w:rPr>
                <w:szCs w:val="22"/>
                <w:lang w:val="sl-SI" w:eastAsia="de-DE"/>
              </w:rPr>
              <w:t>&gt; 1</w:t>
            </w:r>
            <w:r w:rsidR="00EF7A01" w:rsidRPr="005434B0">
              <w:rPr>
                <w:szCs w:val="22"/>
                <w:lang w:val="sl-SI" w:eastAsia="de-DE"/>
              </w:rPr>
              <w:t> </w:t>
            </w:r>
            <w:r w:rsidR="00E97887">
              <w:rPr>
                <w:bCs/>
                <w:szCs w:val="22"/>
                <w:lang w:val="sl-SI"/>
              </w:rPr>
              <w:t>×</w:t>
            </w:r>
            <w:r w:rsidR="00EF7A01" w:rsidRPr="005434B0">
              <w:rPr>
                <w:szCs w:val="22"/>
                <w:lang w:val="sl-SI" w:eastAsia="de-DE"/>
              </w:rPr>
              <w:t> </w:t>
            </w:r>
            <w:r w:rsidRPr="005434B0">
              <w:rPr>
                <w:szCs w:val="22"/>
                <w:lang w:val="sl-SI" w:eastAsia="de-DE"/>
              </w:rPr>
              <w:t>10</w:t>
            </w:r>
            <w:r w:rsidRPr="005434B0">
              <w:rPr>
                <w:szCs w:val="22"/>
                <w:vertAlign w:val="superscript"/>
                <w:lang w:val="sl-SI" w:eastAsia="de-DE"/>
              </w:rPr>
              <w:t>9</w:t>
            </w:r>
            <w:r w:rsidRPr="005434B0">
              <w:rPr>
                <w:szCs w:val="22"/>
                <w:lang w:val="sl-SI" w:eastAsia="de-DE"/>
              </w:rPr>
              <w:t xml:space="preserve">/l, znova uvedite </w:t>
            </w:r>
            <w:r w:rsidR="00E41292" w:rsidRPr="005434B0">
              <w:rPr>
                <w:szCs w:val="22"/>
                <w:lang w:val="sl-SI" w:eastAsia="de-DE"/>
              </w:rPr>
              <w:t>zdravljenje</w:t>
            </w:r>
            <w:r w:rsidRPr="005434B0">
              <w:rPr>
                <w:szCs w:val="22"/>
                <w:lang w:val="sl-SI" w:eastAsia="de-DE"/>
              </w:rPr>
              <w:t xml:space="preserve"> z odmerjanjem enkrat na dva tedna in povečajte pogostnost odmerjanja na enkrat na teden, kot je klinično ustrezno.</w:t>
            </w:r>
          </w:p>
        </w:tc>
      </w:tr>
      <w:tr w:rsidR="00631918" w:rsidRPr="005434B0" w14:paraId="36C9F996"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94" w14:textId="77777777" w:rsidR="00631918" w:rsidRPr="005434B0" w:rsidRDefault="00631918" w:rsidP="00363ECF">
            <w:pPr>
              <w:spacing w:after="150"/>
              <w:rPr>
                <w:szCs w:val="22"/>
                <w:lang w:val="sl-SI" w:eastAsia="de-DE"/>
              </w:rPr>
            </w:pPr>
            <w:r w:rsidRPr="005434B0">
              <w:rPr>
                <w:szCs w:val="22"/>
                <w:lang w:val="sl-SI" w:eastAsia="de-DE"/>
              </w:rPr>
              <w:t>ANC &lt; 0,5</w:t>
            </w:r>
          </w:p>
        </w:tc>
        <w:tc>
          <w:tcPr>
            <w:tcW w:w="6656" w:type="dxa"/>
            <w:tcBorders>
              <w:top w:val="single" w:sz="4" w:space="0" w:color="auto"/>
              <w:left w:val="single" w:sz="4" w:space="0" w:color="auto"/>
              <w:bottom w:val="single" w:sz="4" w:space="0" w:color="auto"/>
              <w:right w:val="single" w:sz="4" w:space="0" w:color="auto"/>
            </w:tcBorders>
          </w:tcPr>
          <w:p w14:paraId="36C9F995" w14:textId="37FBDC45" w:rsidR="00631918" w:rsidRPr="005434B0" w:rsidRDefault="00631918" w:rsidP="00363ECF">
            <w:pPr>
              <w:spacing w:after="150"/>
              <w:jc w:val="both"/>
              <w:rPr>
                <w:szCs w:val="22"/>
                <w:lang w:val="sl-SI" w:eastAsia="de-DE"/>
              </w:rPr>
            </w:pPr>
            <w:r w:rsidRPr="005434B0">
              <w:rPr>
                <w:szCs w:val="22"/>
                <w:lang w:val="sl-SI" w:eastAsia="de-DE"/>
              </w:rPr>
              <w:t xml:space="preserve">Ukinite </w:t>
            </w:r>
            <w:r w:rsidR="00E41292" w:rsidRPr="005434B0">
              <w:rPr>
                <w:szCs w:val="22"/>
                <w:lang w:val="sl-SI" w:eastAsia="de-DE"/>
              </w:rPr>
              <w:t>zdravljenje</w:t>
            </w:r>
            <w:r w:rsidRPr="005434B0">
              <w:rPr>
                <w:szCs w:val="22"/>
                <w:lang w:val="sl-SI" w:eastAsia="de-DE"/>
              </w:rPr>
              <w:t>.</w:t>
            </w:r>
          </w:p>
        </w:tc>
      </w:tr>
    </w:tbl>
    <w:p w14:paraId="36C9F997" w14:textId="77777777" w:rsidR="00631918" w:rsidRPr="005434B0" w:rsidRDefault="00631918" w:rsidP="00631918">
      <w:pPr>
        <w:rPr>
          <w:lang w:val="sl-SI"/>
        </w:rPr>
      </w:pPr>
    </w:p>
    <w:p w14:paraId="36C9F998" w14:textId="77777777" w:rsidR="00631918" w:rsidRPr="005434B0" w:rsidRDefault="00631918" w:rsidP="00631918">
      <w:pPr>
        <w:keepNext/>
        <w:rPr>
          <w:lang w:val="sl-SI"/>
        </w:rPr>
      </w:pPr>
      <w:r w:rsidRPr="005434B0">
        <w:rPr>
          <w:noProof/>
          <w:lang w:val="sl-SI"/>
        </w:rPr>
        <w:sym w:font="Symbol" w:char="F0B7"/>
      </w:r>
      <w:r w:rsidRPr="005434B0">
        <w:rPr>
          <w:noProof/>
          <w:lang w:val="sl-SI"/>
        </w:rPr>
        <w:tab/>
      </w:r>
      <w:r w:rsidRPr="005434B0">
        <w:rPr>
          <w:lang w:val="sl-SI"/>
        </w:rPr>
        <w:t>Majhno število trombocitov</w:t>
      </w:r>
    </w:p>
    <w:p w14:paraId="36C9F999" w14:textId="77777777" w:rsidR="00631918" w:rsidRPr="005434B0" w:rsidRDefault="00631918" w:rsidP="00631918">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656"/>
      </w:tblGrid>
      <w:tr w:rsidR="00631918" w:rsidRPr="005434B0" w14:paraId="36C9F99C"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9A" w14:textId="6D3B49B6" w:rsidR="00631918" w:rsidRPr="005434B0" w:rsidRDefault="00631918" w:rsidP="00363ECF">
            <w:pPr>
              <w:keepNext/>
              <w:spacing w:after="150"/>
              <w:jc w:val="center"/>
              <w:rPr>
                <w:szCs w:val="22"/>
                <w:lang w:val="sl-SI" w:eastAsia="de-DE"/>
              </w:rPr>
            </w:pPr>
            <w:r w:rsidRPr="005434B0">
              <w:rPr>
                <w:szCs w:val="22"/>
                <w:lang w:val="sl-SI" w:eastAsia="de-DE"/>
              </w:rPr>
              <w:t>Laboratorijska vrednost</w:t>
            </w:r>
            <w:r w:rsidRPr="005434B0">
              <w:rPr>
                <w:szCs w:val="22"/>
                <w:lang w:val="sl-SI" w:eastAsia="de-DE"/>
              </w:rPr>
              <w:br/>
              <w:t xml:space="preserve">(celic </w:t>
            </w:r>
            <w:r w:rsidR="00E97887">
              <w:rPr>
                <w:bCs/>
                <w:szCs w:val="22"/>
                <w:lang w:val="sl-SI"/>
              </w:rPr>
              <w:t>×</w:t>
            </w:r>
            <w:r w:rsidR="00EF7A01" w:rsidRPr="005434B0">
              <w:rPr>
                <w:szCs w:val="22"/>
                <w:lang w:val="sl-SI" w:eastAsia="de-DE"/>
              </w:rPr>
              <w:t> </w:t>
            </w:r>
            <w:r w:rsidRPr="005434B0">
              <w:rPr>
                <w:szCs w:val="22"/>
                <w:lang w:val="sl-SI" w:eastAsia="de-DE"/>
              </w:rPr>
              <w:t>10</w:t>
            </w:r>
            <w:r w:rsidRPr="005434B0">
              <w:rPr>
                <w:szCs w:val="22"/>
                <w:vertAlign w:val="superscript"/>
                <w:lang w:val="sl-SI" w:eastAsia="de-DE"/>
              </w:rPr>
              <w:t>3</w:t>
            </w:r>
            <w:r w:rsidRPr="005434B0">
              <w:rPr>
                <w:szCs w:val="22"/>
                <w:lang w:val="sl-SI" w:eastAsia="de-DE"/>
              </w:rPr>
              <w:t>/μl)</w:t>
            </w:r>
          </w:p>
        </w:tc>
        <w:tc>
          <w:tcPr>
            <w:tcW w:w="6656" w:type="dxa"/>
            <w:tcBorders>
              <w:top w:val="single" w:sz="4" w:space="0" w:color="auto"/>
              <w:left w:val="single" w:sz="4" w:space="0" w:color="auto"/>
              <w:bottom w:val="single" w:sz="4" w:space="0" w:color="auto"/>
              <w:right w:val="single" w:sz="4" w:space="0" w:color="auto"/>
            </w:tcBorders>
          </w:tcPr>
          <w:p w14:paraId="36C9F99B" w14:textId="77777777" w:rsidR="00631918" w:rsidRPr="005434B0" w:rsidRDefault="00631918" w:rsidP="00363ECF">
            <w:pPr>
              <w:keepNext/>
              <w:spacing w:after="150"/>
              <w:jc w:val="center"/>
              <w:rPr>
                <w:szCs w:val="22"/>
                <w:lang w:val="sl-SI" w:eastAsia="de-DE"/>
              </w:rPr>
            </w:pPr>
            <w:r w:rsidRPr="005434B0">
              <w:rPr>
                <w:szCs w:val="22"/>
                <w:lang w:val="sl-SI" w:eastAsia="de-DE"/>
              </w:rPr>
              <w:t>Ukrepanje</w:t>
            </w:r>
          </w:p>
        </w:tc>
      </w:tr>
      <w:tr w:rsidR="00631918" w:rsidRPr="00B144E2" w14:paraId="36C9F9A0"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9D" w14:textId="77777777" w:rsidR="00631918" w:rsidRPr="005434B0" w:rsidRDefault="00631918" w:rsidP="00363ECF">
            <w:pPr>
              <w:spacing w:after="150"/>
              <w:rPr>
                <w:szCs w:val="22"/>
                <w:lang w:val="sl-SI" w:eastAsia="de-DE"/>
              </w:rPr>
            </w:pPr>
            <w:r w:rsidRPr="005434B0">
              <w:rPr>
                <w:szCs w:val="22"/>
                <w:lang w:val="sl-SI" w:eastAsia="de-DE"/>
              </w:rPr>
              <w:t>50 do 100</w:t>
            </w:r>
          </w:p>
        </w:tc>
        <w:tc>
          <w:tcPr>
            <w:tcW w:w="6656" w:type="dxa"/>
            <w:tcBorders>
              <w:top w:val="single" w:sz="4" w:space="0" w:color="auto"/>
              <w:left w:val="single" w:sz="4" w:space="0" w:color="auto"/>
              <w:bottom w:val="single" w:sz="4" w:space="0" w:color="auto"/>
              <w:right w:val="single" w:sz="4" w:space="0" w:color="auto"/>
            </w:tcBorders>
          </w:tcPr>
          <w:p w14:paraId="36C9F99E" w14:textId="1687B598" w:rsidR="00631918" w:rsidRPr="005434B0" w:rsidRDefault="00631918" w:rsidP="00363ECF">
            <w:pPr>
              <w:spacing w:after="150"/>
              <w:rPr>
                <w:szCs w:val="22"/>
                <w:lang w:val="sl-SI" w:eastAsia="de-DE"/>
              </w:rPr>
            </w:pPr>
            <w:r w:rsidRPr="005434B0">
              <w:rPr>
                <w:szCs w:val="22"/>
                <w:lang w:val="sl-SI" w:eastAsia="de-DE"/>
              </w:rPr>
              <w:t xml:space="preserve">Prekinite uporabo </w:t>
            </w:r>
            <w:r w:rsidR="00E41292" w:rsidRPr="005434B0">
              <w:rPr>
                <w:szCs w:val="22"/>
                <w:lang w:val="sl-SI" w:eastAsia="de-DE"/>
              </w:rPr>
              <w:t>tocilizumaba</w:t>
            </w:r>
            <w:r w:rsidRPr="005434B0">
              <w:rPr>
                <w:szCs w:val="22"/>
                <w:lang w:val="sl-SI" w:eastAsia="de-DE"/>
              </w:rPr>
              <w:t>.</w:t>
            </w:r>
          </w:p>
          <w:p w14:paraId="36C9F99F" w14:textId="6C57A1D6" w:rsidR="00631918" w:rsidRPr="005434B0" w:rsidRDefault="00631918" w:rsidP="00363ECF">
            <w:pPr>
              <w:spacing w:after="150"/>
              <w:rPr>
                <w:szCs w:val="22"/>
                <w:lang w:val="sl-SI" w:eastAsia="de-DE"/>
              </w:rPr>
            </w:pPr>
            <w:r w:rsidRPr="005434B0">
              <w:rPr>
                <w:szCs w:val="22"/>
                <w:lang w:val="sl-SI" w:eastAsia="de-DE"/>
              </w:rPr>
              <w:t>Ko je število trombocitov &gt; 100</w:t>
            </w:r>
            <w:r w:rsidR="00173026" w:rsidRPr="005434B0">
              <w:rPr>
                <w:szCs w:val="22"/>
                <w:lang w:val="sl-SI" w:eastAsia="de-DE"/>
              </w:rPr>
              <w:t> </w:t>
            </w:r>
            <w:r w:rsidR="00E97887">
              <w:rPr>
                <w:bCs/>
                <w:szCs w:val="22"/>
                <w:lang w:val="sl-SI"/>
              </w:rPr>
              <w:t>×</w:t>
            </w:r>
            <w:r w:rsidR="00173026" w:rsidRPr="005434B0">
              <w:rPr>
                <w:szCs w:val="22"/>
                <w:lang w:val="sl-SI" w:eastAsia="de-DE"/>
              </w:rPr>
              <w:t> </w:t>
            </w:r>
            <w:r w:rsidRPr="005434B0">
              <w:rPr>
                <w:szCs w:val="22"/>
                <w:lang w:val="sl-SI" w:eastAsia="de-DE"/>
              </w:rPr>
              <w:t>10</w:t>
            </w:r>
            <w:r w:rsidRPr="005434B0">
              <w:rPr>
                <w:szCs w:val="22"/>
                <w:vertAlign w:val="superscript"/>
                <w:lang w:val="sl-SI" w:eastAsia="de-DE"/>
              </w:rPr>
              <w:t>3</w:t>
            </w:r>
            <w:r w:rsidRPr="005434B0">
              <w:rPr>
                <w:szCs w:val="22"/>
                <w:lang w:val="sl-SI" w:eastAsia="de-DE"/>
              </w:rPr>
              <w:t xml:space="preserve">/μl, znova uvedite </w:t>
            </w:r>
            <w:r w:rsidR="00E41292" w:rsidRPr="005434B0">
              <w:rPr>
                <w:szCs w:val="22"/>
                <w:lang w:val="sl-SI" w:eastAsia="de-DE"/>
              </w:rPr>
              <w:t>zdravljenje</w:t>
            </w:r>
            <w:r w:rsidRPr="005434B0">
              <w:rPr>
                <w:szCs w:val="22"/>
                <w:lang w:val="sl-SI" w:eastAsia="de-DE"/>
              </w:rPr>
              <w:t xml:space="preserve"> z odmerjanjem enkrat na dva tedna in povečajte pogostnost odmerjanja na enkrat na teden, kot je klinično ustrezno.</w:t>
            </w:r>
          </w:p>
        </w:tc>
      </w:tr>
      <w:tr w:rsidR="00631918" w:rsidRPr="005434B0" w14:paraId="36C9F9A3" w14:textId="77777777" w:rsidTr="008733D9">
        <w:trPr>
          <w:cantSplit/>
        </w:trPr>
        <w:tc>
          <w:tcPr>
            <w:tcW w:w="2405" w:type="dxa"/>
            <w:tcBorders>
              <w:top w:val="single" w:sz="4" w:space="0" w:color="auto"/>
              <w:left w:val="single" w:sz="4" w:space="0" w:color="auto"/>
              <w:bottom w:val="single" w:sz="4" w:space="0" w:color="auto"/>
              <w:right w:val="single" w:sz="4" w:space="0" w:color="auto"/>
            </w:tcBorders>
          </w:tcPr>
          <w:p w14:paraId="36C9F9A1" w14:textId="77777777" w:rsidR="00631918" w:rsidRPr="005434B0" w:rsidRDefault="00631918" w:rsidP="00363ECF">
            <w:pPr>
              <w:spacing w:after="150"/>
              <w:rPr>
                <w:szCs w:val="22"/>
                <w:lang w:val="sl-SI" w:eastAsia="de-DE"/>
              </w:rPr>
            </w:pPr>
            <w:r w:rsidRPr="005434B0">
              <w:rPr>
                <w:szCs w:val="22"/>
                <w:lang w:val="sl-SI" w:eastAsia="de-DE"/>
              </w:rPr>
              <w:t>&lt; 50</w:t>
            </w:r>
          </w:p>
        </w:tc>
        <w:tc>
          <w:tcPr>
            <w:tcW w:w="6656" w:type="dxa"/>
            <w:tcBorders>
              <w:top w:val="single" w:sz="4" w:space="0" w:color="auto"/>
              <w:left w:val="single" w:sz="4" w:space="0" w:color="auto"/>
              <w:bottom w:val="single" w:sz="4" w:space="0" w:color="auto"/>
              <w:right w:val="single" w:sz="4" w:space="0" w:color="auto"/>
            </w:tcBorders>
          </w:tcPr>
          <w:p w14:paraId="36C9F9A2" w14:textId="78E87491" w:rsidR="00631918" w:rsidRPr="005434B0" w:rsidRDefault="00631918" w:rsidP="00363ECF">
            <w:pPr>
              <w:spacing w:after="150"/>
              <w:rPr>
                <w:szCs w:val="22"/>
                <w:lang w:val="sl-SI" w:eastAsia="de-DE"/>
              </w:rPr>
            </w:pPr>
            <w:r w:rsidRPr="005434B0">
              <w:rPr>
                <w:szCs w:val="22"/>
                <w:lang w:val="sl-SI" w:eastAsia="de-DE"/>
              </w:rPr>
              <w:t xml:space="preserve">Ukinite </w:t>
            </w:r>
            <w:r w:rsidR="00E41292" w:rsidRPr="005434B0">
              <w:rPr>
                <w:szCs w:val="22"/>
                <w:lang w:val="sl-SI" w:eastAsia="de-DE"/>
              </w:rPr>
              <w:t>zdravljenje</w:t>
            </w:r>
            <w:r w:rsidRPr="005434B0">
              <w:rPr>
                <w:szCs w:val="22"/>
                <w:lang w:val="sl-SI" w:eastAsia="de-DE"/>
              </w:rPr>
              <w:t>.</w:t>
            </w:r>
          </w:p>
        </w:tc>
      </w:tr>
    </w:tbl>
    <w:p w14:paraId="36C9F9A4" w14:textId="77777777" w:rsidR="00631918" w:rsidRPr="005434B0" w:rsidRDefault="00631918" w:rsidP="00631918">
      <w:pPr>
        <w:rPr>
          <w:lang w:val="sl-SI"/>
        </w:rPr>
      </w:pPr>
    </w:p>
    <w:p w14:paraId="36C9F9A5" w14:textId="3B8F886F" w:rsidR="00834D90" w:rsidRPr="003D0E58" w:rsidRDefault="00A0702B" w:rsidP="008733D9">
      <w:pPr>
        <w:keepNext/>
        <w:keepLines/>
        <w:ind w:left="567" w:hanging="567"/>
        <w:rPr>
          <w:bCs/>
          <w:i/>
          <w:iCs/>
          <w:noProof/>
          <w:szCs w:val="22"/>
          <w:lang w:val="sl-SI"/>
          <w:rPrChange w:id="891" w:author="Author" w:date="2025-07-22T11:26:00Z">
            <w:rPr>
              <w:bCs/>
              <w:noProof/>
              <w:szCs w:val="22"/>
              <w:lang w:val="sl-SI"/>
            </w:rPr>
          </w:rPrChange>
        </w:rPr>
      </w:pPr>
      <w:ins w:id="892" w:author="Author" w:date="2025-07-18T13:04:00Z">
        <w:r w:rsidRPr="003D0E58">
          <w:rPr>
            <w:bCs/>
            <w:i/>
            <w:iCs/>
            <w:noProof/>
            <w:szCs w:val="22"/>
            <w:lang w:val="sl-SI"/>
            <w:rPrChange w:id="893" w:author="Author" w:date="2025-07-22T11:26:00Z">
              <w:rPr>
                <w:bCs/>
                <w:noProof/>
                <w:szCs w:val="22"/>
                <w:lang w:val="sl-SI"/>
              </w:rPr>
            </w:rPrChange>
          </w:rPr>
          <w:t xml:space="preserve">Bolniki z </w:t>
        </w:r>
      </w:ins>
      <w:r w:rsidR="001976F4" w:rsidRPr="003D0E58">
        <w:rPr>
          <w:bCs/>
          <w:i/>
          <w:iCs/>
          <w:noProof/>
          <w:szCs w:val="22"/>
          <w:lang w:val="sl-SI"/>
          <w:rPrChange w:id="894" w:author="Author" w:date="2025-07-22T11:26:00Z">
            <w:rPr>
              <w:bCs/>
              <w:noProof/>
              <w:szCs w:val="22"/>
              <w:lang w:val="sl-SI"/>
            </w:rPr>
          </w:rPrChange>
        </w:rPr>
        <w:t>RA</w:t>
      </w:r>
      <w:r w:rsidR="00327AA2" w:rsidRPr="003D0E58">
        <w:rPr>
          <w:bCs/>
          <w:i/>
          <w:iCs/>
          <w:noProof/>
          <w:szCs w:val="22"/>
          <w:lang w:val="sl-SI"/>
          <w:rPrChange w:id="895" w:author="Author" w:date="2025-07-22T11:26:00Z">
            <w:rPr>
              <w:bCs/>
              <w:noProof/>
              <w:szCs w:val="22"/>
              <w:lang w:val="sl-SI"/>
            </w:rPr>
          </w:rPrChange>
        </w:rPr>
        <w:t xml:space="preserve"> in </w:t>
      </w:r>
      <w:r w:rsidR="001976F4" w:rsidRPr="003D0E58">
        <w:rPr>
          <w:bCs/>
          <w:i/>
          <w:iCs/>
          <w:noProof/>
          <w:szCs w:val="22"/>
          <w:lang w:val="sl-SI"/>
          <w:rPrChange w:id="896" w:author="Author" w:date="2025-07-22T11:26:00Z">
            <w:rPr>
              <w:bCs/>
              <w:noProof/>
              <w:szCs w:val="22"/>
              <w:lang w:val="sl-SI"/>
            </w:rPr>
          </w:rPrChange>
        </w:rPr>
        <w:t>GCA</w:t>
      </w:r>
    </w:p>
    <w:p w14:paraId="36C9F9A7" w14:textId="77777777" w:rsidR="00631918" w:rsidRPr="0080361C" w:rsidRDefault="00631918" w:rsidP="008733D9">
      <w:pPr>
        <w:keepNext/>
        <w:keepLines/>
        <w:ind w:left="567" w:hanging="567"/>
        <w:rPr>
          <w:bCs/>
          <w:i/>
          <w:noProof/>
          <w:szCs w:val="22"/>
          <w:u w:val="single"/>
          <w:lang w:val="sl-SI"/>
        </w:rPr>
      </w:pPr>
      <w:r w:rsidRPr="0080361C">
        <w:rPr>
          <w:bCs/>
          <w:i/>
          <w:noProof/>
          <w:szCs w:val="22"/>
          <w:u w:val="single"/>
          <w:lang w:val="sl-SI"/>
        </w:rPr>
        <w:t>Izpuščeni odmerek</w:t>
      </w:r>
    </w:p>
    <w:p w14:paraId="36C9F9A9" w14:textId="35B4B951" w:rsidR="00631918" w:rsidRPr="005434B0" w:rsidRDefault="00631918" w:rsidP="008733D9">
      <w:pPr>
        <w:keepNext/>
        <w:keepLines/>
        <w:rPr>
          <w:szCs w:val="22"/>
          <w:lang w:val="sl-SI"/>
        </w:rPr>
      </w:pPr>
      <w:r w:rsidRPr="005434B0">
        <w:rPr>
          <w:szCs w:val="22"/>
          <w:lang w:val="sl-SI"/>
        </w:rPr>
        <w:t xml:space="preserve">Če je od izpuščenega tedenskega odmerka subkutane injekcije </w:t>
      </w:r>
      <w:r w:rsidR="00E41292" w:rsidRPr="005434B0">
        <w:rPr>
          <w:szCs w:val="22"/>
          <w:lang w:val="sl-SI"/>
        </w:rPr>
        <w:t>tocilizumaba</w:t>
      </w:r>
      <w:r w:rsidRPr="005434B0">
        <w:rPr>
          <w:szCs w:val="22"/>
          <w:lang w:val="sl-SI"/>
        </w:rPr>
        <w:t xml:space="preserve"> minilo manj kot 7</w:t>
      </w:r>
      <w:r w:rsidR="00746309" w:rsidRPr="005434B0">
        <w:rPr>
          <w:szCs w:val="22"/>
          <w:lang w:val="sl-SI"/>
        </w:rPr>
        <w:t> </w:t>
      </w:r>
      <w:r w:rsidRPr="005434B0">
        <w:rPr>
          <w:szCs w:val="22"/>
          <w:lang w:val="sl-SI"/>
        </w:rPr>
        <w:t xml:space="preserve">dni, je treba bolniku naročiti, da izpuščeni odmerek vzame na dan naslednjega načrtovanega odmerka. Če bolnik prejema </w:t>
      </w:r>
      <w:r w:rsidR="00E41292" w:rsidRPr="005434B0">
        <w:rPr>
          <w:szCs w:val="22"/>
          <w:lang w:val="sl-SI"/>
        </w:rPr>
        <w:t>tocilizumab</w:t>
      </w:r>
      <w:r w:rsidRPr="005434B0">
        <w:rPr>
          <w:szCs w:val="22"/>
          <w:lang w:val="sl-SI"/>
        </w:rPr>
        <w:t xml:space="preserve"> s subkutano injekcijo enkrat na dva tedna in je od izpuščenega odmerka minilo manj kot 7</w:t>
      </w:r>
      <w:r w:rsidR="00746309" w:rsidRPr="005434B0">
        <w:rPr>
          <w:szCs w:val="22"/>
          <w:lang w:val="sl-SI"/>
        </w:rPr>
        <w:t> </w:t>
      </w:r>
      <w:r w:rsidRPr="005434B0">
        <w:rPr>
          <w:szCs w:val="22"/>
          <w:lang w:val="sl-SI"/>
        </w:rPr>
        <w:t>dni, mu je treba naročiti, da izpuščeni odmerek vzame nemudoma, naslednji odmerek pa po običajnem razporedu.</w:t>
      </w:r>
    </w:p>
    <w:p w14:paraId="36C9F9AA" w14:textId="77777777" w:rsidR="00631918" w:rsidRPr="005434B0" w:rsidRDefault="00631918" w:rsidP="00631918">
      <w:pPr>
        <w:rPr>
          <w:lang w:val="sl-SI"/>
        </w:rPr>
      </w:pPr>
    </w:p>
    <w:p w14:paraId="36C9F9AC" w14:textId="713618B6" w:rsidR="00631918" w:rsidRPr="005434B0" w:rsidRDefault="00631918" w:rsidP="0080361C">
      <w:pPr>
        <w:keepNext/>
        <w:ind w:left="567" w:hanging="567"/>
        <w:rPr>
          <w:iCs/>
          <w:noProof/>
          <w:lang w:val="sl-SI"/>
        </w:rPr>
      </w:pPr>
      <w:r w:rsidRPr="005434B0">
        <w:rPr>
          <w:iCs/>
          <w:noProof/>
          <w:u w:val="single"/>
          <w:lang w:val="sl-SI"/>
        </w:rPr>
        <w:t>Posebne populacije</w:t>
      </w:r>
    </w:p>
    <w:p w14:paraId="36C9F9AD" w14:textId="77777777" w:rsidR="00631918" w:rsidRPr="005434B0" w:rsidRDefault="00631918" w:rsidP="00631918">
      <w:pPr>
        <w:ind w:left="567" w:hanging="567"/>
        <w:rPr>
          <w:noProof/>
          <w:lang w:val="sl-SI"/>
        </w:rPr>
      </w:pPr>
      <w:r w:rsidRPr="005434B0">
        <w:rPr>
          <w:i/>
          <w:iCs/>
          <w:noProof/>
          <w:lang w:val="sl-SI"/>
        </w:rPr>
        <w:t>Starejši</w:t>
      </w:r>
    </w:p>
    <w:p w14:paraId="36C9F9AE" w14:textId="285044A9" w:rsidR="00631918" w:rsidRPr="005434B0" w:rsidRDefault="009D44DD" w:rsidP="00631918">
      <w:pPr>
        <w:ind w:left="567" w:hanging="567"/>
        <w:rPr>
          <w:noProof/>
          <w:lang w:val="sl-SI"/>
        </w:rPr>
      </w:pPr>
      <w:r w:rsidRPr="005434B0">
        <w:rPr>
          <w:noProof/>
          <w:lang w:val="sl-SI"/>
        </w:rPr>
        <w:t>Starejšim b</w:t>
      </w:r>
      <w:r w:rsidR="00631918" w:rsidRPr="005434B0">
        <w:rPr>
          <w:noProof/>
          <w:lang w:val="sl-SI"/>
        </w:rPr>
        <w:t xml:space="preserve">olnikom </w:t>
      </w:r>
      <w:r w:rsidRPr="005434B0">
        <w:rPr>
          <w:noProof/>
          <w:lang w:val="sl-SI"/>
        </w:rPr>
        <w:t>(&gt; </w:t>
      </w:r>
      <w:r w:rsidR="00631918" w:rsidRPr="005434B0">
        <w:rPr>
          <w:noProof/>
          <w:lang w:val="sl-SI"/>
        </w:rPr>
        <w:t>65</w:t>
      </w:r>
      <w:r w:rsidRPr="005434B0">
        <w:rPr>
          <w:noProof/>
          <w:lang w:val="sl-SI"/>
        </w:rPr>
        <w:t> </w:t>
      </w:r>
      <w:r w:rsidR="00631918" w:rsidRPr="005434B0">
        <w:rPr>
          <w:noProof/>
          <w:lang w:val="sl-SI"/>
        </w:rPr>
        <w:t>let</w:t>
      </w:r>
      <w:r w:rsidRPr="005434B0">
        <w:rPr>
          <w:noProof/>
          <w:lang w:val="sl-SI"/>
        </w:rPr>
        <w:t>)</w:t>
      </w:r>
      <w:r w:rsidR="00E726AF" w:rsidRPr="005434B0">
        <w:rPr>
          <w:noProof/>
          <w:lang w:val="sl-SI"/>
        </w:rPr>
        <w:t xml:space="preserve"> odmerka ni treba prilagoditi.</w:t>
      </w:r>
    </w:p>
    <w:p w14:paraId="36C9F9AF" w14:textId="77777777" w:rsidR="00631918" w:rsidRPr="005434B0" w:rsidRDefault="00631918" w:rsidP="00631918">
      <w:pPr>
        <w:ind w:left="567" w:hanging="567"/>
        <w:rPr>
          <w:noProof/>
          <w:lang w:val="sl-SI"/>
        </w:rPr>
      </w:pPr>
    </w:p>
    <w:p w14:paraId="36C9F9B0" w14:textId="77777777" w:rsidR="00631918" w:rsidRPr="005434B0" w:rsidRDefault="00631918" w:rsidP="00631918">
      <w:pPr>
        <w:rPr>
          <w:noProof/>
          <w:lang w:val="sl-SI"/>
        </w:rPr>
      </w:pPr>
      <w:r w:rsidRPr="005434B0">
        <w:rPr>
          <w:i/>
          <w:iCs/>
          <w:noProof/>
          <w:lang w:val="sl-SI"/>
        </w:rPr>
        <w:t>Okvara ledvic</w:t>
      </w:r>
    </w:p>
    <w:p w14:paraId="36C9F9B1" w14:textId="2D6F2BA0" w:rsidR="00631918" w:rsidRPr="005434B0" w:rsidRDefault="00631918" w:rsidP="00631918">
      <w:pPr>
        <w:rPr>
          <w:noProof/>
          <w:lang w:val="sl-SI"/>
        </w:rPr>
      </w:pPr>
      <w:r w:rsidRPr="005434B0">
        <w:rPr>
          <w:noProof/>
          <w:lang w:val="sl-SI"/>
        </w:rPr>
        <w:t xml:space="preserve">Bolnikom z blago </w:t>
      </w:r>
      <w:r w:rsidR="00A0324D" w:rsidRPr="005434B0">
        <w:rPr>
          <w:noProof/>
          <w:lang w:val="sl-SI"/>
        </w:rPr>
        <w:t xml:space="preserve">ali zmerno </w:t>
      </w:r>
      <w:r w:rsidRPr="005434B0">
        <w:rPr>
          <w:noProof/>
          <w:lang w:val="sl-SI"/>
        </w:rPr>
        <w:t xml:space="preserve">okvaro ledvic odmerka ni treba prilagoditi. Uporaba </w:t>
      </w:r>
      <w:r w:rsidR="00E41292" w:rsidRPr="005434B0">
        <w:rPr>
          <w:noProof/>
          <w:lang w:val="sl-SI"/>
        </w:rPr>
        <w:t>tocilizumaba</w:t>
      </w:r>
      <w:r w:rsidRPr="005434B0">
        <w:rPr>
          <w:noProof/>
          <w:lang w:val="sl-SI"/>
        </w:rPr>
        <w:t xml:space="preserve"> ni raziskana pri bolnikih </w:t>
      </w:r>
      <w:r w:rsidR="00A0324D" w:rsidRPr="005434B0">
        <w:rPr>
          <w:noProof/>
          <w:lang w:val="sl-SI"/>
        </w:rPr>
        <w:t>s</w:t>
      </w:r>
      <w:r w:rsidRPr="005434B0">
        <w:rPr>
          <w:noProof/>
          <w:lang w:val="sl-SI"/>
        </w:rPr>
        <w:t xml:space="preserve"> hudo okvaro ledvic (glejte poglavje</w:t>
      </w:r>
      <w:r w:rsidR="00E41292" w:rsidRPr="005434B0">
        <w:rPr>
          <w:noProof/>
          <w:lang w:val="sl-SI"/>
        </w:rPr>
        <w:t> </w:t>
      </w:r>
      <w:r w:rsidRPr="005434B0">
        <w:rPr>
          <w:noProof/>
          <w:lang w:val="sl-SI"/>
        </w:rPr>
        <w:t>5.2). Delovanje ledvic je treba pri teh bolnikih skrbno nadzorovati.</w:t>
      </w:r>
    </w:p>
    <w:p w14:paraId="36C9F9B2" w14:textId="77777777" w:rsidR="00631918" w:rsidRPr="005434B0" w:rsidRDefault="00631918" w:rsidP="00631918">
      <w:pPr>
        <w:ind w:left="567" w:hanging="567"/>
        <w:rPr>
          <w:noProof/>
          <w:lang w:val="sl-SI"/>
        </w:rPr>
      </w:pPr>
    </w:p>
    <w:p w14:paraId="36C9F9B3" w14:textId="77777777" w:rsidR="00631918" w:rsidRPr="005434B0" w:rsidRDefault="00631918" w:rsidP="00631918">
      <w:pPr>
        <w:rPr>
          <w:lang w:val="sl-SI"/>
        </w:rPr>
      </w:pPr>
      <w:r w:rsidRPr="005434B0">
        <w:rPr>
          <w:i/>
          <w:iCs/>
          <w:noProof/>
          <w:lang w:val="sl-SI"/>
        </w:rPr>
        <w:t>Okvara jeter</w:t>
      </w:r>
    </w:p>
    <w:p w14:paraId="36C9F9B4" w14:textId="1CE961A8" w:rsidR="00631918" w:rsidRPr="005434B0" w:rsidRDefault="00631918" w:rsidP="00631918">
      <w:pPr>
        <w:rPr>
          <w:lang w:val="sl-SI"/>
        </w:rPr>
      </w:pPr>
      <w:r w:rsidRPr="005434B0">
        <w:rPr>
          <w:lang w:val="sl-SI"/>
        </w:rPr>
        <w:t xml:space="preserve">Uporaba </w:t>
      </w:r>
      <w:r w:rsidR="00E41292" w:rsidRPr="005434B0">
        <w:rPr>
          <w:lang w:val="sl-SI"/>
        </w:rPr>
        <w:t>tocilizumaba</w:t>
      </w:r>
      <w:r w:rsidRPr="005434B0">
        <w:rPr>
          <w:lang w:val="sl-SI"/>
        </w:rPr>
        <w:t xml:space="preserve"> pri bolnikih z okvaro jeter ni raziskana, zato ni mogoče dati priporočil za odmerjanje.</w:t>
      </w:r>
    </w:p>
    <w:p w14:paraId="36C9F9B5" w14:textId="77777777" w:rsidR="00631918" w:rsidRPr="005434B0" w:rsidRDefault="00631918" w:rsidP="00631918">
      <w:pPr>
        <w:rPr>
          <w:lang w:val="sl-SI"/>
        </w:rPr>
      </w:pPr>
    </w:p>
    <w:p w14:paraId="36C9F9B6" w14:textId="77777777" w:rsidR="00631918" w:rsidRPr="005434B0" w:rsidRDefault="00631918" w:rsidP="00631918">
      <w:pPr>
        <w:rPr>
          <w:i/>
          <w:lang w:val="sl-SI"/>
        </w:rPr>
      </w:pPr>
      <w:r w:rsidRPr="005434B0">
        <w:rPr>
          <w:i/>
          <w:lang w:val="sl-SI"/>
        </w:rPr>
        <w:t>Pediatrična populacija</w:t>
      </w:r>
    </w:p>
    <w:p w14:paraId="36C9F9B7" w14:textId="40543D47" w:rsidR="00633B1A" w:rsidRPr="005434B0" w:rsidRDefault="00633B1A" w:rsidP="00633B1A">
      <w:pPr>
        <w:rPr>
          <w:lang w:val="sl-SI"/>
        </w:rPr>
      </w:pPr>
      <w:r w:rsidRPr="005434B0">
        <w:rPr>
          <w:lang w:val="sl-SI"/>
        </w:rPr>
        <w:t xml:space="preserve">Varnost in učinkovitost </w:t>
      </w:r>
      <w:r w:rsidR="00E41292" w:rsidRPr="005434B0">
        <w:rPr>
          <w:lang w:val="sl-SI"/>
        </w:rPr>
        <w:t>tocilizumaba</w:t>
      </w:r>
      <w:r w:rsidRPr="005434B0">
        <w:rPr>
          <w:lang w:val="sl-SI"/>
        </w:rPr>
        <w:t xml:space="preserve"> v subkutani obliki pri </w:t>
      </w:r>
      <w:r w:rsidR="00FA4C1E" w:rsidRPr="005434B0">
        <w:rPr>
          <w:lang w:val="sl-SI"/>
        </w:rPr>
        <w:t>otrocih</w:t>
      </w:r>
      <w:r w:rsidRPr="005434B0">
        <w:rPr>
          <w:lang w:val="sl-SI"/>
        </w:rPr>
        <w:t xml:space="preserve"> od rojstva do </w:t>
      </w:r>
      <w:r w:rsidR="00834D90" w:rsidRPr="005434B0">
        <w:rPr>
          <w:lang w:val="sl-SI"/>
        </w:rPr>
        <w:t>1</w:t>
      </w:r>
      <w:r w:rsidR="00AC5ECF" w:rsidRPr="005434B0">
        <w:rPr>
          <w:lang w:val="sl-SI"/>
        </w:rPr>
        <w:t>. </w:t>
      </w:r>
      <w:r w:rsidRPr="005434B0">
        <w:rPr>
          <w:lang w:val="sl-SI"/>
        </w:rPr>
        <w:t>leta nista dokazani. Podatkov ni na voljo.</w:t>
      </w:r>
    </w:p>
    <w:p w14:paraId="36C9F9B8" w14:textId="77777777" w:rsidR="002F46E1" w:rsidRPr="005434B0" w:rsidRDefault="002F46E1" w:rsidP="00631918">
      <w:pPr>
        <w:rPr>
          <w:lang w:val="sl-SI"/>
        </w:rPr>
      </w:pPr>
    </w:p>
    <w:p w14:paraId="36C9F9B9" w14:textId="7ABF9F10" w:rsidR="00124D10" w:rsidRPr="005434B0" w:rsidRDefault="00124D10" w:rsidP="00124D10">
      <w:pPr>
        <w:rPr>
          <w:lang w:val="sl-SI"/>
        </w:rPr>
      </w:pPr>
      <w:r w:rsidRPr="005434B0">
        <w:rPr>
          <w:lang w:val="sl-SI"/>
        </w:rPr>
        <w:t>Sprememba odmerka mora temeljiti na spremembi bolnikove telesne mase</w:t>
      </w:r>
      <w:r w:rsidR="00F41502" w:rsidRPr="005434B0">
        <w:rPr>
          <w:lang w:val="sl-SI"/>
        </w:rPr>
        <w:t xml:space="preserve"> v določenem obdobju</w:t>
      </w:r>
      <w:r w:rsidRPr="005434B0">
        <w:rPr>
          <w:lang w:val="sl-SI"/>
        </w:rPr>
        <w:t xml:space="preserve">. </w:t>
      </w:r>
      <w:r w:rsidR="00E41292" w:rsidRPr="005434B0">
        <w:rPr>
          <w:lang w:val="sl-SI"/>
        </w:rPr>
        <w:t>Tocilizumab</w:t>
      </w:r>
      <w:r w:rsidRPr="005434B0">
        <w:rPr>
          <w:lang w:val="sl-SI"/>
        </w:rPr>
        <w:t xml:space="preserve"> se lahko uporablja samostojno ali v kombinaciji z metotreksatom.</w:t>
      </w:r>
    </w:p>
    <w:p w14:paraId="36C9F9BA" w14:textId="77777777" w:rsidR="00124D10" w:rsidRPr="005434B0" w:rsidRDefault="00124D10" w:rsidP="00124D10">
      <w:pPr>
        <w:rPr>
          <w:lang w:val="sl-SI"/>
        </w:rPr>
      </w:pPr>
    </w:p>
    <w:p w14:paraId="36C9F9BB" w14:textId="77777777" w:rsidR="00124D10" w:rsidRPr="0080361C" w:rsidRDefault="00124D10" w:rsidP="00124D10">
      <w:pPr>
        <w:ind w:left="567" w:hanging="567"/>
        <w:rPr>
          <w:i/>
          <w:noProof/>
          <w:u w:val="single"/>
          <w:lang w:val="sl-SI"/>
        </w:rPr>
      </w:pPr>
      <w:r w:rsidRPr="0080361C">
        <w:rPr>
          <w:i/>
          <w:noProof/>
          <w:u w:val="single"/>
          <w:lang w:val="sl-SI"/>
        </w:rPr>
        <w:t>Bolniki s sJIA</w:t>
      </w:r>
    </w:p>
    <w:p w14:paraId="36C9F9BC" w14:textId="77777777" w:rsidR="002A44D1" w:rsidRPr="005434B0" w:rsidRDefault="00124D10" w:rsidP="00124D10">
      <w:pPr>
        <w:keepNext/>
        <w:keepLines/>
        <w:autoSpaceDE w:val="0"/>
        <w:autoSpaceDN w:val="0"/>
        <w:adjustRightInd w:val="0"/>
        <w:rPr>
          <w:lang w:val="sl-SI"/>
        </w:rPr>
      </w:pPr>
      <w:r w:rsidRPr="005434B0">
        <w:rPr>
          <w:lang w:val="sl-SI"/>
        </w:rPr>
        <w:t xml:space="preserve">Priporočeno odmerjanje za bolnike, starejše od </w:t>
      </w:r>
      <w:r w:rsidR="00C0170E" w:rsidRPr="005434B0">
        <w:rPr>
          <w:lang w:val="sl-SI"/>
        </w:rPr>
        <w:t>1 </w:t>
      </w:r>
      <w:r w:rsidRPr="005434B0">
        <w:rPr>
          <w:lang w:val="sl-SI"/>
        </w:rPr>
        <w:t>let</w:t>
      </w:r>
      <w:r w:rsidR="00C0170E" w:rsidRPr="005434B0">
        <w:rPr>
          <w:lang w:val="sl-SI"/>
        </w:rPr>
        <w:t>a</w:t>
      </w:r>
      <w:r w:rsidRPr="005434B0">
        <w:rPr>
          <w:lang w:val="sl-SI"/>
        </w:rPr>
        <w:t xml:space="preserve">, je </w:t>
      </w:r>
      <w:r w:rsidR="00FE612B" w:rsidRPr="005434B0">
        <w:rPr>
          <w:lang w:val="sl-SI"/>
        </w:rPr>
        <w:t>162 mg subkutano enkrat na teden pri bolnikih, ki tehtajo 30 kg ali več, ali 162 mg subkutano vsaka 2 tedna pri bolnikih, ki tehtajo manj kot 30 kg.</w:t>
      </w:r>
    </w:p>
    <w:p w14:paraId="36C9F9BD" w14:textId="24461396" w:rsidR="00124D10" w:rsidRPr="005434B0" w:rsidRDefault="005E1B0A" w:rsidP="00124D10">
      <w:pPr>
        <w:keepNext/>
        <w:keepLines/>
        <w:autoSpaceDE w:val="0"/>
        <w:autoSpaceDN w:val="0"/>
        <w:adjustRightInd w:val="0"/>
        <w:rPr>
          <w:lang w:val="sl-SI"/>
        </w:rPr>
      </w:pPr>
      <w:r w:rsidRPr="005434B0">
        <w:rPr>
          <w:lang w:val="sl-SI"/>
        </w:rPr>
        <w:t xml:space="preserve">Bolniki </w:t>
      </w:r>
      <w:r w:rsidR="00FE612B" w:rsidRPr="005434B0">
        <w:rPr>
          <w:lang w:val="sl-SI"/>
        </w:rPr>
        <w:t xml:space="preserve">morajo ob prejemu </w:t>
      </w:r>
      <w:r w:rsidR="00CD1D64" w:rsidRPr="005434B0">
        <w:rPr>
          <w:lang w:val="sl-SI"/>
        </w:rPr>
        <w:t>subkutane</w:t>
      </w:r>
      <w:r w:rsidR="00327AA2" w:rsidRPr="005434B0">
        <w:rPr>
          <w:lang w:val="sl-SI"/>
        </w:rPr>
        <w:t xml:space="preserve"> oblike </w:t>
      </w:r>
      <w:r w:rsidR="00E41292" w:rsidRPr="005434B0">
        <w:rPr>
          <w:lang w:val="sl-SI"/>
        </w:rPr>
        <w:t>tocilizumaba</w:t>
      </w:r>
      <w:r w:rsidR="00FE612B" w:rsidRPr="005434B0">
        <w:rPr>
          <w:lang w:val="sl-SI"/>
        </w:rPr>
        <w:t xml:space="preserve"> tehtati </w:t>
      </w:r>
      <w:r w:rsidR="00F41502" w:rsidRPr="005434B0">
        <w:rPr>
          <w:lang w:val="sl-SI"/>
        </w:rPr>
        <w:t>najmanj 10 k</w:t>
      </w:r>
      <w:r w:rsidR="00FE612B" w:rsidRPr="005434B0">
        <w:rPr>
          <w:lang w:val="sl-SI"/>
        </w:rPr>
        <w:t>g.</w:t>
      </w:r>
    </w:p>
    <w:p w14:paraId="36C9F9BE" w14:textId="77777777" w:rsidR="00124D10" w:rsidRPr="005434B0" w:rsidRDefault="00124D10" w:rsidP="00124D10">
      <w:pPr>
        <w:rPr>
          <w:noProof/>
          <w:lang w:val="sl-SI"/>
        </w:rPr>
      </w:pPr>
    </w:p>
    <w:p w14:paraId="36C9F9BF" w14:textId="77777777" w:rsidR="00850774" w:rsidRPr="0080361C" w:rsidRDefault="00850774" w:rsidP="00631918">
      <w:pPr>
        <w:rPr>
          <w:i/>
          <w:u w:val="single"/>
          <w:lang w:val="sl-SI"/>
        </w:rPr>
      </w:pPr>
      <w:r w:rsidRPr="0080361C">
        <w:rPr>
          <w:i/>
          <w:u w:val="single"/>
          <w:lang w:val="sl-SI"/>
        </w:rPr>
        <w:t>Bolniki s pJIA</w:t>
      </w:r>
    </w:p>
    <w:p w14:paraId="36C9F9C0" w14:textId="6E95D24A" w:rsidR="00850774" w:rsidRPr="005434B0" w:rsidRDefault="00850774" w:rsidP="00850774">
      <w:pPr>
        <w:keepNext/>
        <w:keepLines/>
        <w:autoSpaceDE w:val="0"/>
        <w:autoSpaceDN w:val="0"/>
        <w:adjustRightInd w:val="0"/>
        <w:rPr>
          <w:lang w:val="sl-SI"/>
        </w:rPr>
      </w:pPr>
      <w:r w:rsidRPr="005434B0">
        <w:rPr>
          <w:lang w:val="sl-SI"/>
        </w:rPr>
        <w:t>Priporočeno odmerjanje za bolnike, starejše od 2 let, je 162 mg subkutano enkrat na 2 tedna pri bolnikih, ki tehtajo 30 kg ali več</w:t>
      </w:r>
      <w:r w:rsidR="0053437F" w:rsidRPr="005434B0">
        <w:rPr>
          <w:lang w:val="sl-SI"/>
        </w:rPr>
        <w:t>,</w:t>
      </w:r>
      <w:r w:rsidRPr="005434B0">
        <w:rPr>
          <w:lang w:val="sl-SI"/>
        </w:rPr>
        <w:t xml:space="preserve"> in 162 mg </w:t>
      </w:r>
      <w:r w:rsidR="0053437F" w:rsidRPr="005434B0">
        <w:rPr>
          <w:lang w:val="sl-SI"/>
        </w:rPr>
        <w:t xml:space="preserve">subkutano </w:t>
      </w:r>
      <w:r w:rsidRPr="005434B0">
        <w:rPr>
          <w:lang w:val="sl-SI"/>
        </w:rPr>
        <w:t>enkrat na 3 tedne pri bolni</w:t>
      </w:r>
      <w:r w:rsidR="00E726AF" w:rsidRPr="005434B0">
        <w:rPr>
          <w:lang w:val="sl-SI"/>
        </w:rPr>
        <w:t>kih, ki tehtajo manj kot 30 kg.</w:t>
      </w:r>
    </w:p>
    <w:p w14:paraId="36C9F9C1" w14:textId="77777777" w:rsidR="002F46E1" w:rsidRPr="005434B0" w:rsidRDefault="002F46E1" w:rsidP="002F46E1">
      <w:pPr>
        <w:ind w:left="9"/>
        <w:rPr>
          <w:noProof/>
          <w:lang w:val="sl-SI"/>
        </w:rPr>
      </w:pPr>
    </w:p>
    <w:p w14:paraId="49C5F0B7" w14:textId="66068208" w:rsidR="00E41292" w:rsidRPr="005434B0" w:rsidRDefault="00E41292" w:rsidP="00E41292">
      <w:pPr>
        <w:rPr>
          <w:i/>
          <w:u w:val="single"/>
          <w:lang w:val="sl-SI"/>
        </w:rPr>
      </w:pPr>
      <w:r w:rsidRPr="005434B0">
        <w:rPr>
          <w:i/>
          <w:u w:val="single"/>
          <w:lang w:val="sl-SI"/>
        </w:rPr>
        <w:t>Bolniki s sJIA in pJIA</w:t>
      </w:r>
    </w:p>
    <w:p w14:paraId="36C9F9C3" w14:textId="0188F5D7" w:rsidR="002F46E1" w:rsidRPr="005434B0" w:rsidRDefault="00327AA2" w:rsidP="0080361C">
      <w:pPr>
        <w:keepNext/>
        <w:ind w:left="567" w:hanging="567"/>
        <w:rPr>
          <w:bCs/>
          <w:noProof/>
          <w:szCs w:val="22"/>
          <w:u w:val="single"/>
          <w:lang w:val="sl-SI"/>
        </w:rPr>
      </w:pPr>
      <w:r w:rsidRPr="0080361C">
        <w:rPr>
          <w:bCs/>
          <w:noProof/>
          <w:szCs w:val="22"/>
          <w:lang w:val="sl-SI"/>
        </w:rPr>
        <w:t>Prilagoditev odmerka</w:t>
      </w:r>
      <w:r w:rsidR="002F46E1" w:rsidRPr="0080361C">
        <w:rPr>
          <w:bCs/>
          <w:noProof/>
          <w:szCs w:val="22"/>
          <w:lang w:val="sl-SI"/>
        </w:rPr>
        <w:t xml:space="preserve"> </w:t>
      </w:r>
      <w:r w:rsidR="00124D10" w:rsidRPr="0080361C">
        <w:rPr>
          <w:bCs/>
          <w:noProof/>
          <w:szCs w:val="22"/>
          <w:lang w:val="sl-SI"/>
        </w:rPr>
        <w:t xml:space="preserve">zaradi </w:t>
      </w:r>
      <w:r w:rsidRPr="0080361C">
        <w:rPr>
          <w:bCs/>
          <w:noProof/>
          <w:szCs w:val="22"/>
          <w:lang w:val="sl-SI"/>
        </w:rPr>
        <w:t xml:space="preserve">nenormalnih </w:t>
      </w:r>
      <w:r w:rsidR="00124D10" w:rsidRPr="0080361C">
        <w:rPr>
          <w:bCs/>
          <w:noProof/>
          <w:szCs w:val="22"/>
          <w:lang w:val="sl-SI"/>
        </w:rPr>
        <w:t xml:space="preserve">laboratorijskih </w:t>
      </w:r>
      <w:r w:rsidRPr="0080361C">
        <w:rPr>
          <w:bCs/>
          <w:noProof/>
          <w:szCs w:val="22"/>
          <w:lang w:val="sl-SI"/>
        </w:rPr>
        <w:t>vrednosti</w:t>
      </w:r>
    </w:p>
    <w:p w14:paraId="36C9F9C4" w14:textId="77777777" w:rsidR="00850774" w:rsidRPr="005434B0" w:rsidRDefault="00850774" w:rsidP="00850774">
      <w:pPr>
        <w:rPr>
          <w:noProof/>
          <w:lang w:val="sl-SI"/>
        </w:rPr>
      </w:pPr>
      <w:r w:rsidRPr="005434B0">
        <w:rPr>
          <w:noProof/>
          <w:lang w:val="sl-SI"/>
        </w:rPr>
        <w:t xml:space="preserve">Če je primerno, je treba odmerek sočasno uporabljenega metotreksata in/ali drugih zdravil prilagoditi ali uporabo ustaviti ter odmerjanje tocilizumaba prekiniti, dokler klinično stanje ni ocenjeno. Pri bolnikih s </w:t>
      </w:r>
      <w:r w:rsidR="002F46E1" w:rsidRPr="005434B0">
        <w:rPr>
          <w:noProof/>
          <w:lang w:val="sl-SI"/>
        </w:rPr>
        <w:t xml:space="preserve">sJIA ali </w:t>
      </w:r>
      <w:r w:rsidRPr="005434B0">
        <w:rPr>
          <w:noProof/>
          <w:lang w:val="sl-SI"/>
        </w:rPr>
        <w:t>pJIA lahko veliko sočasnih bolezni vpliva na laboratorijske vrednosti, zato moramo pri vsakem bolniku posebej presoditi, ali je zdravljenje s tocilizumabom treba prekiniti.</w:t>
      </w:r>
    </w:p>
    <w:p w14:paraId="36C9F9C5" w14:textId="77777777" w:rsidR="00850774" w:rsidRPr="005434B0" w:rsidRDefault="00850774" w:rsidP="00850774">
      <w:pPr>
        <w:ind w:left="567" w:hanging="567"/>
        <w:rPr>
          <w:noProof/>
          <w:lang w:val="sl-SI"/>
        </w:rPr>
      </w:pPr>
    </w:p>
    <w:p w14:paraId="36C9F9C6" w14:textId="0FEC5839" w:rsidR="00850774" w:rsidRPr="005434B0" w:rsidRDefault="00850774" w:rsidP="00850774">
      <w:pPr>
        <w:keepNext/>
        <w:keepLines/>
        <w:rPr>
          <w:lang w:val="sl-SI"/>
        </w:rPr>
      </w:pPr>
      <w:r w:rsidRPr="005434B0">
        <w:rPr>
          <w:noProof/>
          <w:lang w:val="sl-SI"/>
        </w:rPr>
        <w:sym w:font="Symbol" w:char="F0B7"/>
      </w:r>
      <w:r w:rsidRPr="005434B0">
        <w:rPr>
          <w:noProof/>
          <w:lang w:val="sl-SI"/>
        </w:rPr>
        <w:tab/>
      </w:r>
      <w:r w:rsidRPr="005434B0">
        <w:rPr>
          <w:lang w:val="sl-SI"/>
        </w:rPr>
        <w:t>Nenormalne vrednosti jetrnih encimov</w:t>
      </w:r>
    </w:p>
    <w:p w14:paraId="790147DD" w14:textId="77777777" w:rsidR="00AF1607" w:rsidRPr="005434B0" w:rsidRDefault="00AF1607" w:rsidP="00363ECF">
      <w:pPr>
        <w:keepNext/>
        <w:keepLines/>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7101"/>
      </w:tblGrid>
      <w:tr w:rsidR="00850774" w:rsidRPr="005434B0" w14:paraId="36C9F9C9" w14:textId="77777777" w:rsidTr="000E30AE">
        <w:trPr>
          <w:cantSplit/>
        </w:trPr>
        <w:tc>
          <w:tcPr>
            <w:tcW w:w="2040" w:type="dxa"/>
          </w:tcPr>
          <w:p w14:paraId="36C9F9C7" w14:textId="77777777" w:rsidR="00850774" w:rsidRPr="005434B0" w:rsidRDefault="00850774" w:rsidP="00363ECF">
            <w:pPr>
              <w:pStyle w:val="TextTi12"/>
              <w:keepNext/>
              <w:keepLines/>
              <w:spacing w:after="150" w:line="240" w:lineRule="auto"/>
              <w:jc w:val="center"/>
              <w:rPr>
                <w:sz w:val="22"/>
                <w:szCs w:val="22"/>
                <w:lang w:val="sl-SI"/>
              </w:rPr>
            </w:pPr>
            <w:r w:rsidRPr="005434B0">
              <w:rPr>
                <w:sz w:val="22"/>
                <w:szCs w:val="22"/>
                <w:lang w:val="sl-SI"/>
              </w:rPr>
              <w:t>Laboratorijska vrednost</w:t>
            </w:r>
          </w:p>
        </w:tc>
        <w:tc>
          <w:tcPr>
            <w:tcW w:w="8040" w:type="dxa"/>
          </w:tcPr>
          <w:p w14:paraId="36C9F9C8" w14:textId="77777777" w:rsidR="00850774" w:rsidRPr="005434B0" w:rsidRDefault="00850774"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850774" w:rsidRPr="00B144E2" w14:paraId="36C9F9CD" w14:textId="77777777" w:rsidTr="000E30AE">
        <w:trPr>
          <w:cantSplit/>
        </w:trPr>
        <w:tc>
          <w:tcPr>
            <w:tcW w:w="2040" w:type="dxa"/>
          </w:tcPr>
          <w:p w14:paraId="36C9F9CA" w14:textId="6B0F8508"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&gt; 1- do 3</w:t>
            </w:r>
            <w:ins w:id="897" w:author="DRA Slovenia 1" w:date="2026-01-07T11:45:00Z" w16du:dateUtc="2026-01-07T10:45:00Z">
              <w:r w:rsidR="00386401" w:rsidRPr="005434B0">
                <w:rPr>
                  <w:lang w:val="sl-SI"/>
                </w:rPr>
                <w:noBreakHyphen/>
              </w:r>
            </w:ins>
            <w:del w:id="898" w:author="DRA Slovenia 1" w:date="2026-01-07T11:45:00Z" w16du:dateUtc="2026-01-07T10:45:00Z">
              <w:r w:rsidRPr="005434B0" w:rsidDel="00386401">
                <w:rPr>
                  <w:sz w:val="22"/>
                  <w:szCs w:val="22"/>
                  <w:lang w:val="sl-SI"/>
                </w:rPr>
                <w:delText>-</w:delText>
              </w:r>
            </w:del>
            <w:r w:rsidRPr="005434B0">
              <w:rPr>
                <w:sz w:val="22"/>
                <w:szCs w:val="22"/>
                <w:lang w:val="sl-SI"/>
              </w:rPr>
              <w:t>kratna zgornja meja normalne vrednosti (ZMN)</w:t>
            </w:r>
          </w:p>
        </w:tc>
        <w:tc>
          <w:tcPr>
            <w:tcW w:w="8040" w:type="dxa"/>
          </w:tcPr>
          <w:p w14:paraId="36C9F9CB" w14:textId="77777777"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Prilagodite odmerek sočasnega metotreksata, če je primerno.</w:t>
            </w:r>
          </w:p>
          <w:p w14:paraId="36C9F9CC" w14:textId="7E4BE05D"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 xml:space="preserve">V primeru dolgotrajnih zvišanj v tem razponu prekinite uporabo </w:t>
            </w:r>
            <w:r w:rsidR="00E41292" w:rsidRPr="005434B0">
              <w:rPr>
                <w:sz w:val="22"/>
                <w:szCs w:val="22"/>
                <w:lang w:val="sl-SI"/>
              </w:rPr>
              <w:t>tocilizumaba</w:t>
            </w:r>
            <w:r w:rsidRPr="005434B0">
              <w:rPr>
                <w:sz w:val="22"/>
                <w:szCs w:val="22"/>
                <w:lang w:val="sl-SI"/>
              </w:rPr>
              <w:t>, dokler se alanin-aminotransferaza (ALT) ali aspartat-aminotransferaza (AST) ne normalizira.</w:t>
            </w:r>
          </w:p>
        </w:tc>
      </w:tr>
      <w:tr w:rsidR="00850774" w:rsidRPr="00B144E2" w14:paraId="36C9F9D1" w14:textId="77777777" w:rsidTr="000E30AE">
        <w:trPr>
          <w:cantSplit/>
        </w:trPr>
        <w:tc>
          <w:tcPr>
            <w:tcW w:w="2040" w:type="dxa"/>
          </w:tcPr>
          <w:p w14:paraId="36C9F9CE" w14:textId="573EF381" w:rsidR="00850774" w:rsidRPr="005434B0" w:rsidRDefault="00850774" w:rsidP="00363ECF">
            <w:pPr>
              <w:pStyle w:val="TextTi12"/>
              <w:spacing w:after="150" w:line="240" w:lineRule="auto"/>
              <w:jc w:val="left"/>
              <w:rPr>
                <w:sz w:val="22"/>
                <w:szCs w:val="22"/>
                <w:lang w:val="sl-SI"/>
              </w:rPr>
            </w:pPr>
            <w:r w:rsidRPr="005434B0">
              <w:rPr>
                <w:sz w:val="22"/>
                <w:szCs w:val="22"/>
                <w:lang w:val="sl-SI"/>
              </w:rPr>
              <w:t>&gt; 3</w:t>
            </w:r>
            <w:ins w:id="899" w:author="DRA Slovenia 1" w:date="2026-01-07T11:45:00Z" w16du:dateUtc="2026-01-07T10:45:00Z">
              <w:r w:rsidR="00386401" w:rsidRPr="005434B0">
                <w:rPr>
                  <w:lang w:val="sl-SI"/>
                </w:rPr>
                <w:noBreakHyphen/>
              </w:r>
            </w:ins>
            <w:del w:id="900" w:author="DRA Slovenia 1" w:date="2026-01-07T11:45:00Z" w16du:dateUtc="2026-01-07T10:45:00Z">
              <w:r w:rsidRPr="005434B0" w:rsidDel="00386401">
                <w:rPr>
                  <w:sz w:val="22"/>
                  <w:szCs w:val="22"/>
                  <w:lang w:val="sl-SI"/>
                </w:rPr>
                <w:delText>-</w:delText>
              </w:r>
            </w:del>
            <w:r w:rsidRPr="005434B0">
              <w:rPr>
                <w:sz w:val="22"/>
                <w:szCs w:val="22"/>
                <w:lang w:val="sl-SI"/>
              </w:rPr>
              <w:t xml:space="preserve"> do 5</w:t>
            </w:r>
            <w:ins w:id="901" w:author="DRA Slovenia 1" w:date="2026-01-07T11:45:00Z" w16du:dateUtc="2026-01-07T10:45:00Z">
              <w:r w:rsidR="00386401" w:rsidRPr="005434B0">
                <w:rPr>
                  <w:lang w:val="sl-SI"/>
                </w:rPr>
                <w:noBreakHyphen/>
              </w:r>
            </w:ins>
            <w:del w:id="902" w:author="DRA Slovenia 1" w:date="2026-01-07T11:45:00Z" w16du:dateUtc="2026-01-07T10:45:00Z">
              <w:r w:rsidRPr="005434B0" w:rsidDel="00386401">
                <w:rPr>
                  <w:sz w:val="22"/>
                  <w:szCs w:val="22"/>
                  <w:lang w:val="sl-SI"/>
                </w:rPr>
                <w:delText>-</w:delText>
              </w:r>
            </w:del>
            <w:r w:rsidRPr="005434B0">
              <w:rPr>
                <w:sz w:val="22"/>
                <w:szCs w:val="22"/>
                <w:lang w:val="sl-SI"/>
              </w:rPr>
              <w:t>kratna ZMN</w:t>
            </w:r>
          </w:p>
        </w:tc>
        <w:tc>
          <w:tcPr>
            <w:tcW w:w="8040" w:type="dxa"/>
          </w:tcPr>
          <w:p w14:paraId="36C9F9CF" w14:textId="77777777" w:rsidR="00850774" w:rsidRPr="005434B0" w:rsidRDefault="00850774" w:rsidP="00363ECF">
            <w:pPr>
              <w:pStyle w:val="TextTi12"/>
              <w:spacing w:after="150" w:line="240" w:lineRule="auto"/>
              <w:jc w:val="left"/>
              <w:rPr>
                <w:sz w:val="22"/>
                <w:szCs w:val="22"/>
                <w:lang w:val="sl-SI"/>
              </w:rPr>
            </w:pPr>
            <w:r w:rsidRPr="005434B0">
              <w:rPr>
                <w:sz w:val="22"/>
                <w:szCs w:val="22"/>
                <w:lang w:val="sl-SI"/>
              </w:rPr>
              <w:t>Prilagodite odmerek sočasnega metotreksata, če je primerno.</w:t>
            </w:r>
          </w:p>
          <w:p w14:paraId="36C9F9D0" w14:textId="2E32EC4A" w:rsidR="00850774" w:rsidRPr="005434B0" w:rsidRDefault="00850774" w:rsidP="00363ECF">
            <w:pPr>
              <w:pStyle w:val="TextTi12"/>
              <w:spacing w:after="150" w:line="240" w:lineRule="auto"/>
              <w:jc w:val="left"/>
              <w:rPr>
                <w:sz w:val="22"/>
                <w:szCs w:val="22"/>
                <w:lang w:val="sl-SI"/>
              </w:rPr>
            </w:pPr>
            <w:r w:rsidRPr="005434B0">
              <w:rPr>
                <w:sz w:val="22"/>
                <w:szCs w:val="22"/>
                <w:lang w:val="sl-SI"/>
              </w:rPr>
              <w:t xml:space="preserve">Prekinite uporabo </w:t>
            </w:r>
            <w:r w:rsidR="00E41292" w:rsidRPr="005434B0">
              <w:rPr>
                <w:sz w:val="22"/>
                <w:szCs w:val="22"/>
                <w:lang w:val="sl-SI"/>
              </w:rPr>
              <w:t>tocilizumaba</w:t>
            </w:r>
            <w:r w:rsidRPr="005434B0">
              <w:rPr>
                <w:sz w:val="22"/>
                <w:szCs w:val="22"/>
                <w:lang w:val="sl-SI"/>
              </w:rPr>
              <w:t>, dokler ni dosežena &lt;</w:t>
            </w:r>
            <w:r w:rsidR="00AF1607" w:rsidRPr="005434B0">
              <w:rPr>
                <w:sz w:val="22"/>
                <w:szCs w:val="22"/>
                <w:lang w:val="sl-SI"/>
              </w:rPr>
              <w:t> </w:t>
            </w:r>
            <w:r w:rsidRPr="005434B0">
              <w:rPr>
                <w:sz w:val="22"/>
                <w:szCs w:val="22"/>
                <w:lang w:val="sl-SI"/>
              </w:rPr>
              <w:t>3</w:t>
            </w:r>
            <w:ins w:id="903" w:author="DRA Slovenia 1" w:date="2026-01-07T11:45:00Z" w16du:dateUtc="2026-01-07T10:45:00Z">
              <w:r w:rsidR="00386401" w:rsidRPr="005434B0">
                <w:rPr>
                  <w:lang w:val="sl-SI"/>
                </w:rPr>
                <w:noBreakHyphen/>
              </w:r>
            </w:ins>
            <w:del w:id="904" w:author="DRA Slovenia 1" w:date="2026-01-07T11:45:00Z" w16du:dateUtc="2026-01-07T10:45:00Z">
              <w:r w:rsidRPr="005434B0" w:rsidDel="00386401">
                <w:rPr>
                  <w:sz w:val="22"/>
                  <w:szCs w:val="22"/>
                  <w:lang w:val="sl-SI"/>
                </w:rPr>
                <w:delText>-</w:delText>
              </w:r>
            </w:del>
            <w:r w:rsidRPr="005434B0">
              <w:rPr>
                <w:sz w:val="22"/>
                <w:szCs w:val="22"/>
                <w:lang w:val="sl-SI"/>
              </w:rPr>
              <w:t>kratna ZMN in upoštevajte zgoraj navedena priporočila pri &gt; 1</w:t>
            </w:r>
            <w:ins w:id="905" w:author="DRA Slovenia 1" w:date="2026-01-07T11:45:00Z" w16du:dateUtc="2026-01-07T10:45:00Z">
              <w:r w:rsidR="00386401" w:rsidRPr="005434B0">
                <w:rPr>
                  <w:lang w:val="sl-SI"/>
                </w:rPr>
                <w:noBreakHyphen/>
              </w:r>
            </w:ins>
            <w:del w:id="906" w:author="DRA Slovenia 1" w:date="2026-01-07T11:45:00Z" w16du:dateUtc="2026-01-07T10:45:00Z">
              <w:r w:rsidRPr="005434B0" w:rsidDel="00386401">
                <w:rPr>
                  <w:sz w:val="22"/>
                  <w:szCs w:val="22"/>
                  <w:lang w:val="sl-SI"/>
                </w:rPr>
                <w:delText>-</w:delText>
              </w:r>
            </w:del>
            <w:r w:rsidRPr="005434B0">
              <w:rPr>
                <w:sz w:val="22"/>
                <w:szCs w:val="22"/>
                <w:lang w:val="sl-SI"/>
              </w:rPr>
              <w:t xml:space="preserve"> do 3</w:t>
            </w:r>
            <w:ins w:id="907" w:author="DRA Slovenia 1" w:date="2026-01-07T11:45:00Z" w16du:dateUtc="2026-01-07T10:45:00Z">
              <w:r w:rsidR="00386401" w:rsidRPr="005434B0">
                <w:rPr>
                  <w:lang w:val="sl-SI"/>
                </w:rPr>
                <w:noBreakHyphen/>
              </w:r>
            </w:ins>
            <w:del w:id="908" w:author="DRA Slovenia 1" w:date="2026-01-07T11:45:00Z" w16du:dateUtc="2026-01-07T10:45:00Z">
              <w:r w:rsidRPr="005434B0" w:rsidDel="00386401">
                <w:rPr>
                  <w:sz w:val="22"/>
                  <w:szCs w:val="22"/>
                  <w:lang w:val="sl-SI"/>
                </w:rPr>
                <w:delText>-</w:delText>
              </w:r>
            </w:del>
            <w:r w:rsidRPr="005434B0">
              <w:rPr>
                <w:sz w:val="22"/>
                <w:szCs w:val="22"/>
                <w:lang w:val="sl-SI"/>
              </w:rPr>
              <w:t>kratni ZMN.</w:t>
            </w:r>
          </w:p>
        </w:tc>
      </w:tr>
      <w:tr w:rsidR="00850774" w:rsidRPr="00B144E2" w14:paraId="36C9F9D5" w14:textId="77777777" w:rsidTr="000E30AE">
        <w:trPr>
          <w:cantSplit/>
        </w:trPr>
        <w:tc>
          <w:tcPr>
            <w:tcW w:w="2040" w:type="dxa"/>
          </w:tcPr>
          <w:p w14:paraId="36C9F9D2" w14:textId="3C728E1E" w:rsidR="00850774" w:rsidRPr="005434B0" w:rsidRDefault="00850774" w:rsidP="00363ECF">
            <w:pPr>
              <w:pStyle w:val="TextTi12"/>
              <w:spacing w:after="150" w:line="240" w:lineRule="auto"/>
              <w:jc w:val="left"/>
              <w:rPr>
                <w:sz w:val="22"/>
                <w:szCs w:val="22"/>
                <w:lang w:val="sl-SI"/>
              </w:rPr>
            </w:pPr>
            <w:r w:rsidRPr="005434B0">
              <w:rPr>
                <w:sz w:val="22"/>
                <w:szCs w:val="22"/>
                <w:lang w:val="sl-SI"/>
              </w:rPr>
              <w:t>&gt; 5</w:t>
            </w:r>
            <w:ins w:id="909" w:author="DRA Slovenia 1" w:date="2026-01-07T11:45:00Z" w16du:dateUtc="2026-01-07T10:45:00Z">
              <w:r w:rsidR="00386401" w:rsidRPr="005434B0">
                <w:rPr>
                  <w:lang w:val="sl-SI"/>
                </w:rPr>
                <w:noBreakHyphen/>
              </w:r>
            </w:ins>
            <w:del w:id="910" w:author="DRA Slovenia 1" w:date="2026-01-07T11:45:00Z" w16du:dateUtc="2026-01-07T10:45:00Z">
              <w:r w:rsidRPr="005434B0" w:rsidDel="00386401">
                <w:rPr>
                  <w:sz w:val="22"/>
                  <w:szCs w:val="22"/>
                  <w:lang w:val="sl-SI"/>
                </w:rPr>
                <w:delText>-</w:delText>
              </w:r>
            </w:del>
            <w:r w:rsidRPr="005434B0">
              <w:rPr>
                <w:sz w:val="22"/>
                <w:szCs w:val="22"/>
                <w:lang w:val="sl-SI"/>
              </w:rPr>
              <w:t>kratna ZMN</w:t>
            </w:r>
          </w:p>
        </w:tc>
        <w:tc>
          <w:tcPr>
            <w:tcW w:w="8040" w:type="dxa"/>
          </w:tcPr>
          <w:p w14:paraId="36C9F9D3" w14:textId="0172BD6B" w:rsidR="00850774" w:rsidRPr="005434B0" w:rsidRDefault="00850774" w:rsidP="00363ECF">
            <w:pPr>
              <w:pStyle w:val="TextTi12"/>
              <w:spacing w:after="150" w:line="240" w:lineRule="auto"/>
              <w:rPr>
                <w:sz w:val="22"/>
                <w:szCs w:val="22"/>
                <w:lang w:val="sl-SI"/>
              </w:rPr>
            </w:pPr>
            <w:r w:rsidRPr="005434B0">
              <w:rPr>
                <w:sz w:val="22"/>
                <w:szCs w:val="22"/>
                <w:lang w:val="sl-SI"/>
              </w:rPr>
              <w:t xml:space="preserve">Ukinite </w:t>
            </w:r>
            <w:r w:rsidR="00E41292" w:rsidRPr="005434B0">
              <w:rPr>
                <w:sz w:val="22"/>
                <w:szCs w:val="22"/>
                <w:lang w:val="sl-SI"/>
              </w:rPr>
              <w:t>tocilizumab</w:t>
            </w:r>
            <w:r w:rsidRPr="005434B0">
              <w:rPr>
                <w:sz w:val="22"/>
                <w:szCs w:val="22"/>
                <w:lang w:val="sl-SI"/>
              </w:rPr>
              <w:t>.</w:t>
            </w:r>
          </w:p>
          <w:p w14:paraId="36C9F9D4" w14:textId="29D96340" w:rsidR="00850774" w:rsidRPr="005434B0" w:rsidRDefault="00850774" w:rsidP="00363ECF">
            <w:pPr>
              <w:pStyle w:val="TextTi12"/>
              <w:spacing w:after="150" w:line="240" w:lineRule="auto"/>
              <w:rPr>
                <w:sz w:val="22"/>
                <w:szCs w:val="22"/>
                <w:lang w:val="sl-SI"/>
              </w:rPr>
            </w:pPr>
            <w:r w:rsidRPr="005434B0">
              <w:rPr>
                <w:noProof/>
                <w:sz w:val="22"/>
                <w:szCs w:val="22"/>
                <w:lang w:val="sl-SI"/>
              </w:rPr>
              <w:t xml:space="preserve">O ukinitvi </w:t>
            </w:r>
            <w:r w:rsidR="00E41292" w:rsidRPr="005434B0">
              <w:rPr>
                <w:noProof/>
                <w:sz w:val="22"/>
                <w:szCs w:val="22"/>
                <w:lang w:val="sl-SI"/>
              </w:rPr>
              <w:t>zdravljenja</w:t>
            </w:r>
            <w:r w:rsidRPr="005434B0">
              <w:rPr>
                <w:noProof/>
                <w:sz w:val="22"/>
                <w:szCs w:val="22"/>
                <w:lang w:val="sl-SI"/>
              </w:rPr>
              <w:t xml:space="preserve"> zaradi nenormalnih laboratorijskih vrednosti je treba pri </w:t>
            </w:r>
            <w:r w:rsidR="00FE612B" w:rsidRPr="005434B0">
              <w:rPr>
                <w:noProof/>
                <w:sz w:val="22"/>
                <w:szCs w:val="22"/>
                <w:lang w:val="sl-SI"/>
              </w:rPr>
              <w:t>sJIA ali p</w:t>
            </w:r>
            <w:r w:rsidRPr="005434B0">
              <w:rPr>
                <w:noProof/>
                <w:sz w:val="22"/>
                <w:szCs w:val="22"/>
                <w:lang w:val="sl-SI"/>
              </w:rPr>
              <w:t>JIA presojati za vsakega bolnika posebej.</w:t>
            </w:r>
          </w:p>
        </w:tc>
      </w:tr>
    </w:tbl>
    <w:p w14:paraId="36C9F9D6" w14:textId="77777777" w:rsidR="00850774" w:rsidRPr="005434B0" w:rsidRDefault="00850774" w:rsidP="00850774">
      <w:pPr>
        <w:rPr>
          <w:lang w:val="sl-SI"/>
        </w:rPr>
      </w:pPr>
    </w:p>
    <w:p w14:paraId="36C9F9D7" w14:textId="29DF8846" w:rsidR="00850774" w:rsidRPr="005434B0" w:rsidRDefault="00850774" w:rsidP="00850774">
      <w:pPr>
        <w:keepNext/>
        <w:rPr>
          <w:lang w:val="sl-SI"/>
        </w:rPr>
      </w:pPr>
      <w:r w:rsidRPr="005434B0">
        <w:rPr>
          <w:noProof/>
          <w:lang w:val="sl-SI"/>
        </w:rPr>
        <w:sym w:font="Symbol" w:char="F0B7"/>
      </w:r>
      <w:r w:rsidRPr="005434B0">
        <w:rPr>
          <w:noProof/>
          <w:lang w:val="sl-SI"/>
        </w:rPr>
        <w:tab/>
      </w:r>
      <w:r w:rsidRPr="005434B0">
        <w:rPr>
          <w:lang w:val="sl-SI"/>
        </w:rPr>
        <w:t>Majhno absolutno število nevtrofilcev (ANC)</w:t>
      </w:r>
    </w:p>
    <w:p w14:paraId="7F7BB9CC" w14:textId="77777777" w:rsidR="00AF1607" w:rsidRPr="005434B0" w:rsidRDefault="00AF1607" w:rsidP="00850774">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7099"/>
      </w:tblGrid>
      <w:tr w:rsidR="00850774" w:rsidRPr="005434B0" w14:paraId="36C9F9DA" w14:textId="77777777" w:rsidTr="000E30AE">
        <w:trPr>
          <w:cantSplit/>
        </w:trPr>
        <w:tc>
          <w:tcPr>
            <w:tcW w:w="1979" w:type="dxa"/>
            <w:tcBorders>
              <w:top w:val="single" w:sz="4" w:space="0" w:color="auto"/>
              <w:left w:val="single" w:sz="4" w:space="0" w:color="auto"/>
              <w:bottom w:val="single" w:sz="4" w:space="0" w:color="auto"/>
              <w:right w:val="single" w:sz="4" w:space="0" w:color="auto"/>
            </w:tcBorders>
          </w:tcPr>
          <w:p w14:paraId="36C9F9D8" w14:textId="585534CF" w:rsidR="00850774" w:rsidRPr="005434B0" w:rsidRDefault="00850774" w:rsidP="00363ECF">
            <w:pPr>
              <w:pStyle w:val="TextTi12"/>
              <w:spacing w:after="150" w:line="240" w:lineRule="auto"/>
              <w:jc w:val="center"/>
              <w:rPr>
                <w:sz w:val="22"/>
                <w:szCs w:val="22"/>
                <w:lang w:val="sl-SI"/>
              </w:rPr>
            </w:pPr>
            <w:r w:rsidRPr="005434B0">
              <w:rPr>
                <w:sz w:val="22"/>
                <w:szCs w:val="22"/>
                <w:lang w:val="sl-SI"/>
              </w:rPr>
              <w:t>Laboratorijska vrednost</w:t>
            </w:r>
            <w:r w:rsidRPr="005434B0">
              <w:rPr>
                <w:sz w:val="22"/>
                <w:szCs w:val="22"/>
                <w:lang w:val="sl-SI"/>
              </w:rPr>
              <w:br/>
              <w:t xml:space="preserve">(celic </w:t>
            </w:r>
            <w:r w:rsidR="00E97887">
              <w:rPr>
                <w:bCs/>
                <w:szCs w:val="22"/>
                <w:lang w:val="sl-SI"/>
              </w:rPr>
              <w:t>×</w:t>
            </w:r>
            <w:r w:rsidR="00EF7A01"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/l)</w:t>
            </w:r>
          </w:p>
        </w:tc>
        <w:tc>
          <w:tcPr>
            <w:tcW w:w="7308" w:type="dxa"/>
            <w:tcBorders>
              <w:top w:val="single" w:sz="4" w:space="0" w:color="auto"/>
              <w:left w:val="single" w:sz="4" w:space="0" w:color="auto"/>
              <w:bottom w:val="single" w:sz="4" w:space="0" w:color="auto"/>
              <w:right w:val="single" w:sz="4" w:space="0" w:color="auto"/>
            </w:tcBorders>
          </w:tcPr>
          <w:p w14:paraId="36C9F9D9" w14:textId="77777777" w:rsidR="00850774" w:rsidRPr="005434B0" w:rsidRDefault="00850774" w:rsidP="00363ECF">
            <w:pPr>
              <w:pStyle w:val="TextTi12"/>
              <w:spacing w:after="150" w:line="240" w:lineRule="auto"/>
              <w:jc w:val="center"/>
              <w:rPr>
                <w:sz w:val="22"/>
                <w:szCs w:val="22"/>
                <w:lang w:val="sl-SI"/>
              </w:rPr>
            </w:pPr>
            <w:r w:rsidRPr="005434B0">
              <w:rPr>
                <w:sz w:val="22"/>
                <w:szCs w:val="22"/>
                <w:lang w:val="sl-SI"/>
              </w:rPr>
              <w:t>Ukrepanje</w:t>
            </w:r>
          </w:p>
        </w:tc>
      </w:tr>
      <w:tr w:rsidR="00850774" w:rsidRPr="005434B0" w14:paraId="36C9F9DD" w14:textId="77777777" w:rsidTr="000E30AE">
        <w:trPr>
          <w:cantSplit/>
        </w:trPr>
        <w:tc>
          <w:tcPr>
            <w:tcW w:w="1979" w:type="dxa"/>
            <w:tcBorders>
              <w:top w:val="single" w:sz="4" w:space="0" w:color="auto"/>
              <w:left w:val="single" w:sz="4" w:space="0" w:color="auto"/>
              <w:bottom w:val="single" w:sz="4" w:space="0" w:color="auto"/>
              <w:right w:val="single" w:sz="4" w:space="0" w:color="auto"/>
            </w:tcBorders>
          </w:tcPr>
          <w:p w14:paraId="36C9F9DB" w14:textId="57D7CB47" w:rsidR="00850774" w:rsidRPr="005434B0" w:rsidRDefault="00850774" w:rsidP="00363ECF">
            <w:pPr>
              <w:pStyle w:val="TextTi12"/>
              <w:spacing w:after="150" w:line="240" w:lineRule="auto"/>
              <w:jc w:val="left"/>
              <w:rPr>
                <w:sz w:val="22"/>
                <w:szCs w:val="22"/>
                <w:lang w:val="sl-SI"/>
              </w:rPr>
            </w:pPr>
            <w:r w:rsidRPr="005434B0">
              <w:rPr>
                <w:sz w:val="22"/>
                <w:szCs w:val="22"/>
                <w:lang w:val="sl-SI"/>
              </w:rPr>
              <w:t>ANC &gt; 1</w:t>
            </w:r>
          </w:p>
        </w:tc>
        <w:tc>
          <w:tcPr>
            <w:tcW w:w="7308" w:type="dxa"/>
            <w:tcBorders>
              <w:top w:val="single" w:sz="4" w:space="0" w:color="auto"/>
              <w:left w:val="single" w:sz="4" w:space="0" w:color="auto"/>
              <w:bottom w:val="single" w:sz="4" w:space="0" w:color="auto"/>
              <w:right w:val="single" w:sz="4" w:space="0" w:color="auto"/>
            </w:tcBorders>
          </w:tcPr>
          <w:p w14:paraId="36C9F9DC" w14:textId="77777777" w:rsidR="00850774" w:rsidRPr="005434B0" w:rsidRDefault="00850774" w:rsidP="00363ECF">
            <w:pPr>
              <w:pStyle w:val="TextTi12"/>
              <w:spacing w:after="150" w:line="240" w:lineRule="auto"/>
              <w:rPr>
                <w:sz w:val="22"/>
                <w:szCs w:val="22"/>
                <w:lang w:val="sl-SI"/>
              </w:rPr>
            </w:pPr>
            <w:r w:rsidRPr="005434B0">
              <w:rPr>
                <w:sz w:val="22"/>
                <w:szCs w:val="22"/>
                <w:lang w:val="sl-SI"/>
              </w:rPr>
              <w:t>Ohranite odmerek.</w:t>
            </w:r>
          </w:p>
        </w:tc>
      </w:tr>
      <w:tr w:rsidR="00850774" w:rsidRPr="00B144E2" w14:paraId="36C9F9E1" w14:textId="77777777" w:rsidTr="000E30AE">
        <w:trPr>
          <w:cantSplit/>
        </w:trPr>
        <w:tc>
          <w:tcPr>
            <w:tcW w:w="1979" w:type="dxa"/>
            <w:tcBorders>
              <w:top w:val="single" w:sz="4" w:space="0" w:color="auto"/>
              <w:left w:val="single" w:sz="4" w:space="0" w:color="auto"/>
              <w:bottom w:val="single" w:sz="4" w:space="0" w:color="auto"/>
              <w:right w:val="single" w:sz="4" w:space="0" w:color="auto"/>
            </w:tcBorders>
          </w:tcPr>
          <w:p w14:paraId="36C9F9DE" w14:textId="77777777" w:rsidR="00850774" w:rsidRPr="005434B0" w:rsidRDefault="00850774" w:rsidP="00363ECF">
            <w:pPr>
              <w:pStyle w:val="TextTi12"/>
              <w:spacing w:after="150" w:line="240" w:lineRule="auto"/>
              <w:jc w:val="left"/>
              <w:rPr>
                <w:sz w:val="22"/>
                <w:szCs w:val="22"/>
                <w:lang w:val="sl-SI"/>
              </w:rPr>
            </w:pPr>
            <w:r w:rsidRPr="005434B0">
              <w:rPr>
                <w:sz w:val="22"/>
                <w:szCs w:val="22"/>
                <w:lang w:val="sl-SI"/>
              </w:rPr>
              <w:t>ANC 0,5 do 1</w:t>
            </w:r>
          </w:p>
        </w:tc>
        <w:tc>
          <w:tcPr>
            <w:tcW w:w="7308" w:type="dxa"/>
            <w:tcBorders>
              <w:top w:val="single" w:sz="4" w:space="0" w:color="auto"/>
              <w:left w:val="single" w:sz="4" w:space="0" w:color="auto"/>
              <w:bottom w:val="single" w:sz="4" w:space="0" w:color="auto"/>
              <w:right w:val="single" w:sz="4" w:space="0" w:color="auto"/>
            </w:tcBorders>
          </w:tcPr>
          <w:p w14:paraId="36C9F9DF" w14:textId="0C9E5A15" w:rsidR="00850774" w:rsidRPr="005434B0" w:rsidRDefault="00850774" w:rsidP="00363ECF">
            <w:pPr>
              <w:pStyle w:val="TextTi12"/>
              <w:spacing w:after="150" w:line="240" w:lineRule="auto"/>
              <w:jc w:val="left"/>
              <w:rPr>
                <w:sz w:val="22"/>
                <w:szCs w:val="22"/>
                <w:lang w:val="sl-SI"/>
              </w:rPr>
            </w:pPr>
            <w:r w:rsidRPr="005434B0">
              <w:rPr>
                <w:sz w:val="22"/>
                <w:szCs w:val="22"/>
                <w:lang w:val="sl-SI"/>
              </w:rPr>
              <w:t xml:space="preserve">Prekinite uporabo </w:t>
            </w:r>
            <w:r w:rsidR="00E41292" w:rsidRPr="005434B0">
              <w:rPr>
                <w:sz w:val="22"/>
                <w:szCs w:val="22"/>
                <w:lang w:val="sl-SI"/>
              </w:rPr>
              <w:t>tocilizumaba</w:t>
            </w:r>
            <w:r w:rsidRPr="005434B0">
              <w:rPr>
                <w:sz w:val="22"/>
                <w:szCs w:val="22"/>
                <w:lang w:val="sl-SI"/>
              </w:rPr>
              <w:t>.</w:t>
            </w:r>
          </w:p>
          <w:p w14:paraId="36C9F9E0" w14:textId="3D79C536" w:rsidR="00850774" w:rsidRPr="005434B0" w:rsidRDefault="00850774" w:rsidP="00363ECF">
            <w:pPr>
              <w:pStyle w:val="TextTi12"/>
              <w:spacing w:after="150" w:line="240" w:lineRule="auto"/>
              <w:jc w:val="left"/>
              <w:rPr>
                <w:sz w:val="22"/>
                <w:szCs w:val="22"/>
                <w:lang w:val="sl-SI"/>
              </w:rPr>
            </w:pPr>
            <w:r w:rsidRPr="005434B0">
              <w:rPr>
                <w:sz w:val="22"/>
                <w:szCs w:val="22"/>
                <w:lang w:val="sl-SI"/>
              </w:rPr>
              <w:t xml:space="preserve">Ko se </w:t>
            </w:r>
            <w:r w:rsidR="00322B40" w:rsidRPr="005434B0">
              <w:rPr>
                <w:sz w:val="22"/>
                <w:szCs w:val="22"/>
                <w:lang w:val="sl-SI"/>
              </w:rPr>
              <w:t>ANC</w:t>
            </w:r>
            <w:r w:rsidRPr="005434B0">
              <w:rPr>
                <w:sz w:val="22"/>
                <w:szCs w:val="22"/>
                <w:lang w:val="sl-SI"/>
              </w:rPr>
              <w:t xml:space="preserve"> poveča </w:t>
            </w:r>
            <w:r w:rsidR="001654A2" w:rsidRPr="005434B0">
              <w:rPr>
                <w:sz w:val="22"/>
                <w:szCs w:val="22"/>
                <w:lang w:val="sl-SI"/>
              </w:rPr>
              <w:t xml:space="preserve">na </w:t>
            </w:r>
            <w:r w:rsidRPr="005434B0">
              <w:rPr>
                <w:sz w:val="22"/>
                <w:szCs w:val="22"/>
                <w:lang w:val="sl-SI"/>
              </w:rPr>
              <w:t>&gt; 1</w:t>
            </w:r>
            <w:r w:rsidR="00EF7A01" w:rsidRPr="005434B0">
              <w:rPr>
                <w:sz w:val="22"/>
                <w:szCs w:val="22"/>
                <w:lang w:val="sl-SI"/>
              </w:rPr>
              <w:t> </w:t>
            </w:r>
            <w:r w:rsidR="00E97887">
              <w:rPr>
                <w:bCs/>
                <w:szCs w:val="22"/>
                <w:lang w:val="sl-SI"/>
              </w:rPr>
              <w:t>×</w:t>
            </w:r>
            <w:r w:rsidR="00EF7A01"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 xml:space="preserve">/l, znova uvedite </w:t>
            </w:r>
            <w:r w:rsidR="00E41292" w:rsidRPr="005434B0">
              <w:rPr>
                <w:sz w:val="22"/>
                <w:szCs w:val="22"/>
                <w:lang w:val="sl-SI"/>
              </w:rPr>
              <w:t>zdravljenje</w:t>
            </w:r>
            <w:r w:rsidRPr="005434B0">
              <w:rPr>
                <w:sz w:val="22"/>
                <w:szCs w:val="22"/>
                <w:lang w:val="sl-SI"/>
              </w:rPr>
              <w:t>.</w:t>
            </w:r>
          </w:p>
        </w:tc>
      </w:tr>
      <w:tr w:rsidR="00850774" w:rsidRPr="00B144E2" w14:paraId="36C9F9E5" w14:textId="77777777" w:rsidTr="000E30AE">
        <w:trPr>
          <w:cantSplit/>
        </w:trPr>
        <w:tc>
          <w:tcPr>
            <w:tcW w:w="1979" w:type="dxa"/>
            <w:tcBorders>
              <w:top w:val="single" w:sz="4" w:space="0" w:color="auto"/>
              <w:left w:val="single" w:sz="4" w:space="0" w:color="auto"/>
              <w:bottom w:val="single" w:sz="4" w:space="0" w:color="auto"/>
              <w:right w:val="single" w:sz="4" w:space="0" w:color="auto"/>
            </w:tcBorders>
          </w:tcPr>
          <w:p w14:paraId="36C9F9E2" w14:textId="77777777" w:rsidR="00850774" w:rsidRPr="005434B0" w:rsidRDefault="00850774" w:rsidP="00363ECF">
            <w:pPr>
              <w:pStyle w:val="TextTi12"/>
              <w:spacing w:after="150" w:line="240" w:lineRule="auto"/>
              <w:jc w:val="left"/>
              <w:rPr>
                <w:sz w:val="22"/>
                <w:szCs w:val="22"/>
                <w:lang w:val="sl-SI"/>
              </w:rPr>
            </w:pPr>
            <w:r w:rsidRPr="005434B0">
              <w:rPr>
                <w:sz w:val="22"/>
                <w:szCs w:val="22"/>
                <w:lang w:val="sl-SI"/>
              </w:rPr>
              <w:t>ANC &lt; 0,5</w:t>
            </w:r>
          </w:p>
        </w:tc>
        <w:tc>
          <w:tcPr>
            <w:tcW w:w="7308" w:type="dxa"/>
            <w:tcBorders>
              <w:top w:val="single" w:sz="4" w:space="0" w:color="auto"/>
              <w:left w:val="single" w:sz="4" w:space="0" w:color="auto"/>
              <w:bottom w:val="single" w:sz="4" w:space="0" w:color="auto"/>
              <w:right w:val="single" w:sz="4" w:space="0" w:color="auto"/>
            </w:tcBorders>
          </w:tcPr>
          <w:p w14:paraId="36C9F9E3" w14:textId="038F90C6" w:rsidR="00850774" w:rsidRPr="005434B0" w:rsidRDefault="00850774" w:rsidP="00363ECF">
            <w:pPr>
              <w:pStyle w:val="TextTi12"/>
              <w:spacing w:after="150" w:line="240" w:lineRule="auto"/>
              <w:rPr>
                <w:sz w:val="22"/>
                <w:szCs w:val="22"/>
                <w:lang w:val="sl-SI"/>
              </w:rPr>
            </w:pPr>
            <w:r w:rsidRPr="005434B0">
              <w:rPr>
                <w:sz w:val="22"/>
                <w:szCs w:val="22"/>
                <w:lang w:val="sl-SI"/>
              </w:rPr>
              <w:t xml:space="preserve">Ukinite </w:t>
            </w:r>
            <w:r w:rsidR="00E41292" w:rsidRPr="005434B0">
              <w:rPr>
                <w:sz w:val="22"/>
                <w:szCs w:val="22"/>
                <w:lang w:val="sl-SI"/>
              </w:rPr>
              <w:t>tocilizumab</w:t>
            </w:r>
            <w:r w:rsidRPr="005434B0">
              <w:rPr>
                <w:sz w:val="22"/>
                <w:szCs w:val="22"/>
                <w:lang w:val="sl-SI"/>
              </w:rPr>
              <w:t>.</w:t>
            </w:r>
          </w:p>
          <w:p w14:paraId="36C9F9E4" w14:textId="35B19B7A" w:rsidR="00850774" w:rsidRPr="005434B0" w:rsidRDefault="00850774" w:rsidP="00363ECF">
            <w:pPr>
              <w:pStyle w:val="TextTi12"/>
              <w:spacing w:after="150" w:line="240" w:lineRule="auto"/>
              <w:rPr>
                <w:sz w:val="22"/>
                <w:szCs w:val="22"/>
                <w:lang w:val="sl-SI"/>
              </w:rPr>
            </w:pPr>
            <w:r w:rsidRPr="005434B0">
              <w:rPr>
                <w:noProof/>
                <w:sz w:val="22"/>
                <w:szCs w:val="22"/>
                <w:lang w:val="sl-SI"/>
              </w:rPr>
              <w:t xml:space="preserve">O ukinitvi </w:t>
            </w:r>
            <w:r w:rsidR="00E41292" w:rsidRPr="005434B0">
              <w:rPr>
                <w:noProof/>
                <w:sz w:val="22"/>
                <w:szCs w:val="22"/>
                <w:lang w:val="sl-SI"/>
              </w:rPr>
              <w:t>zdravljenja</w:t>
            </w:r>
            <w:r w:rsidRPr="005434B0">
              <w:rPr>
                <w:noProof/>
                <w:sz w:val="22"/>
                <w:szCs w:val="22"/>
                <w:lang w:val="sl-SI"/>
              </w:rPr>
              <w:t xml:space="preserve"> zaradi nenormalnih laboratorijskih vrednosti je treba pri </w:t>
            </w:r>
            <w:r w:rsidR="00FE612B" w:rsidRPr="005434B0">
              <w:rPr>
                <w:noProof/>
                <w:sz w:val="22"/>
                <w:szCs w:val="22"/>
                <w:lang w:val="sl-SI"/>
              </w:rPr>
              <w:t>sJIA ali p</w:t>
            </w:r>
            <w:r w:rsidRPr="005434B0">
              <w:rPr>
                <w:noProof/>
                <w:sz w:val="22"/>
                <w:szCs w:val="22"/>
                <w:lang w:val="sl-SI"/>
              </w:rPr>
              <w:t>JIA presojati za vsakega bolnika posebej.</w:t>
            </w:r>
          </w:p>
        </w:tc>
      </w:tr>
    </w:tbl>
    <w:p w14:paraId="36C9F9E6" w14:textId="77777777" w:rsidR="00850774" w:rsidRPr="005434B0" w:rsidRDefault="00850774" w:rsidP="00850774">
      <w:pPr>
        <w:rPr>
          <w:lang w:val="sl-SI"/>
        </w:rPr>
      </w:pPr>
    </w:p>
    <w:p w14:paraId="36C9F9E7" w14:textId="235EAE80" w:rsidR="00850774" w:rsidRPr="005434B0" w:rsidRDefault="00850774" w:rsidP="002A5506">
      <w:pPr>
        <w:keepNext/>
        <w:keepLines/>
        <w:rPr>
          <w:lang w:val="sl-SI"/>
        </w:rPr>
      </w:pPr>
      <w:r w:rsidRPr="005434B0">
        <w:rPr>
          <w:noProof/>
          <w:lang w:val="sl-SI"/>
        </w:rPr>
        <w:sym w:font="Symbol" w:char="F0B7"/>
      </w:r>
      <w:r w:rsidRPr="005434B0">
        <w:rPr>
          <w:noProof/>
          <w:lang w:val="sl-SI"/>
        </w:rPr>
        <w:tab/>
      </w:r>
      <w:r w:rsidRPr="005434B0">
        <w:rPr>
          <w:lang w:val="sl-SI"/>
        </w:rPr>
        <w:t>Majhno število trombocitov</w:t>
      </w:r>
    </w:p>
    <w:p w14:paraId="02591715" w14:textId="77777777" w:rsidR="00AF1607" w:rsidRPr="005434B0" w:rsidRDefault="00AF1607" w:rsidP="002A5506">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7099"/>
      </w:tblGrid>
      <w:tr w:rsidR="00850774" w:rsidRPr="005434B0" w14:paraId="36C9F9EA" w14:textId="77777777" w:rsidTr="000E30AE">
        <w:trPr>
          <w:cantSplit/>
        </w:trPr>
        <w:tc>
          <w:tcPr>
            <w:tcW w:w="2040" w:type="dxa"/>
            <w:tcBorders>
              <w:top w:val="single" w:sz="4" w:space="0" w:color="auto"/>
              <w:left w:val="single" w:sz="4" w:space="0" w:color="auto"/>
              <w:bottom w:val="single" w:sz="4" w:space="0" w:color="auto"/>
              <w:right w:val="single" w:sz="4" w:space="0" w:color="auto"/>
            </w:tcBorders>
          </w:tcPr>
          <w:p w14:paraId="36C9F9E8" w14:textId="7E45069C" w:rsidR="00850774" w:rsidRPr="005434B0" w:rsidRDefault="00850774" w:rsidP="00363ECF">
            <w:pPr>
              <w:pStyle w:val="TextTi12"/>
              <w:keepNext/>
              <w:keepLines/>
              <w:spacing w:after="150" w:line="240" w:lineRule="auto"/>
              <w:jc w:val="center"/>
              <w:rPr>
                <w:sz w:val="22"/>
                <w:szCs w:val="22"/>
                <w:lang w:val="sl-SI"/>
              </w:rPr>
            </w:pPr>
            <w:r w:rsidRPr="005434B0">
              <w:rPr>
                <w:sz w:val="22"/>
                <w:szCs w:val="22"/>
                <w:lang w:val="sl-SI"/>
              </w:rPr>
              <w:t>Laboratorijska vrednost</w:t>
            </w:r>
            <w:r w:rsidRPr="005434B0">
              <w:rPr>
                <w:sz w:val="22"/>
                <w:szCs w:val="22"/>
                <w:lang w:val="sl-SI"/>
              </w:rPr>
              <w:br/>
              <w:t xml:space="preserve">(celic </w:t>
            </w:r>
            <w:r w:rsidR="00E97887">
              <w:rPr>
                <w:bCs/>
                <w:szCs w:val="22"/>
                <w:lang w:val="sl-SI"/>
              </w:rPr>
              <w:t>×</w:t>
            </w:r>
            <w:r w:rsidR="00EF7A01" w:rsidRPr="005434B0">
              <w:rPr>
                <w:sz w:val="22"/>
                <w:szCs w:val="22"/>
                <w:lang w:val="sl-SI"/>
              </w:rPr>
              <w:t> </w:t>
            </w:r>
            <w:r w:rsidRPr="005434B0">
              <w:rPr>
                <w:sz w:val="22"/>
                <w:szCs w:val="22"/>
                <w:lang w:val="sl-SI"/>
              </w:rPr>
              <w:t>10</w:t>
            </w:r>
            <w:r w:rsidRPr="005434B0">
              <w:rPr>
                <w:sz w:val="22"/>
                <w:szCs w:val="22"/>
                <w:vertAlign w:val="superscript"/>
                <w:lang w:val="sl-SI"/>
              </w:rPr>
              <w:t>3</w:t>
            </w:r>
            <w:r w:rsidRPr="005434B0">
              <w:rPr>
                <w:sz w:val="22"/>
                <w:szCs w:val="22"/>
                <w:lang w:val="sl-SI"/>
              </w:rPr>
              <w:t>/μl)</w:t>
            </w:r>
          </w:p>
        </w:tc>
        <w:tc>
          <w:tcPr>
            <w:tcW w:w="8040" w:type="dxa"/>
            <w:tcBorders>
              <w:top w:val="single" w:sz="4" w:space="0" w:color="auto"/>
              <w:left w:val="single" w:sz="4" w:space="0" w:color="auto"/>
              <w:bottom w:val="single" w:sz="4" w:space="0" w:color="auto"/>
              <w:right w:val="single" w:sz="4" w:space="0" w:color="auto"/>
            </w:tcBorders>
          </w:tcPr>
          <w:p w14:paraId="36C9F9E9" w14:textId="77777777" w:rsidR="00850774" w:rsidRPr="005434B0" w:rsidRDefault="00850774" w:rsidP="00363ECF">
            <w:pPr>
              <w:pStyle w:val="TextTi12"/>
              <w:keepNext/>
              <w:keepLines/>
              <w:spacing w:after="150" w:line="240" w:lineRule="auto"/>
              <w:jc w:val="center"/>
              <w:rPr>
                <w:sz w:val="22"/>
                <w:szCs w:val="22"/>
                <w:lang w:val="sl-SI"/>
              </w:rPr>
            </w:pPr>
            <w:r w:rsidRPr="005434B0">
              <w:rPr>
                <w:sz w:val="22"/>
                <w:szCs w:val="22"/>
                <w:lang w:val="sl-SI"/>
              </w:rPr>
              <w:t>Ukrepanje</w:t>
            </w:r>
          </w:p>
        </w:tc>
      </w:tr>
      <w:tr w:rsidR="00850774" w:rsidRPr="00B144E2" w14:paraId="36C9F9EF" w14:textId="77777777" w:rsidTr="000E30AE">
        <w:trPr>
          <w:cantSplit/>
        </w:trPr>
        <w:tc>
          <w:tcPr>
            <w:tcW w:w="2040" w:type="dxa"/>
            <w:tcBorders>
              <w:top w:val="single" w:sz="4" w:space="0" w:color="auto"/>
              <w:left w:val="single" w:sz="4" w:space="0" w:color="auto"/>
              <w:bottom w:val="single" w:sz="4" w:space="0" w:color="auto"/>
              <w:right w:val="single" w:sz="4" w:space="0" w:color="auto"/>
            </w:tcBorders>
          </w:tcPr>
          <w:p w14:paraId="36C9F9EB" w14:textId="77777777"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50 do 100</w:t>
            </w:r>
          </w:p>
        </w:tc>
        <w:tc>
          <w:tcPr>
            <w:tcW w:w="8040" w:type="dxa"/>
            <w:tcBorders>
              <w:top w:val="single" w:sz="4" w:space="0" w:color="auto"/>
              <w:left w:val="single" w:sz="4" w:space="0" w:color="auto"/>
              <w:bottom w:val="single" w:sz="4" w:space="0" w:color="auto"/>
              <w:right w:val="single" w:sz="4" w:space="0" w:color="auto"/>
            </w:tcBorders>
          </w:tcPr>
          <w:p w14:paraId="36C9F9EC" w14:textId="77777777"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Prilagodite odmerek sočasnega metotreksata, če je primerno.</w:t>
            </w:r>
          </w:p>
          <w:p w14:paraId="36C9F9ED" w14:textId="391B92C5"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 xml:space="preserve">Prekinite uporabo </w:t>
            </w:r>
            <w:r w:rsidR="00E41292" w:rsidRPr="005434B0">
              <w:rPr>
                <w:sz w:val="22"/>
                <w:szCs w:val="22"/>
                <w:lang w:val="sl-SI"/>
              </w:rPr>
              <w:t>tocilizumaba</w:t>
            </w:r>
            <w:r w:rsidRPr="005434B0">
              <w:rPr>
                <w:sz w:val="22"/>
                <w:szCs w:val="22"/>
                <w:lang w:val="sl-SI"/>
              </w:rPr>
              <w:t>.</w:t>
            </w:r>
          </w:p>
          <w:p w14:paraId="36C9F9EE" w14:textId="7E4DE2B4"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Ko je število trombocitov &gt; 100</w:t>
            </w:r>
            <w:r w:rsidR="00EF7A01" w:rsidRPr="005434B0">
              <w:rPr>
                <w:sz w:val="22"/>
                <w:szCs w:val="22"/>
                <w:lang w:val="sl-SI"/>
              </w:rPr>
              <w:t> </w:t>
            </w:r>
            <w:r w:rsidR="00E97887">
              <w:rPr>
                <w:bCs/>
                <w:szCs w:val="22"/>
                <w:lang w:val="sl-SI"/>
              </w:rPr>
              <w:t>×</w:t>
            </w:r>
            <w:r w:rsidR="00EF7A01" w:rsidRPr="005434B0">
              <w:rPr>
                <w:sz w:val="22"/>
                <w:szCs w:val="22"/>
                <w:lang w:val="sl-SI"/>
              </w:rPr>
              <w:t> </w:t>
            </w:r>
            <w:r w:rsidRPr="005434B0">
              <w:rPr>
                <w:sz w:val="22"/>
                <w:szCs w:val="22"/>
                <w:lang w:val="sl-SI"/>
              </w:rPr>
              <w:t>10</w:t>
            </w:r>
            <w:r w:rsidRPr="005434B0">
              <w:rPr>
                <w:sz w:val="22"/>
                <w:szCs w:val="22"/>
                <w:vertAlign w:val="superscript"/>
                <w:lang w:val="sl-SI"/>
              </w:rPr>
              <w:t>3</w:t>
            </w:r>
            <w:r w:rsidRPr="005434B0">
              <w:rPr>
                <w:sz w:val="22"/>
                <w:szCs w:val="22"/>
                <w:lang w:val="sl-SI"/>
              </w:rPr>
              <w:t xml:space="preserve">/μl, znova uvedite </w:t>
            </w:r>
            <w:r w:rsidR="00E41292" w:rsidRPr="005434B0">
              <w:rPr>
                <w:sz w:val="22"/>
                <w:szCs w:val="22"/>
                <w:lang w:val="sl-SI"/>
              </w:rPr>
              <w:t>zdravljenje</w:t>
            </w:r>
            <w:r w:rsidRPr="005434B0">
              <w:rPr>
                <w:sz w:val="22"/>
                <w:szCs w:val="22"/>
                <w:lang w:val="sl-SI"/>
              </w:rPr>
              <w:t>.</w:t>
            </w:r>
          </w:p>
        </w:tc>
      </w:tr>
      <w:tr w:rsidR="00850774" w:rsidRPr="00B144E2" w14:paraId="36C9F9F3" w14:textId="77777777" w:rsidTr="000E30AE">
        <w:trPr>
          <w:cantSplit/>
        </w:trPr>
        <w:tc>
          <w:tcPr>
            <w:tcW w:w="2040" w:type="dxa"/>
            <w:tcBorders>
              <w:top w:val="single" w:sz="4" w:space="0" w:color="auto"/>
              <w:left w:val="single" w:sz="4" w:space="0" w:color="auto"/>
              <w:bottom w:val="single" w:sz="4" w:space="0" w:color="auto"/>
              <w:right w:val="single" w:sz="4" w:space="0" w:color="auto"/>
            </w:tcBorders>
          </w:tcPr>
          <w:p w14:paraId="36C9F9F0" w14:textId="77777777"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&lt; 50</w:t>
            </w:r>
          </w:p>
        </w:tc>
        <w:tc>
          <w:tcPr>
            <w:tcW w:w="8040" w:type="dxa"/>
            <w:tcBorders>
              <w:top w:val="single" w:sz="4" w:space="0" w:color="auto"/>
              <w:left w:val="single" w:sz="4" w:space="0" w:color="auto"/>
              <w:bottom w:val="single" w:sz="4" w:space="0" w:color="auto"/>
              <w:right w:val="single" w:sz="4" w:space="0" w:color="auto"/>
            </w:tcBorders>
          </w:tcPr>
          <w:p w14:paraId="36C9F9F1" w14:textId="0CFEFCAB" w:rsidR="00850774" w:rsidRPr="005434B0" w:rsidRDefault="00850774" w:rsidP="00363ECF">
            <w:pPr>
              <w:pStyle w:val="TextTi12"/>
              <w:keepNext/>
              <w:keepLines/>
              <w:spacing w:after="150" w:line="240" w:lineRule="auto"/>
              <w:jc w:val="left"/>
              <w:rPr>
                <w:sz w:val="22"/>
                <w:szCs w:val="22"/>
                <w:lang w:val="sl-SI"/>
              </w:rPr>
            </w:pPr>
            <w:r w:rsidRPr="005434B0">
              <w:rPr>
                <w:sz w:val="22"/>
                <w:szCs w:val="22"/>
                <w:lang w:val="sl-SI"/>
              </w:rPr>
              <w:t xml:space="preserve">Ukinite </w:t>
            </w:r>
            <w:r w:rsidR="00E41292" w:rsidRPr="005434B0">
              <w:rPr>
                <w:sz w:val="22"/>
                <w:szCs w:val="22"/>
                <w:lang w:val="sl-SI"/>
              </w:rPr>
              <w:t>tocilizumab</w:t>
            </w:r>
            <w:r w:rsidRPr="005434B0">
              <w:rPr>
                <w:sz w:val="22"/>
                <w:szCs w:val="22"/>
                <w:lang w:val="sl-SI"/>
              </w:rPr>
              <w:t>.</w:t>
            </w:r>
          </w:p>
          <w:p w14:paraId="36C9F9F2" w14:textId="2D2FE78A" w:rsidR="00850774" w:rsidRPr="005434B0" w:rsidRDefault="00850774" w:rsidP="00363ECF">
            <w:pPr>
              <w:pStyle w:val="TextTi12"/>
              <w:keepNext/>
              <w:keepLines/>
              <w:spacing w:after="150" w:line="240" w:lineRule="auto"/>
              <w:jc w:val="left"/>
              <w:rPr>
                <w:sz w:val="22"/>
                <w:szCs w:val="22"/>
                <w:lang w:val="sl-SI"/>
              </w:rPr>
            </w:pPr>
            <w:r w:rsidRPr="005434B0">
              <w:rPr>
                <w:noProof/>
                <w:sz w:val="22"/>
                <w:szCs w:val="22"/>
                <w:lang w:val="sl-SI"/>
              </w:rPr>
              <w:t xml:space="preserve">O ukinitvi </w:t>
            </w:r>
            <w:r w:rsidR="00E41292" w:rsidRPr="005434B0">
              <w:rPr>
                <w:noProof/>
                <w:sz w:val="22"/>
                <w:szCs w:val="22"/>
                <w:lang w:val="sl-SI"/>
              </w:rPr>
              <w:t>zdravljenja</w:t>
            </w:r>
            <w:r w:rsidRPr="005434B0">
              <w:rPr>
                <w:noProof/>
                <w:sz w:val="22"/>
                <w:szCs w:val="22"/>
                <w:lang w:val="sl-SI"/>
              </w:rPr>
              <w:t xml:space="preserve"> zaradi nenormalnih laboratorijskih vrednosti je treba pri sJIA presojati za vsakega bolnika posebej.</w:t>
            </w:r>
          </w:p>
        </w:tc>
      </w:tr>
    </w:tbl>
    <w:p w14:paraId="36C9F9F4" w14:textId="77777777" w:rsidR="00850774" w:rsidRPr="005434B0" w:rsidRDefault="00850774" w:rsidP="00850774">
      <w:pPr>
        <w:rPr>
          <w:noProof/>
          <w:lang w:val="sl-SI"/>
        </w:rPr>
      </w:pPr>
    </w:p>
    <w:p w14:paraId="36C9F9F5" w14:textId="77777777" w:rsidR="00850774" w:rsidRPr="005434B0" w:rsidRDefault="00850774" w:rsidP="00850774">
      <w:pPr>
        <w:rPr>
          <w:noProof/>
          <w:lang w:val="sl-SI"/>
        </w:rPr>
      </w:pPr>
      <w:r w:rsidRPr="005434B0">
        <w:rPr>
          <w:noProof/>
          <w:lang w:val="sl-SI"/>
        </w:rPr>
        <w:t xml:space="preserve">Zmanjšanja </w:t>
      </w:r>
      <w:r w:rsidR="00225261" w:rsidRPr="005434B0">
        <w:rPr>
          <w:noProof/>
          <w:lang w:val="sl-SI"/>
        </w:rPr>
        <w:t xml:space="preserve">pogostnosti </w:t>
      </w:r>
      <w:r w:rsidRPr="005434B0">
        <w:rPr>
          <w:noProof/>
          <w:lang w:val="sl-SI"/>
        </w:rPr>
        <w:t>odmer</w:t>
      </w:r>
      <w:r w:rsidR="00225261" w:rsidRPr="005434B0">
        <w:rPr>
          <w:noProof/>
          <w:lang w:val="sl-SI"/>
        </w:rPr>
        <w:t>janja</w:t>
      </w:r>
      <w:r w:rsidRPr="005434B0">
        <w:rPr>
          <w:noProof/>
          <w:lang w:val="sl-SI"/>
        </w:rPr>
        <w:t xml:space="preserve"> tocilizumaba zaradi nenormalnih laboratorijskih vrednosti pri bolnikih s </w:t>
      </w:r>
      <w:r w:rsidR="002F46E1" w:rsidRPr="005434B0">
        <w:rPr>
          <w:noProof/>
          <w:lang w:val="sl-SI"/>
        </w:rPr>
        <w:t xml:space="preserve">sJIA ali </w:t>
      </w:r>
      <w:r w:rsidRPr="005434B0">
        <w:rPr>
          <w:noProof/>
          <w:lang w:val="sl-SI"/>
        </w:rPr>
        <w:t>pJIA niso proučevali.</w:t>
      </w:r>
    </w:p>
    <w:p w14:paraId="36C9F9F6" w14:textId="77777777" w:rsidR="00850774" w:rsidRPr="005434B0" w:rsidRDefault="00850774" w:rsidP="00850774">
      <w:pPr>
        <w:rPr>
          <w:noProof/>
          <w:lang w:val="sl-SI"/>
        </w:rPr>
      </w:pPr>
    </w:p>
    <w:p w14:paraId="36C9F9F7" w14:textId="21D2748C" w:rsidR="00850774" w:rsidRPr="005434B0" w:rsidRDefault="00850774" w:rsidP="00850774">
      <w:pPr>
        <w:rPr>
          <w:lang w:val="sl-SI"/>
        </w:rPr>
      </w:pPr>
      <w:r w:rsidRPr="005434B0">
        <w:rPr>
          <w:lang w:val="sl-SI"/>
        </w:rPr>
        <w:t xml:space="preserve">Varnost in učinkovitost </w:t>
      </w:r>
      <w:r w:rsidR="00E41292" w:rsidRPr="005434B0">
        <w:rPr>
          <w:lang w:val="sl-SI"/>
        </w:rPr>
        <w:t>tocilizumaba</w:t>
      </w:r>
      <w:r w:rsidRPr="005434B0">
        <w:rPr>
          <w:lang w:val="sl-SI"/>
        </w:rPr>
        <w:t xml:space="preserve"> v subkutani obliki pri </w:t>
      </w:r>
      <w:r w:rsidR="00225261" w:rsidRPr="005434B0">
        <w:rPr>
          <w:lang w:val="sl-SI"/>
        </w:rPr>
        <w:t>otrocih</w:t>
      </w:r>
      <w:r w:rsidRPr="005434B0">
        <w:rPr>
          <w:lang w:val="sl-SI"/>
        </w:rPr>
        <w:t xml:space="preserve"> </w:t>
      </w:r>
      <w:r w:rsidR="00355B66" w:rsidRPr="005434B0">
        <w:rPr>
          <w:lang w:val="sl-SI"/>
        </w:rPr>
        <w:t>sta bili do</w:t>
      </w:r>
      <w:r w:rsidR="00225261" w:rsidRPr="005434B0">
        <w:rPr>
          <w:lang w:val="sl-SI"/>
        </w:rPr>
        <w:t>kazani le za</w:t>
      </w:r>
      <w:r w:rsidR="00D86EFD" w:rsidRPr="005434B0">
        <w:rPr>
          <w:lang w:val="sl-SI"/>
        </w:rPr>
        <w:t xml:space="preserve"> </w:t>
      </w:r>
      <w:r w:rsidR="002F46E1" w:rsidRPr="005434B0">
        <w:rPr>
          <w:lang w:val="sl-SI"/>
        </w:rPr>
        <w:t xml:space="preserve">sJIA in </w:t>
      </w:r>
      <w:r w:rsidRPr="005434B0">
        <w:rPr>
          <w:lang w:val="sl-SI"/>
        </w:rPr>
        <w:t>pJIA</w:t>
      </w:r>
      <w:r w:rsidR="00225261" w:rsidRPr="005434B0">
        <w:rPr>
          <w:lang w:val="sl-SI"/>
        </w:rPr>
        <w:t>.</w:t>
      </w:r>
    </w:p>
    <w:p w14:paraId="36C9F9F8" w14:textId="77777777" w:rsidR="0009216A" w:rsidRPr="005434B0" w:rsidRDefault="0009216A" w:rsidP="00850774">
      <w:pPr>
        <w:rPr>
          <w:lang w:val="sl-SI"/>
        </w:rPr>
      </w:pPr>
    </w:p>
    <w:p w14:paraId="36C9F9F9" w14:textId="21CDE96A" w:rsidR="0009216A" w:rsidRPr="005434B0" w:rsidRDefault="0009216A" w:rsidP="00850774">
      <w:pPr>
        <w:rPr>
          <w:lang w:val="sl-SI"/>
        </w:rPr>
      </w:pPr>
      <w:r w:rsidRPr="005434B0">
        <w:rPr>
          <w:szCs w:val="22"/>
          <w:lang w:val="sl-SI"/>
        </w:rPr>
        <w:t xml:space="preserve">Razpoložljivi podatki z intravensko obliko kažejo, da je klinično izboljšanje opazno v 12 tednih od začetka zdravljenja </w:t>
      </w:r>
      <w:r w:rsidR="00E41292" w:rsidRPr="005434B0">
        <w:rPr>
          <w:szCs w:val="22"/>
          <w:lang w:val="sl-SI"/>
        </w:rPr>
        <w:t>s tocilizumabom</w:t>
      </w:r>
      <w:r w:rsidRPr="005434B0">
        <w:rPr>
          <w:szCs w:val="22"/>
          <w:lang w:val="sl-SI"/>
        </w:rPr>
        <w:t>. Pri bolnikih, pri katerih v tem času ne pride do izboljšanja, je treba nadaljnje zdravljenje pazljivo pretehtati.</w:t>
      </w:r>
    </w:p>
    <w:p w14:paraId="36C9F9FA" w14:textId="77777777" w:rsidR="00850774" w:rsidRPr="005434B0" w:rsidRDefault="00850774" w:rsidP="00850774">
      <w:pPr>
        <w:rPr>
          <w:noProof/>
          <w:lang w:val="sl-SI"/>
        </w:rPr>
      </w:pPr>
    </w:p>
    <w:p w14:paraId="36C9F9FB" w14:textId="77777777" w:rsidR="001F1A36" w:rsidRPr="0080361C" w:rsidRDefault="001F1A36" w:rsidP="001F1A36">
      <w:pPr>
        <w:ind w:left="567" w:hanging="567"/>
        <w:rPr>
          <w:bCs/>
          <w:noProof/>
          <w:szCs w:val="22"/>
          <w:lang w:val="sl-SI"/>
        </w:rPr>
      </w:pPr>
      <w:r w:rsidRPr="0080361C">
        <w:rPr>
          <w:bCs/>
          <w:noProof/>
          <w:szCs w:val="22"/>
          <w:lang w:val="sl-SI"/>
        </w:rPr>
        <w:t>Izpuščeni odmerek</w:t>
      </w:r>
    </w:p>
    <w:p w14:paraId="36C9F9FD" w14:textId="1D9996B9" w:rsidR="00124D10" w:rsidRPr="005434B0" w:rsidRDefault="00124D10" w:rsidP="002F46E1">
      <w:pPr>
        <w:rPr>
          <w:lang w:val="sl-SI"/>
        </w:rPr>
      </w:pPr>
      <w:r w:rsidRPr="005434B0">
        <w:rPr>
          <w:szCs w:val="22"/>
          <w:lang w:val="sl-SI"/>
        </w:rPr>
        <w:t xml:space="preserve">Če je od izpuščenega tedenskega odmerka subkutane injekcije </w:t>
      </w:r>
      <w:r w:rsidR="00E41292" w:rsidRPr="005434B0">
        <w:rPr>
          <w:szCs w:val="22"/>
          <w:lang w:val="sl-SI"/>
        </w:rPr>
        <w:t>tocilizumaba</w:t>
      </w:r>
      <w:r w:rsidRPr="005434B0">
        <w:rPr>
          <w:szCs w:val="22"/>
          <w:lang w:val="sl-SI"/>
        </w:rPr>
        <w:t xml:space="preserve"> pri bolniku s sJIA minilo manj kot 7 dni, je treba bolniku naročiti, da izpuščeni odmerek vzame na dan naslednjega načrtovanega odmerka. Če bolnik prejema </w:t>
      </w:r>
      <w:r w:rsidR="00E41292" w:rsidRPr="005434B0">
        <w:rPr>
          <w:szCs w:val="22"/>
          <w:lang w:val="sl-SI"/>
        </w:rPr>
        <w:t>tocilizumab</w:t>
      </w:r>
      <w:r w:rsidRPr="005434B0">
        <w:rPr>
          <w:szCs w:val="22"/>
          <w:lang w:val="sl-SI"/>
        </w:rPr>
        <w:t xml:space="preserve"> s subkutano injekcijo enkrat na dva tedna in je od izpuščenega odmerka minilo manj kot 7 dni, mu je treba naročiti, da izpuščeni odmerek vzame nemudoma, naslednji odmerek pa po običajnem razporedu.</w:t>
      </w:r>
    </w:p>
    <w:p w14:paraId="36C9F9FE" w14:textId="77777777" w:rsidR="002F46E1" w:rsidRPr="005434B0" w:rsidRDefault="002F46E1" w:rsidP="001F1A36">
      <w:pPr>
        <w:ind w:left="567" w:hanging="567"/>
        <w:rPr>
          <w:bCs/>
          <w:noProof/>
          <w:szCs w:val="22"/>
          <w:u w:val="single"/>
          <w:lang w:val="sl-SI"/>
        </w:rPr>
      </w:pPr>
    </w:p>
    <w:p w14:paraId="36C9F9FF" w14:textId="660C6488" w:rsidR="001F1A36" w:rsidRPr="005434B0" w:rsidRDefault="001F1A36" w:rsidP="001F1A36">
      <w:pPr>
        <w:rPr>
          <w:szCs w:val="22"/>
          <w:lang w:val="sl-SI"/>
        </w:rPr>
      </w:pPr>
      <w:r w:rsidRPr="005434B0">
        <w:rPr>
          <w:szCs w:val="22"/>
          <w:lang w:val="sl-SI"/>
        </w:rPr>
        <w:t xml:space="preserve">Če je od izpuščenega odmerka subkutane injekcije </w:t>
      </w:r>
      <w:r w:rsidR="00E41292" w:rsidRPr="005434B0">
        <w:rPr>
          <w:szCs w:val="22"/>
          <w:lang w:val="sl-SI"/>
        </w:rPr>
        <w:t>tocilizumaba</w:t>
      </w:r>
      <w:r w:rsidRPr="005434B0">
        <w:rPr>
          <w:szCs w:val="22"/>
          <w:lang w:val="sl-SI"/>
        </w:rPr>
        <w:t xml:space="preserve"> pri bolniku s pJIA minilo manj kot 7 dni</w:t>
      </w:r>
      <w:r w:rsidR="00D86EFD" w:rsidRPr="005434B0">
        <w:rPr>
          <w:szCs w:val="22"/>
          <w:lang w:val="sl-SI"/>
        </w:rPr>
        <w:t xml:space="preserve">, mora </w:t>
      </w:r>
      <w:r w:rsidR="00225261" w:rsidRPr="005434B0">
        <w:rPr>
          <w:szCs w:val="22"/>
          <w:lang w:val="sl-SI"/>
        </w:rPr>
        <w:t xml:space="preserve">dobiti </w:t>
      </w:r>
      <w:r w:rsidRPr="005434B0">
        <w:rPr>
          <w:szCs w:val="22"/>
          <w:lang w:val="sl-SI"/>
        </w:rPr>
        <w:t>izpuščeni odmerek</w:t>
      </w:r>
      <w:r w:rsidR="00D86EFD" w:rsidRPr="005434B0">
        <w:rPr>
          <w:szCs w:val="22"/>
          <w:lang w:val="sl-SI"/>
        </w:rPr>
        <w:t>, takoj ko se spomni,</w:t>
      </w:r>
      <w:r w:rsidRPr="005434B0">
        <w:rPr>
          <w:szCs w:val="22"/>
          <w:lang w:val="sl-SI"/>
        </w:rPr>
        <w:t xml:space="preserve"> </w:t>
      </w:r>
      <w:r w:rsidR="00D86EFD" w:rsidRPr="005434B0">
        <w:rPr>
          <w:szCs w:val="22"/>
          <w:lang w:val="sl-SI"/>
        </w:rPr>
        <w:t>naslednji</w:t>
      </w:r>
      <w:r w:rsidRPr="005434B0">
        <w:rPr>
          <w:szCs w:val="22"/>
          <w:lang w:val="sl-SI"/>
        </w:rPr>
        <w:t xml:space="preserve"> </w:t>
      </w:r>
      <w:r w:rsidR="00D86EFD" w:rsidRPr="005434B0">
        <w:rPr>
          <w:szCs w:val="22"/>
          <w:lang w:val="sl-SI"/>
        </w:rPr>
        <w:t>odmerek pa po običajnem razporedu</w:t>
      </w:r>
      <w:r w:rsidRPr="005434B0">
        <w:rPr>
          <w:szCs w:val="22"/>
          <w:lang w:val="sl-SI"/>
        </w:rPr>
        <w:t xml:space="preserve">. Če bolnik prejema </w:t>
      </w:r>
      <w:r w:rsidR="00E41292" w:rsidRPr="005434B0">
        <w:rPr>
          <w:szCs w:val="22"/>
          <w:lang w:val="sl-SI"/>
        </w:rPr>
        <w:t>tocilizumab</w:t>
      </w:r>
      <w:r w:rsidRPr="005434B0">
        <w:rPr>
          <w:szCs w:val="22"/>
          <w:lang w:val="sl-SI"/>
        </w:rPr>
        <w:t xml:space="preserve"> s subkutano injekcijo in je od izpuščenega odmerka minilo </w:t>
      </w:r>
      <w:r w:rsidR="00D86EFD" w:rsidRPr="005434B0">
        <w:rPr>
          <w:szCs w:val="22"/>
          <w:lang w:val="sl-SI"/>
        </w:rPr>
        <w:t xml:space="preserve">več </w:t>
      </w:r>
      <w:r w:rsidR="002B7476" w:rsidRPr="005434B0">
        <w:rPr>
          <w:szCs w:val="22"/>
          <w:lang w:val="sl-SI"/>
        </w:rPr>
        <w:t xml:space="preserve">kot 7 dni </w:t>
      </w:r>
      <w:r w:rsidR="00D86EFD" w:rsidRPr="005434B0">
        <w:rPr>
          <w:szCs w:val="22"/>
          <w:lang w:val="sl-SI"/>
        </w:rPr>
        <w:t xml:space="preserve">ali </w:t>
      </w:r>
      <w:r w:rsidR="002B7476" w:rsidRPr="005434B0">
        <w:rPr>
          <w:szCs w:val="22"/>
          <w:lang w:val="sl-SI"/>
        </w:rPr>
        <w:t>bolnik</w:t>
      </w:r>
      <w:r w:rsidRPr="005434B0">
        <w:rPr>
          <w:szCs w:val="22"/>
          <w:lang w:val="sl-SI"/>
        </w:rPr>
        <w:t xml:space="preserve"> </w:t>
      </w:r>
      <w:r w:rsidR="00D86EFD" w:rsidRPr="005434B0">
        <w:rPr>
          <w:lang w:val="sl-SI"/>
        </w:rPr>
        <w:t xml:space="preserve">ni </w:t>
      </w:r>
      <w:r w:rsidR="00225261" w:rsidRPr="005434B0">
        <w:rPr>
          <w:lang w:val="sl-SI"/>
        </w:rPr>
        <w:t>prepričan</w:t>
      </w:r>
      <w:r w:rsidR="00D86EFD" w:rsidRPr="005434B0">
        <w:rPr>
          <w:lang w:val="sl-SI"/>
        </w:rPr>
        <w:t xml:space="preserve">, kdaj si </w:t>
      </w:r>
      <w:r w:rsidR="00AF1607" w:rsidRPr="005434B0">
        <w:rPr>
          <w:lang w:val="sl-SI"/>
        </w:rPr>
        <w:t xml:space="preserve">ga </w:t>
      </w:r>
      <w:r w:rsidR="00D86EFD" w:rsidRPr="005434B0">
        <w:rPr>
          <w:lang w:val="sl-SI"/>
        </w:rPr>
        <w:t>mora spet injicirati</w:t>
      </w:r>
      <w:del w:id="911" w:author="Author" w:date="2025-07-22T12:43:00Z">
        <w:r w:rsidR="00D86EFD" w:rsidRPr="005434B0" w:rsidDel="0065425F">
          <w:rPr>
            <w:lang w:val="sl-SI"/>
          </w:rPr>
          <w:delText xml:space="preserve"> </w:delText>
        </w:r>
      </w:del>
      <w:r w:rsidR="00D86EFD" w:rsidRPr="005434B0">
        <w:rPr>
          <w:lang w:val="sl-SI"/>
        </w:rPr>
        <w:t>, naj se posvetuje z zdravnikom ali farmacevtom.</w:t>
      </w:r>
    </w:p>
    <w:p w14:paraId="36C9FA00" w14:textId="77777777" w:rsidR="00850774" w:rsidRPr="005434B0" w:rsidRDefault="00850774" w:rsidP="00631918">
      <w:pPr>
        <w:rPr>
          <w:lang w:val="sl-SI"/>
        </w:rPr>
      </w:pPr>
    </w:p>
    <w:p w14:paraId="4C3A6FEF" w14:textId="6A37DC25" w:rsidR="00E41292" w:rsidRPr="005434B0" w:rsidRDefault="00631918" w:rsidP="000D4A6E">
      <w:pPr>
        <w:keepNext/>
        <w:keepLines/>
        <w:ind w:left="567" w:hanging="567"/>
        <w:rPr>
          <w:noProof/>
          <w:lang w:val="sl-SI"/>
        </w:rPr>
      </w:pPr>
      <w:r w:rsidRPr="005434B0">
        <w:rPr>
          <w:noProof/>
          <w:u w:val="single"/>
          <w:lang w:val="sl-SI"/>
        </w:rPr>
        <w:t>Način uporabe</w:t>
      </w:r>
    </w:p>
    <w:p w14:paraId="36C9FA03" w14:textId="7439DB3F" w:rsidR="00631918" w:rsidRPr="005434B0" w:rsidRDefault="00E41292" w:rsidP="000D4A6E">
      <w:pPr>
        <w:keepNext/>
        <w:keepLines/>
        <w:ind w:left="567" w:hanging="567"/>
        <w:rPr>
          <w:noProof/>
          <w:lang w:val="sl-SI"/>
        </w:rPr>
      </w:pPr>
      <w:r w:rsidRPr="005434B0">
        <w:rPr>
          <w:noProof/>
          <w:lang w:val="sl-SI"/>
        </w:rPr>
        <w:t>To z</w:t>
      </w:r>
      <w:r w:rsidR="00631918" w:rsidRPr="005434B0">
        <w:rPr>
          <w:noProof/>
          <w:lang w:val="sl-SI"/>
        </w:rPr>
        <w:t>dravilo je namenjeno subkutani uporabi.</w:t>
      </w:r>
    </w:p>
    <w:p w14:paraId="36C9FA04" w14:textId="6A9CF4FF" w:rsidR="00631918" w:rsidRPr="005434B0" w:rsidRDefault="00631918" w:rsidP="00631918">
      <w:pPr>
        <w:rPr>
          <w:noProof/>
          <w:lang w:val="sl-SI"/>
        </w:rPr>
      </w:pPr>
      <w:r w:rsidRPr="005434B0">
        <w:rPr>
          <w:noProof/>
          <w:lang w:val="sl-SI"/>
        </w:rPr>
        <w:t xml:space="preserve">Po primernem usposabljanju o tehniki injiciranja si lahko bolniki sami injicirajo </w:t>
      </w:r>
      <w:r w:rsidR="00E41292" w:rsidRPr="005434B0">
        <w:rPr>
          <w:noProof/>
          <w:lang w:val="sl-SI"/>
        </w:rPr>
        <w:t xml:space="preserve">to </w:t>
      </w:r>
      <w:r w:rsidRPr="005434B0">
        <w:rPr>
          <w:noProof/>
          <w:lang w:val="sl-SI"/>
        </w:rPr>
        <w:t>zdravilo, če zdravnik meni, da je to primerno. Celotno vsebino (0,9 ml) napolnjene injekcijske brizge je treba dati kot subkutano injekcijo. Priporočena mesta injiciranja (trebuh, stegno in zgornji del roke) je treba spreminjati. Zdravila se ne sme injicirati v znamenja, brazgotine ali predele, kjer je koža občutljiva, podpluta, pordela, trda ali poškodovana.</w:t>
      </w:r>
    </w:p>
    <w:p w14:paraId="36C9FA05" w14:textId="77777777" w:rsidR="00631918" w:rsidRPr="005434B0" w:rsidRDefault="00631918" w:rsidP="00631918">
      <w:pPr>
        <w:rPr>
          <w:noProof/>
          <w:lang w:val="sl-SI"/>
        </w:rPr>
      </w:pPr>
    </w:p>
    <w:p w14:paraId="36C9FA06" w14:textId="77777777" w:rsidR="00631918" w:rsidRPr="005434B0" w:rsidRDefault="00631918" w:rsidP="00631918">
      <w:pPr>
        <w:rPr>
          <w:noProof/>
          <w:lang w:val="sl-SI"/>
        </w:rPr>
      </w:pPr>
      <w:r w:rsidRPr="005434B0">
        <w:rPr>
          <w:noProof/>
          <w:lang w:val="sl-SI"/>
        </w:rPr>
        <w:t>Napolnjene injekcijske brizge se ne sme stresati.</w:t>
      </w:r>
    </w:p>
    <w:p w14:paraId="36C9FA07" w14:textId="77777777" w:rsidR="00631918" w:rsidRPr="005434B0" w:rsidRDefault="00631918" w:rsidP="00631918">
      <w:pPr>
        <w:rPr>
          <w:noProof/>
          <w:lang w:val="sl-SI"/>
        </w:rPr>
      </w:pPr>
    </w:p>
    <w:p w14:paraId="36C9FA08" w14:textId="226FD73F" w:rsidR="00631918" w:rsidRPr="005434B0" w:rsidRDefault="00631918" w:rsidP="00631918">
      <w:pPr>
        <w:rPr>
          <w:noProof/>
          <w:lang w:val="sl-SI"/>
        </w:rPr>
      </w:pPr>
      <w:r w:rsidRPr="005434B0">
        <w:rPr>
          <w:noProof/>
          <w:lang w:val="sl-SI"/>
        </w:rPr>
        <w:t>Celotna navodila za dajanje zdravila RoActemra v napolnjeni injekcijski brizgi so navedena v navodilu za uporabo, glejte poglavje</w:t>
      </w:r>
      <w:r w:rsidR="00061447" w:rsidRPr="005434B0">
        <w:rPr>
          <w:noProof/>
          <w:lang w:val="sl-SI"/>
        </w:rPr>
        <w:t> </w:t>
      </w:r>
      <w:r w:rsidRPr="005434B0">
        <w:rPr>
          <w:noProof/>
          <w:lang w:val="sl-SI"/>
        </w:rPr>
        <w:t>6.6.</w:t>
      </w:r>
    </w:p>
    <w:p w14:paraId="36C9FA09" w14:textId="77777777" w:rsidR="00631918" w:rsidRPr="005434B0" w:rsidRDefault="00631918" w:rsidP="00631918">
      <w:pPr>
        <w:rPr>
          <w:noProof/>
          <w:u w:val="single"/>
          <w:lang w:val="sl-SI"/>
        </w:rPr>
      </w:pPr>
    </w:p>
    <w:p w14:paraId="36C9FA0A" w14:textId="77777777" w:rsidR="00631918" w:rsidRPr="005434B0" w:rsidRDefault="00631918" w:rsidP="00631918">
      <w:pPr>
        <w:ind w:left="567" w:hanging="567"/>
        <w:rPr>
          <w:noProof/>
          <w:lang w:val="sl-SI"/>
        </w:rPr>
      </w:pPr>
      <w:r w:rsidRPr="005434B0">
        <w:rPr>
          <w:b/>
          <w:noProof/>
          <w:lang w:val="sl-SI"/>
        </w:rPr>
        <w:t>4.3</w:t>
      </w:r>
      <w:r w:rsidRPr="005434B0">
        <w:rPr>
          <w:b/>
          <w:noProof/>
          <w:lang w:val="sl-SI"/>
        </w:rPr>
        <w:tab/>
        <w:t>Kontraindikacije</w:t>
      </w:r>
    </w:p>
    <w:p w14:paraId="36C9FA0B" w14:textId="77777777" w:rsidR="00631918" w:rsidRPr="005434B0" w:rsidRDefault="00631918" w:rsidP="00631918">
      <w:pPr>
        <w:rPr>
          <w:noProof/>
          <w:lang w:val="sl-SI"/>
        </w:rPr>
      </w:pPr>
    </w:p>
    <w:p w14:paraId="36C9FA0C" w14:textId="37A141FC" w:rsidR="00631918" w:rsidRPr="005434B0" w:rsidRDefault="00631918" w:rsidP="00631918">
      <w:pPr>
        <w:rPr>
          <w:lang w:val="sl-SI"/>
        </w:rPr>
      </w:pPr>
      <w:r w:rsidRPr="005434B0">
        <w:rPr>
          <w:lang w:val="sl-SI"/>
        </w:rPr>
        <w:t>Preobčutljivost na učinkovino ali katero</w:t>
      </w:r>
      <w:r w:rsidR="00A0324D" w:rsidRPr="005434B0">
        <w:rPr>
          <w:lang w:val="sl-SI"/>
        </w:rPr>
        <w:t xml:space="preserve"> </w:t>
      </w:r>
      <w:r w:rsidRPr="005434B0">
        <w:rPr>
          <w:lang w:val="sl-SI"/>
        </w:rPr>
        <w:t xml:space="preserve">koli pomožno snov, </w:t>
      </w:r>
      <w:r w:rsidRPr="005434B0">
        <w:rPr>
          <w:noProof/>
          <w:szCs w:val="24"/>
          <w:lang w:val="sl-SI"/>
        </w:rPr>
        <w:t>navedeno v poglavju</w:t>
      </w:r>
      <w:r w:rsidR="00E41292" w:rsidRPr="005434B0">
        <w:rPr>
          <w:noProof/>
          <w:szCs w:val="24"/>
          <w:lang w:val="sl-SI"/>
        </w:rPr>
        <w:t> </w:t>
      </w:r>
      <w:r w:rsidRPr="005434B0">
        <w:rPr>
          <w:noProof/>
          <w:szCs w:val="24"/>
          <w:lang w:val="sl-SI"/>
        </w:rPr>
        <w:t>6.1</w:t>
      </w:r>
      <w:r w:rsidRPr="005434B0">
        <w:rPr>
          <w:lang w:val="sl-SI"/>
        </w:rPr>
        <w:t>.</w:t>
      </w:r>
    </w:p>
    <w:p w14:paraId="36C9FA0D" w14:textId="77777777" w:rsidR="00631918" w:rsidRPr="005434B0" w:rsidRDefault="00631918" w:rsidP="00631918">
      <w:pPr>
        <w:rPr>
          <w:noProof/>
          <w:lang w:val="sl-SI"/>
        </w:rPr>
      </w:pPr>
    </w:p>
    <w:p w14:paraId="36C9FA0E" w14:textId="406D3FEE" w:rsidR="00631918" w:rsidRPr="005434B0" w:rsidRDefault="00631918" w:rsidP="00631918">
      <w:pPr>
        <w:ind w:left="567" w:hanging="567"/>
        <w:outlineLvl w:val="0"/>
        <w:rPr>
          <w:lang w:val="sl-SI"/>
        </w:rPr>
      </w:pPr>
      <w:r w:rsidRPr="005434B0">
        <w:rPr>
          <w:lang w:val="sl-SI"/>
        </w:rPr>
        <w:t>Aktivne, hude okužbe (glejte poglavje</w:t>
      </w:r>
      <w:r w:rsidR="00E41292" w:rsidRPr="005434B0">
        <w:rPr>
          <w:lang w:val="sl-SI"/>
        </w:rPr>
        <w:t> </w:t>
      </w:r>
      <w:r w:rsidRPr="005434B0">
        <w:rPr>
          <w:lang w:val="sl-SI"/>
        </w:rPr>
        <w:t>4.4).</w:t>
      </w:r>
    </w:p>
    <w:p w14:paraId="36C9FA0F" w14:textId="77777777" w:rsidR="00631918" w:rsidRPr="005434B0" w:rsidRDefault="00631918" w:rsidP="00631918">
      <w:pPr>
        <w:rPr>
          <w:noProof/>
          <w:lang w:val="sl-SI"/>
        </w:rPr>
      </w:pPr>
    </w:p>
    <w:p w14:paraId="36C9FA10" w14:textId="77777777" w:rsidR="00631918" w:rsidRPr="005434B0" w:rsidRDefault="00631918" w:rsidP="00631918">
      <w:pPr>
        <w:ind w:left="567" w:hanging="567"/>
        <w:rPr>
          <w:noProof/>
          <w:lang w:val="sl-SI"/>
        </w:rPr>
      </w:pPr>
      <w:r w:rsidRPr="005434B0">
        <w:rPr>
          <w:b/>
          <w:noProof/>
          <w:lang w:val="sl-SI"/>
        </w:rPr>
        <w:t>4.4</w:t>
      </w:r>
      <w:r w:rsidRPr="005434B0">
        <w:rPr>
          <w:b/>
          <w:noProof/>
          <w:lang w:val="sl-SI"/>
        </w:rPr>
        <w:tab/>
        <w:t>Posebna opozorila in previdnostni ukrepi</w:t>
      </w:r>
    </w:p>
    <w:p w14:paraId="36C9FA11" w14:textId="77777777" w:rsidR="00631918" w:rsidRPr="005434B0" w:rsidRDefault="00631918" w:rsidP="00631918">
      <w:pPr>
        <w:rPr>
          <w:noProof/>
          <w:lang w:val="sl-SI"/>
        </w:rPr>
      </w:pPr>
    </w:p>
    <w:p w14:paraId="36C9FA12" w14:textId="77777777" w:rsidR="005E1B0A" w:rsidRPr="005434B0" w:rsidRDefault="00CD1D64" w:rsidP="005E1B0A">
      <w:pPr>
        <w:autoSpaceDE w:val="0"/>
        <w:autoSpaceDN w:val="0"/>
        <w:adjustRightInd w:val="0"/>
        <w:rPr>
          <w:szCs w:val="22"/>
          <w:lang w:val="sl-SI"/>
        </w:rPr>
      </w:pPr>
      <w:r w:rsidRPr="005434B0">
        <w:rPr>
          <w:szCs w:val="22"/>
          <w:lang w:val="sl-SI"/>
        </w:rPr>
        <w:t>Subkutana</w:t>
      </w:r>
      <w:r w:rsidR="005E1B0A" w:rsidRPr="005434B0">
        <w:rPr>
          <w:szCs w:val="22"/>
          <w:lang w:val="sl-SI"/>
        </w:rPr>
        <w:t xml:space="preserve"> oblika zdravila RoActemra ni namenjena intravenski aplikaciji.</w:t>
      </w:r>
    </w:p>
    <w:p w14:paraId="36C9FA13" w14:textId="77777777" w:rsidR="005E1B0A" w:rsidRPr="005434B0" w:rsidRDefault="005E1B0A" w:rsidP="005E1B0A">
      <w:pPr>
        <w:autoSpaceDE w:val="0"/>
        <w:autoSpaceDN w:val="0"/>
        <w:adjustRightInd w:val="0"/>
        <w:rPr>
          <w:szCs w:val="22"/>
          <w:u w:val="single"/>
          <w:lang w:val="sl-SI"/>
        </w:rPr>
      </w:pPr>
    </w:p>
    <w:p w14:paraId="36C9FA14" w14:textId="77777777" w:rsidR="005E1B0A" w:rsidRPr="005434B0" w:rsidRDefault="00CD1D64" w:rsidP="005E1B0A">
      <w:pPr>
        <w:autoSpaceDE w:val="0"/>
        <w:autoSpaceDN w:val="0"/>
        <w:adjustRightInd w:val="0"/>
        <w:rPr>
          <w:szCs w:val="22"/>
          <w:lang w:val="sl-SI"/>
        </w:rPr>
      </w:pPr>
      <w:r w:rsidRPr="005434B0">
        <w:rPr>
          <w:szCs w:val="22"/>
          <w:lang w:val="sl-SI"/>
        </w:rPr>
        <w:t>Subkutana</w:t>
      </w:r>
      <w:r w:rsidR="005E1B0A" w:rsidRPr="005434B0">
        <w:rPr>
          <w:szCs w:val="22"/>
          <w:lang w:val="sl-SI"/>
        </w:rPr>
        <w:t xml:space="preserve"> oblika zdravila RoActemra ni namenjena dajanj</w:t>
      </w:r>
      <w:r w:rsidR="00F41502" w:rsidRPr="005434B0">
        <w:rPr>
          <w:szCs w:val="22"/>
          <w:lang w:val="sl-SI"/>
        </w:rPr>
        <w:t>u</w:t>
      </w:r>
      <w:r w:rsidR="005E1B0A" w:rsidRPr="005434B0">
        <w:rPr>
          <w:szCs w:val="22"/>
          <w:lang w:val="sl-SI"/>
        </w:rPr>
        <w:t xml:space="preserve"> otrokom s sJIA, ki tehtajo manj kot 10 kg.</w:t>
      </w:r>
    </w:p>
    <w:p w14:paraId="36C9FA15" w14:textId="77777777" w:rsidR="005E1B0A" w:rsidRPr="005434B0" w:rsidRDefault="005E1B0A" w:rsidP="005E1B0A">
      <w:pPr>
        <w:autoSpaceDE w:val="0"/>
        <w:autoSpaceDN w:val="0"/>
        <w:adjustRightInd w:val="0"/>
        <w:rPr>
          <w:szCs w:val="22"/>
          <w:u w:val="single"/>
          <w:lang w:val="sl-SI"/>
        </w:rPr>
      </w:pPr>
    </w:p>
    <w:p w14:paraId="25943761" w14:textId="3A3A7011" w:rsidR="00E41292" w:rsidRPr="005434B0" w:rsidRDefault="00D717FD" w:rsidP="00D717FD">
      <w:pPr>
        <w:rPr>
          <w:szCs w:val="22"/>
          <w:lang w:val="sl-SI"/>
        </w:rPr>
      </w:pPr>
      <w:r w:rsidRPr="0080361C">
        <w:rPr>
          <w:szCs w:val="22"/>
          <w:u w:val="single"/>
          <w:lang w:val="sl-SI"/>
        </w:rPr>
        <w:t>Sledljivost</w:t>
      </w:r>
    </w:p>
    <w:p w14:paraId="36C9FA18" w14:textId="793ACD79" w:rsidR="00D717FD" w:rsidRPr="005434B0" w:rsidRDefault="00D717FD" w:rsidP="00D717FD">
      <w:pPr>
        <w:rPr>
          <w:szCs w:val="22"/>
          <w:lang w:val="sl-SI"/>
        </w:rPr>
      </w:pPr>
      <w:r w:rsidRPr="005434B0">
        <w:rPr>
          <w:szCs w:val="22"/>
          <w:lang w:val="sl-SI"/>
        </w:rPr>
        <w:t xml:space="preserve">Z </w:t>
      </w:r>
      <w:r w:rsidR="00E41292" w:rsidRPr="005434B0">
        <w:rPr>
          <w:szCs w:val="22"/>
          <w:lang w:val="sl-SI"/>
        </w:rPr>
        <w:t xml:space="preserve">namenom </w:t>
      </w:r>
      <w:r w:rsidRPr="005434B0">
        <w:rPr>
          <w:szCs w:val="22"/>
          <w:lang w:val="sl-SI"/>
        </w:rPr>
        <w:t>izboljšanj</w:t>
      </w:r>
      <w:r w:rsidR="00E41292" w:rsidRPr="005434B0">
        <w:rPr>
          <w:szCs w:val="22"/>
          <w:lang w:val="sl-SI"/>
        </w:rPr>
        <w:t>a</w:t>
      </w:r>
      <w:r w:rsidRPr="005434B0">
        <w:rPr>
          <w:szCs w:val="22"/>
          <w:lang w:val="sl-SI"/>
        </w:rPr>
        <w:t xml:space="preserve"> sledljivosti bioloških zdravil je treba </w:t>
      </w:r>
      <w:r w:rsidR="00E41292" w:rsidRPr="005434B0">
        <w:rPr>
          <w:szCs w:val="22"/>
          <w:lang w:val="sl-SI"/>
        </w:rPr>
        <w:t xml:space="preserve">jasno zabeležiti </w:t>
      </w:r>
      <w:r w:rsidRPr="005434B0">
        <w:rPr>
          <w:szCs w:val="22"/>
          <w:lang w:val="sl-SI"/>
        </w:rPr>
        <w:t>ime in številko serije uporabljenega zdravila.</w:t>
      </w:r>
    </w:p>
    <w:p w14:paraId="36C9FA19" w14:textId="6B9A810B" w:rsidR="00D717FD" w:rsidRPr="005434B0" w:rsidRDefault="00D717FD" w:rsidP="00D717FD">
      <w:pPr>
        <w:rPr>
          <w:noProof/>
          <w:lang w:val="sl-SI"/>
        </w:rPr>
      </w:pPr>
    </w:p>
    <w:p w14:paraId="6C70215E" w14:textId="5FE98B20" w:rsidR="00E41292" w:rsidRPr="005434B0" w:rsidRDefault="00E41292" w:rsidP="0080361C">
      <w:pPr>
        <w:rPr>
          <w:i/>
          <w:iCs/>
          <w:lang w:val="sl-SI"/>
        </w:rPr>
      </w:pPr>
      <w:r w:rsidRPr="0080361C">
        <w:rPr>
          <w:noProof/>
          <w:u w:val="single"/>
          <w:lang w:val="sl-SI"/>
        </w:rPr>
        <w:t>Vse indikacije</w:t>
      </w:r>
    </w:p>
    <w:p w14:paraId="36C9FA1A" w14:textId="14E691B2" w:rsidR="00631918" w:rsidRPr="005434B0" w:rsidRDefault="00631918" w:rsidP="00631918">
      <w:pPr>
        <w:ind w:left="567" w:hanging="567"/>
        <w:outlineLvl w:val="0"/>
        <w:rPr>
          <w:i/>
          <w:iCs/>
          <w:lang w:val="sl-SI"/>
        </w:rPr>
      </w:pPr>
      <w:r w:rsidRPr="005434B0">
        <w:rPr>
          <w:i/>
          <w:iCs/>
          <w:lang w:val="sl-SI"/>
        </w:rPr>
        <w:t>Okužbe</w:t>
      </w:r>
    </w:p>
    <w:p w14:paraId="36C9FA1B" w14:textId="37737C7E" w:rsidR="00631918" w:rsidRPr="005434B0" w:rsidRDefault="00631918" w:rsidP="00631918">
      <w:pPr>
        <w:rPr>
          <w:lang w:val="sl-SI"/>
        </w:rPr>
      </w:pPr>
      <w:r w:rsidRPr="005434B0">
        <w:rPr>
          <w:lang w:val="sl-SI"/>
        </w:rPr>
        <w:t xml:space="preserve">Pri bolnikih, ki so prejemali imunosupresivna zdravila, vključno </w:t>
      </w:r>
      <w:r w:rsidR="00E41292" w:rsidRPr="005434B0">
        <w:rPr>
          <w:lang w:val="sl-SI"/>
        </w:rPr>
        <w:t>s tocilizumabom</w:t>
      </w:r>
      <w:r w:rsidRPr="005434B0">
        <w:rPr>
          <w:lang w:val="sl-SI"/>
        </w:rPr>
        <w:t>, so poročali o resnih in včasih smrtnih okužbah (glejte poglavje</w:t>
      </w:r>
      <w:r w:rsidR="00E41292" w:rsidRPr="005434B0">
        <w:rPr>
          <w:lang w:val="sl-SI"/>
        </w:rPr>
        <w:t> </w:t>
      </w:r>
      <w:r w:rsidRPr="005434B0">
        <w:rPr>
          <w:lang w:val="sl-SI"/>
        </w:rPr>
        <w:t xml:space="preserve">4.8). Zdravljenja </w:t>
      </w:r>
      <w:del w:id="912" w:author="DRA Slovenia 1" w:date="2026-01-07T09:42:00Z" w16du:dateUtc="2026-01-07T08:42:00Z">
        <w:r w:rsidR="00E41292" w:rsidRPr="005434B0" w:rsidDel="00A34E86">
          <w:rPr>
            <w:lang w:val="sl-SI"/>
          </w:rPr>
          <w:delText>s tocilizumabom</w:delText>
        </w:r>
        <w:r w:rsidRPr="005434B0" w:rsidDel="00A34E86">
          <w:rPr>
            <w:lang w:val="sl-SI"/>
          </w:rPr>
          <w:delText xml:space="preserve"> </w:delText>
        </w:r>
      </w:del>
      <w:r w:rsidRPr="005434B0">
        <w:rPr>
          <w:lang w:val="sl-SI"/>
        </w:rPr>
        <w:t>ne smete uvesti pri bolnikih z aktivnimi okužbami (glejte poglavje</w:t>
      </w:r>
      <w:r w:rsidR="00E41292" w:rsidRPr="005434B0">
        <w:rPr>
          <w:lang w:val="sl-SI"/>
        </w:rPr>
        <w:t> </w:t>
      </w:r>
      <w:r w:rsidRPr="005434B0">
        <w:rPr>
          <w:lang w:val="sl-SI"/>
        </w:rPr>
        <w:t xml:space="preserve">4.3). Če se pojavi resna okužba, je treba uporabo </w:t>
      </w:r>
      <w:r w:rsidR="00E41292" w:rsidRPr="005434B0">
        <w:rPr>
          <w:lang w:val="sl-SI"/>
        </w:rPr>
        <w:t>tocilizumaba</w:t>
      </w:r>
      <w:r w:rsidRPr="005434B0">
        <w:rPr>
          <w:lang w:val="sl-SI"/>
        </w:rPr>
        <w:t xml:space="preserve"> prekiniti, dokler okužba ni obvladana (glejte poglavje</w:t>
      </w:r>
      <w:r w:rsidR="002B1660" w:rsidRPr="005434B0">
        <w:rPr>
          <w:lang w:val="sl-SI"/>
        </w:rPr>
        <w:t> </w:t>
      </w:r>
      <w:r w:rsidRPr="005434B0">
        <w:rPr>
          <w:lang w:val="sl-SI"/>
        </w:rPr>
        <w:t xml:space="preserve">4.8). Zdravniki morajo biti previdni pri odločanju za uporabo </w:t>
      </w:r>
      <w:r w:rsidR="00E41292" w:rsidRPr="005434B0">
        <w:rPr>
          <w:lang w:val="sl-SI"/>
        </w:rPr>
        <w:t xml:space="preserve">tega </w:t>
      </w:r>
      <w:r w:rsidRPr="005434B0">
        <w:rPr>
          <w:lang w:val="sl-SI"/>
        </w:rPr>
        <w:t>zdravila pri bolnikih z anamnezo ponavljajočih se ali kroničnih okužb ali z drugimi boleznimi (npr. divertikulitisom, sladkorno boleznijo in intersticijsko boleznijo pljuč), ki lahko povečajo nagnjenost k okužbam.</w:t>
      </w:r>
    </w:p>
    <w:p w14:paraId="36C9FA1C" w14:textId="77777777" w:rsidR="00631918" w:rsidRPr="005434B0" w:rsidRDefault="00631918" w:rsidP="00715D76">
      <w:pPr>
        <w:rPr>
          <w:lang w:val="sl-SI"/>
        </w:rPr>
      </w:pPr>
    </w:p>
    <w:p w14:paraId="36C9FA1D" w14:textId="37295CC4" w:rsidR="00631918" w:rsidRPr="005434B0" w:rsidRDefault="00631918" w:rsidP="006452AE">
      <w:pPr>
        <w:rPr>
          <w:lang w:val="sl-SI"/>
        </w:rPr>
      </w:pPr>
      <w:r w:rsidRPr="005434B0">
        <w:rPr>
          <w:lang w:val="sl-SI"/>
        </w:rPr>
        <w:t xml:space="preserve">Med zdravljenjem z </w:t>
      </w:r>
      <w:r w:rsidR="00A0324D" w:rsidRPr="005434B0">
        <w:rPr>
          <w:lang w:val="sl-SI"/>
        </w:rPr>
        <w:t xml:space="preserve">imunosupresivnimi </w:t>
      </w:r>
      <w:r w:rsidRPr="005434B0">
        <w:rPr>
          <w:lang w:val="sl-SI"/>
        </w:rPr>
        <w:t>zdravili</w:t>
      </w:r>
      <w:r w:rsidR="00A0324D" w:rsidRPr="005434B0">
        <w:rPr>
          <w:lang w:val="sl-SI"/>
        </w:rPr>
        <w:t xml:space="preserve">, kot je </w:t>
      </w:r>
      <w:r w:rsidR="00E41292" w:rsidRPr="005434B0">
        <w:rPr>
          <w:lang w:val="sl-SI"/>
        </w:rPr>
        <w:t>tocilizumab</w:t>
      </w:r>
      <w:r w:rsidR="00A0324D" w:rsidRPr="005434B0">
        <w:rPr>
          <w:lang w:val="sl-SI"/>
        </w:rPr>
        <w:t>,</w:t>
      </w:r>
      <w:r w:rsidRPr="005434B0">
        <w:rPr>
          <w:lang w:val="sl-SI"/>
        </w:rPr>
        <w:t xml:space="preserve"> je treba nameniti pozornost pravočasnemu odkrivanju resnih okužb, kajti znaki in simptomi akutnega vnetja se zaradi zavrtja reaktantov akutne faze lahko zmanjšajo. Pri ocenjevanju možne okužbe pri bolniku je treba upoštevati učinke tocilizumaba na C-reaktivni protein (CRP), nevtrofilce ter znake in simptome okužbe. Bolnikom </w:t>
      </w:r>
      <w:r w:rsidR="00C16DA8" w:rsidRPr="005434B0">
        <w:rPr>
          <w:lang w:val="sl-SI"/>
        </w:rPr>
        <w:t xml:space="preserve">s sJIA ali pJIA </w:t>
      </w:r>
      <w:r w:rsidR="00A815BF" w:rsidRPr="005434B0">
        <w:rPr>
          <w:lang w:val="sl-SI"/>
        </w:rPr>
        <w:t xml:space="preserve">(tudi mlajšim otrokom s sJIA ali pJIA, ki še ne znajo dobro sporočati svojih simptomov) </w:t>
      </w:r>
      <w:r w:rsidR="00124D10" w:rsidRPr="005434B0">
        <w:rPr>
          <w:lang w:val="sl-SI"/>
        </w:rPr>
        <w:t>in</w:t>
      </w:r>
      <w:r w:rsidR="002F46E1" w:rsidRPr="005434B0">
        <w:rPr>
          <w:lang w:val="sl-SI"/>
        </w:rPr>
        <w:t xml:space="preserve"> </w:t>
      </w:r>
      <w:r w:rsidR="007C4D03" w:rsidRPr="005434B0">
        <w:rPr>
          <w:lang w:val="sl-SI"/>
        </w:rPr>
        <w:t xml:space="preserve">njihovim </w:t>
      </w:r>
      <w:r w:rsidR="00124D10" w:rsidRPr="005434B0">
        <w:rPr>
          <w:lang w:val="sl-SI"/>
        </w:rPr>
        <w:t>staršem</w:t>
      </w:r>
      <w:r w:rsidR="002F46E1" w:rsidRPr="005434B0">
        <w:rPr>
          <w:lang w:val="sl-SI"/>
        </w:rPr>
        <w:t>/</w:t>
      </w:r>
      <w:r w:rsidR="00124D10" w:rsidRPr="005434B0">
        <w:rPr>
          <w:lang w:val="sl-SI"/>
        </w:rPr>
        <w:t>skrbnikom</w:t>
      </w:r>
      <w:r w:rsidR="002F46E1" w:rsidRPr="005434B0">
        <w:rPr>
          <w:lang w:val="sl-SI"/>
        </w:rPr>
        <w:t xml:space="preserve"> </w:t>
      </w:r>
      <w:r w:rsidRPr="005434B0">
        <w:rPr>
          <w:lang w:val="sl-SI"/>
        </w:rPr>
        <w:t>morate naročiti, naj se nemudoma posvetujejo z zdravnikom, če se pojavi kakršen</w:t>
      </w:r>
      <w:r w:rsidR="00A51BAD" w:rsidRPr="005434B0">
        <w:rPr>
          <w:lang w:val="sl-SI"/>
        </w:rPr>
        <w:t xml:space="preserve"> </w:t>
      </w:r>
      <w:r w:rsidRPr="005434B0">
        <w:rPr>
          <w:lang w:val="sl-SI"/>
        </w:rPr>
        <w:t>koli simptom okužbe, da bodo deležni hitre ocene stanja in ustreznega zdravljenja.</w:t>
      </w:r>
    </w:p>
    <w:p w14:paraId="36C9FA1E" w14:textId="77777777" w:rsidR="00A815BF" w:rsidRPr="005434B0" w:rsidRDefault="00A815BF" w:rsidP="00631918">
      <w:pPr>
        <w:rPr>
          <w:i/>
          <w:iCs/>
          <w:lang w:val="sl-SI"/>
        </w:rPr>
      </w:pPr>
    </w:p>
    <w:p w14:paraId="36C9FA1F" w14:textId="77777777" w:rsidR="00631918" w:rsidRPr="005434B0" w:rsidRDefault="00631918" w:rsidP="00631918">
      <w:pPr>
        <w:rPr>
          <w:i/>
          <w:iCs/>
          <w:lang w:val="sl-SI"/>
        </w:rPr>
      </w:pPr>
      <w:r w:rsidRPr="005434B0">
        <w:rPr>
          <w:i/>
          <w:iCs/>
          <w:lang w:val="sl-SI"/>
        </w:rPr>
        <w:t>Tuberkuloza</w:t>
      </w:r>
    </w:p>
    <w:p w14:paraId="36C9FA20" w14:textId="06C58C07" w:rsidR="00631918" w:rsidRPr="005434B0" w:rsidRDefault="00631918" w:rsidP="00631918">
      <w:pPr>
        <w:rPr>
          <w:lang w:val="sl-SI"/>
        </w:rPr>
      </w:pPr>
      <w:r w:rsidRPr="005434B0">
        <w:rPr>
          <w:lang w:val="sl-SI"/>
        </w:rPr>
        <w:t xml:space="preserve">Kot velja za druga biološka zdravila, je treba </w:t>
      </w:r>
      <w:r w:rsidR="00A0324D" w:rsidRPr="005434B0">
        <w:rPr>
          <w:lang w:val="sl-SI"/>
        </w:rPr>
        <w:t xml:space="preserve">vse </w:t>
      </w:r>
      <w:r w:rsidRPr="005434B0">
        <w:rPr>
          <w:lang w:val="sl-SI"/>
        </w:rPr>
        <w:t xml:space="preserve">bolnike pred začetkom zdravljenja </w:t>
      </w:r>
      <w:r w:rsidR="00E41292" w:rsidRPr="005434B0">
        <w:rPr>
          <w:lang w:val="sl-SI"/>
        </w:rPr>
        <w:t>s tocilizumabom</w:t>
      </w:r>
      <w:r w:rsidRPr="005434B0">
        <w:rPr>
          <w:lang w:val="sl-SI"/>
        </w:rPr>
        <w:t xml:space="preserve"> presejalno pregledati glede latentne tuberkuloze. Bolniki z latentno tuberkulozo morajo pred uvedbo </w:t>
      </w:r>
      <w:r w:rsidR="00CE7213">
        <w:rPr>
          <w:lang w:val="sl-SI"/>
        </w:rPr>
        <w:t>zdravljenja</w:t>
      </w:r>
      <w:r w:rsidRPr="005434B0">
        <w:rPr>
          <w:lang w:val="sl-SI"/>
        </w:rPr>
        <w:t xml:space="preserve"> dobiti standardno protimikrobno terapijo. Zdravniki, ki </w:t>
      </w:r>
      <w:r w:rsidR="00E41292" w:rsidRPr="005434B0">
        <w:rPr>
          <w:lang w:val="sl-SI"/>
        </w:rPr>
        <w:t>uvajajo zdravljenje</w:t>
      </w:r>
      <w:r w:rsidRPr="005434B0">
        <w:rPr>
          <w:lang w:val="sl-SI"/>
        </w:rPr>
        <w:t>, naj se zavedajo, da obstaja tveganje za lažno negativni rezultat tuberkulinskega kožnega testa in krvnega gama-interferonskega tuberkulinskega testa, posebno pri bolnikih, ki so hudo bolni ali imunokompromitirani.</w:t>
      </w:r>
    </w:p>
    <w:p w14:paraId="36C9FA21" w14:textId="77777777" w:rsidR="00631918" w:rsidRPr="005434B0" w:rsidRDefault="00631918" w:rsidP="00631918">
      <w:pPr>
        <w:rPr>
          <w:lang w:val="sl-SI"/>
        </w:rPr>
      </w:pPr>
    </w:p>
    <w:p w14:paraId="36C9FA22" w14:textId="15906E2D" w:rsidR="00631918" w:rsidRPr="005434B0" w:rsidRDefault="00631918" w:rsidP="00631918">
      <w:pPr>
        <w:rPr>
          <w:lang w:val="sl-SI"/>
        </w:rPr>
      </w:pPr>
      <w:r w:rsidRPr="005434B0">
        <w:rPr>
          <w:lang w:val="sl-SI"/>
        </w:rPr>
        <w:t>Bolnikom</w:t>
      </w:r>
      <w:r w:rsidR="00E90DED" w:rsidRPr="005434B0">
        <w:rPr>
          <w:lang w:val="sl-SI"/>
        </w:rPr>
        <w:t xml:space="preserve"> s sJIA ali pJIA</w:t>
      </w:r>
      <w:r w:rsidRPr="005434B0">
        <w:rPr>
          <w:lang w:val="sl-SI"/>
        </w:rPr>
        <w:t xml:space="preserve"> </w:t>
      </w:r>
      <w:r w:rsidR="009F50ED" w:rsidRPr="005434B0">
        <w:rPr>
          <w:lang w:val="sl-SI"/>
        </w:rPr>
        <w:t>in njihovim star</w:t>
      </w:r>
      <w:r w:rsidR="00E90DED" w:rsidRPr="005434B0">
        <w:rPr>
          <w:lang w:val="sl-SI"/>
        </w:rPr>
        <w:t xml:space="preserve">šem/skrbnikom </w:t>
      </w:r>
      <w:r w:rsidRPr="005434B0">
        <w:rPr>
          <w:lang w:val="sl-SI"/>
        </w:rPr>
        <w:t xml:space="preserve">je treba svetovati, da poiščejo medicinsko pomoč, če se med zdravljenjem </w:t>
      </w:r>
      <w:r w:rsidR="00E41292" w:rsidRPr="005434B0">
        <w:rPr>
          <w:lang w:val="sl-SI"/>
        </w:rPr>
        <w:t>s tem</w:t>
      </w:r>
      <w:r w:rsidRPr="005434B0">
        <w:rPr>
          <w:lang w:val="sl-SI"/>
        </w:rPr>
        <w:t xml:space="preserve"> zdravilom pojavijo znaki ali simptomi (npr. vztrajen kašelj, hujšanje oziroma izguba telesne mase, blago zvišana telesna temperatura), ki </w:t>
      </w:r>
      <w:r w:rsidR="00FC75B9" w:rsidRPr="005434B0">
        <w:rPr>
          <w:lang w:val="sl-SI"/>
        </w:rPr>
        <w:t xml:space="preserve">kažejo </w:t>
      </w:r>
      <w:r w:rsidRPr="005434B0">
        <w:rPr>
          <w:lang w:val="sl-SI"/>
        </w:rPr>
        <w:t>na tuberkulozo.</w:t>
      </w:r>
    </w:p>
    <w:p w14:paraId="36C9FA23" w14:textId="77777777" w:rsidR="00631918" w:rsidRPr="005434B0" w:rsidRDefault="00631918" w:rsidP="00631918">
      <w:pPr>
        <w:rPr>
          <w:lang w:val="sl-SI"/>
        </w:rPr>
      </w:pPr>
    </w:p>
    <w:p w14:paraId="36C9FA24" w14:textId="77777777" w:rsidR="00631918" w:rsidRPr="005434B0" w:rsidRDefault="00631918" w:rsidP="000D4A6E">
      <w:pPr>
        <w:keepNext/>
        <w:keepLines/>
        <w:rPr>
          <w:i/>
          <w:lang w:val="sl-SI"/>
        </w:rPr>
      </w:pPr>
      <w:r w:rsidRPr="005434B0">
        <w:rPr>
          <w:i/>
          <w:lang w:val="sl-SI"/>
        </w:rPr>
        <w:t>Reaktivacija virusov</w:t>
      </w:r>
    </w:p>
    <w:p w14:paraId="36C9FA25" w14:textId="74BBC58A" w:rsidR="00631918" w:rsidRPr="005434B0" w:rsidRDefault="00631918" w:rsidP="00631918">
      <w:pPr>
        <w:rPr>
          <w:lang w:val="sl-SI"/>
        </w:rPr>
      </w:pPr>
      <w:r w:rsidRPr="005434B0">
        <w:rPr>
          <w:lang w:val="sl-SI"/>
        </w:rPr>
        <w:t xml:space="preserve">V zvezi z biološkim zdravljenjem </w:t>
      </w:r>
      <w:r w:rsidR="001976F4" w:rsidRPr="005434B0">
        <w:rPr>
          <w:lang w:val="sl-SI"/>
        </w:rPr>
        <w:t>RA</w:t>
      </w:r>
      <w:r w:rsidRPr="005434B0">
        <w:rPr>
          <w:lang w:val="sl-SI"/>
        </w:rPr>
        <w:t xml:space="preserve"> so poročali o reaktivaciji virusov (npr. virusa hepatitisa</w:t>
      </w:r>
      <w:r w:rsidR="004F5A85" w:rsidRPr="005434B0">
        <w:rPr>
          <w:lang w:val="sl-SI"/>
        </w:rPr>
        <w:t> </w:t>
      </w:r>
      <w:r w:rsidRPr="005434B0">
        <w:rPr>
          <w:lang w:val="sl-SI"/>
        </w:rPr>
        <w:t xml:space="preserve">B). Bolniki, ki so bili na presejalnem testu za hepatitis pozitivni, niso bili vključeni v klinična preskušanja </w:t>
      </w:r>
      <w:r w:rsidR="00E41292" w:rsidRPr="005434B0">
        <w:rPr>
          <w:lang w:val="sl-SI"/>
        </w:rPr>
        <w:t>s tocilizumabom</w:t>
      </w:r>
      <w:r w:rsidRPr="005434B0">
        <w:rPr>
          <w:lang w:val="sl-SI"/>
        </w:rPr>
        <w:t>.</w:t>
      </w:r>
    </w:p>
    <w:p w14:paraId="36C9FA26" w14:textId="77777777" w:rsidR="00631918" w:rsidRPr="005434B0" w:rsidRDefault="00631918" w:rsidP="00631918">
      <w:pPr>
        <w:rPr>
          <w:lang w:val="sl-SI"/>
        </w:rPr>
      </w:pPr>
    </w:p>
    <w:p w14:paraId="36C9FA27" w14:textId="77777777" w:rsidR="00631918" w:rsidRPr="005434B0" w:rsidRDefault="00631918" w:rsidP="00631918">
      <w:pPr>
        <w:keepNext/>
        <w:keepLines/>
        <w:rPr>
          <w:i/>
          <w:iCs/>
          <w:lang w:val="sl-SI"/>
        </w:rPr>
      </w:pPr>
      <w:r w:rsidRPr="005434B0">
        <w:rPr>
          <w:i/>
          <w:iCs/>
          <w:lang w:val="sl-SI"/>
        </w:rPr>
        <w:t>Zapleti divertikulitisa</w:t>
      </w:r>
    </w:p>
    <w:p w14:paraId="36C9FA28" w14:textId="39C1408D" w:rsidR="00631918" w:rsidRPr="005434B0" w:rsidRDefault="00631918" w:rsidP="00631918">
      <w:pPr>
        <w:keepNext/>
        <w:keepLines/>
        <w:rPr>
          <w:lang w:val="sl-SI"/>
        </w:rPr>
      </w:pPr>
      <w:r w:rsidRPr="005434B0">
        <w:rPr>
          <w:lang w:val="sl-SI"/>
        </w:rPr>
        <w:t xml:space="preserve">Občasno so pri </w:t>
      </w:r>
      <w:r w:rsidR="00A0324D" w:rsidRPr="005434B0">
        <w:rPr>
          <w:lang w:val="sl-SI"/>
        </w:rPr>
        <w:t xml:space="preserve">bolnikih, zdravljenih </w:t>
      </w:r>
      <w:r w:rsidR="00E41292" w:rsidRPr="005434B0">
        <w:rPr>
          <w:lang w:val="sl-SI"/>
        </w:rPr>
        <w:t>s tocilizumabom</w:t>
      </w:r>
      <w:r w:rsidR="00A0324D" w:rsidRPr="005434B0">
        <w:rPr>
          <w:lang w:val="sl-SI"/>
        </w:rPr>
        <w:t>,</w:t>
      </w:r>
      <w:r w:rsidRPr="005434B0">
        <w:rPr>
          <w:lang w:val="sl-SI"/>
        </w:rPr>
        <w:t xml:space="preserve"> poročali o perforaciji divertiklov kot zapletu divertikulitisa (glejte poglavje</w:t>
      </w:r>
      <w:r w:rsidR="00E41292" w:rsidRPr="005434B0">
        <w:rPr>
          <w:lang w:val="sl-SI"/>
        </w:rPr>
        <w:t> </w:t>
      </w:r>
      <w:r w:rsidRPr="005434B0">
        <w:rPr>
          <w:lang w:val="sl-SI"/>
        </w:rPr>
        <w:t xml:space="preserve">4.8). Zato </w:t>
      </w:r>
      <w:r w:rsidR="00E35224" w:rsidRPr="005434B0">
        <w:rPr>
          <w:lang w:val="sl-SI"/>
        </w:rPr>
        <w:t>je treba</w:t>
      </w:r>
      <w:r w:rsidRPr="005434B0">
        <w:rPr>
          <w:lang w:val="sl-SI"/>
        </w:rPr>
        <w:t xml:space="preserve"> pri bolnikih z anamnezo razjede v prebavilih ali divertikulitisa </w:t>
      </w:r>
      <w:r w:rsidR="00E41292" w:rsidRPr="005434B0">
        <w:rPr>
          <w:lang w:val="sl-SI"/>
        </w:rPr>
        <w:t xml:space="preserve">to </w:t>
      </w:r>
      <w:r w:rsidRPr="005434B0">
        <w:rPr>
          <w:lang w:val="sl-SI"/>
        </w:rPr>
        <w:t>zdravilo uporabljati previdno. Bolnik</w:t>
      </w:r>
      <w:r w:rsidR="00E35224" w:rsidRPr="005434B0">
        <w:rPr>
          <w:lang w:val="sl-SI"/>
        </w:rPr>
        <w:t>i</w:t>
      </w:r>
      <w:r w:rsidRPr="005434B0">
        <w:rPr>
          <w:lang w:val="sl-SI"/>
        </w:rPr>
        <w:t xml:space="preserve"> s simptomi, ki lahko nakazujejo zaplete divertikulitisa (npr. z bolečinami v trebuhu, krvavitvijo in/ali nepojasnjeno spremembo v </w:t>
      </w:r>
      <w:r w:rsidR="004036E4" w:rsidRPr="005434B0">
        <w:rPr>
          <w:lang w:val="sl-SI"/>
        </w:rPr>
        <w:t>odvajanju blata</w:t>
      </w:r>
      <w:r w:rsidRPr="005434B0">
        <w:rPr>
          <w:lang w:val="sl-SI"/>
        </w:rPr>
        <w:t xml:space="preserve"> in zvišano telesno temperaturo), </w:t>
      </w:r>
      <w:r w:rsidR="00E35224" w:rsidRPr="005434B0">
        <w:rPr>
          <w:lang w:val="sl-SI"/>
        </w:rPr>
        <w:t>potrebujejo</w:t>
      </w:r>
      <w:r w:rsidRPr="005434B0">
        <w:rPr>
          <w:lang w:val="sl-SI"/>
        </w:rPr>
        <w:t xml:space="preserve"> takoj</w:t>
      </w:r>
      <w:r w:rsidR="00E35224" w:rsidRPr="005434B0">
        <w:rPr>
          <w:lang w:val="sl-SI"/>
        </w:rPr>
        <w:t>šen</w:t>
      </w:r>
      <w:r w:rsidRPr="005434B0">
        <w:rPr>
          <w:lang w:val="sl-SI"/>
        </w:rPr>
        <w:t xml:space="preserve"> pregled, da bi </w:t>
      </w:r>
      <w:r w:rsidR="00E35224" w:rsidRPr="005434B0">
        <w:rPr>
          <w:lang w:val="sl-SI"/>
        </w:rPr>
        <w:t>pravočasno</w:t>
      </w:r>
      <w:r w:rsidRPr="005434B0">
        <w:rPr>
          <w:lang w:val="sl-SI"/>
        </w:rPr>
        <w:t xml:space="preserve"> odkrili divertikulitis, ki ga lahko spremlja perforacija v prebavilih.</w:t>
      </w:r>
    </w:p>
    <w:p w14:paraId="36C9FA29" w14:textId="77777777" w:rsidR="00631918" w:rsidRPr="005434B0" w:rsidRDefault="00631918" w:rsidP="00631918">
      <w:pPr>
        <w:rPr>
          <w:lang w:val="sl-SI"/>
        </w:rPr>
      </w:pPr>
    </w:p>
    <w:p w14:paraId="36C9FA2A" w14:textId="77777777" w:rsidR="00631918" w:rsidRPr="005434B0" w:rsidRDefault="00631918" w:rsidP="00631918">
      <w:pPr>
        <w:keepNext/>
        <w:ind w:left="567" w:hanging="567"/>
        <w:outlineLvl w:val="0"/>
        <w:rPr>
          <w:i/>
          <w:iCs/>
          <w:lang w:val="sl-SI"/>
        </w:rPr>
      </w:pPr>
      <w:r w:rsidRPr="005434B0">
        <w:rPr>
          <w:i/>
          <w:iCs/>
          <w:lang w:val="sl-SI"/>
        </w:rPr>
        <w:t>Preobčutljivostne reakcije</w:t>
      </w:r>
    </w:p>
    <w:p w14:paraId="36C9FA2B" w14:textId="593A1DB6" w:rsidR="00631918" w:rsidRPr="005434B0" w:rsidRDefault="00631918" w:rsidP="00631918">
      <w:pPr>
        <w:keepNext/>
        <w:rPr>
          <w:lang w:val="sl-SI"/>
        </w:rPr>
      </w:pPr>
      <w:r w:rsidRPr="005434B0">
        <w:rPr>
          <w:lang w:val="sl-SI"/>
        </w:rPr>
        <w:t xml:space="preserve">Opisane so bile hude preobčutljivostne reakcije, vključno z anafilaksijo, povezane </w:t>
      </w:r>
      <w:r w:rsidR="0012258C" w:rsidRPr="005434B0">
        <w:rPr>
          <w:lang w:val="sl-SI"/>
        </w:rPr>
        <w:t>s tocilizumabom</w:t>
      </w:r>
      <w:r w:rsidRPr="005434B0">
        <w:rPr>
          <w:lang w:val="sl-SI"/>
        </w:rPr>
        <w:t xml:space="preserve"> (glejte poglavje</w:t>
      </w:r>
      <w:r w:rsidR="00061447" w:rsidRPr="005434B0">
        <w:rPr>
          <w:lang w:val="sl-SI"/>
        </w:rPr>
        <w:t> </w:t>
      </w:r>
      <w:r w:rsidRPr="005434B0">
        <w:rPr>
          <w:lang w:val="sl-SI"/>
        </w:rPr>
        <w:t xml:space="preserve">4.8). Tovrstne reakcije so lahko hujše in morebiti tudi smrtne pri bolnikih, pri katerih so se preobčutljivostne reakcije pojavile med predhodnim zdravljenjem </w:t>
      </w:r>
      <w:r w:rsidR="0012258C" w:rsidRPr="005434B0">
        <w:rPr>
          <w:lang w:val="sl-SI"/>
        </w:rPr>
        <w:t>s tocilizumabom</w:t>
      </w:r>
      <w:r w:rsidRPr="005434B0">
        <w:rPr>
          <w:lang w:val="sl-SI"/>
        </w:rPr>
        <w:t xml:space="preserve">, tudi če so le-ti prejeli premedikacijo s steroidi in antihistaminiki. Če pride do anafilaktične ali druge hude preobčutljivostne reakcije, je treba dajanje </w:t>
      </w:r>
      <w:r w:rsidR="0012258C" w:rsidRPr="005434B0">
        <w:rPr>
          <w:lang w:val="sl-SI"/>
        </w:rPr>
        <w:t>tocilizumaba</w:t>
      </w:r>
      <w:r w:rsidRPr="005434B0">
        <w:rPr>
          <w:lang w:val="sl-SI"/>
        </w:rPr>
        <w:t xml:space="preserve"> nemudoma prekiniti, pričeti s primernim zdravljenjem in </w:t>
      </w:r>
      <w:del w:id="913" w:author="DRA Slovenia 1" w:date="2026-01-07T09:44:00Z" w16du:dateUtc="2026-01-07T08:44:00Z">
        <w:r w:rsidRPr="005434B0" w:rsidDel="00A34E86">
          <w:rPr>
            <w:lang w:val="sl-SI"/>
          </w:rPr>
          <w:delText>uporabo tocilizumaba</w:delText>
        </w:r>
      </w:del>
      <w:ins w:id="914" w:author="DRA Slovenia 1" w:date="2026-01-07T09:44:00Z" w16du:dateUtc="2026-01-07T08:44:00Z">
        <w:r w:rsidR="00A34E86">
          <w:rPr>
            <w:lang w:val="sl-SI"/>
          </w:rPr>
          <w:t>zdravljenje</w:t>
        </w:r>
      </w:ins>
      <w:r w:rsidRPr="005434B0">
        <w:rPr>
          <w:lang w:val="sl-SI"/>
        </w:rPr>
        <w:t xml:space="preserve"> trajno ukiniti.</w:t>
      </w:r>
    </w:p>
    <w:p w14:paraId="36C9FA2C" w14:textId="77777777" w:rsidR="00631918" w:rsidRPr="005434B0" w:rsidRDefault="00631918" w:rsidP="00631918">
      <w:pPr>
        <w:ind w:left="567" w:hanging="567"/>
        <w:outlineLvl w:val="0"/>
        <w:rPr>
          <w:i/>
          <w:iCs/>
          <w:lang w:val="sl-SI"/>
        </w:rPr>
      </w:pPr>
    </w:p>
    <w:p w14:paraId="36C9FA2D" w14:textId="77777777" w:rsidR="00631918" w:rsidRPr="005434B0" w:rsidRDefault="00631918" w:rsidP="00631918">
      <w:pPr>
        <w:ind w:left="567" w:hanging="567"/>
        <w:outlineLvl w:val="0"/>
        <w:rPr>
          <w:i/>
          <w:iCs/>
          <w:lang w:val="sl-SI"/>
        </w:rPr>
      </w:pPr>
      <w:r w:rsidRPr="005434B0">
        <w:rPr>
          <w:i/>
          <w:iCs/>
          <w:lang w:val="sl-SI"/>
        </w:rPr>
        <w:t>Aktivna bolezen jeter in okvara jeter</w:t>
      </w:r>
    </w:p>
    <w:p w14:paraId="36C9FA2E" w14:textId="690C4160" w:rsidR="00631918" w:rsidRPr="005434B0" w:rsidRDefault="00631918" w:rsidP="00631918">
      <w:pPr>
        <w:rPr>
          <w:lang w:val="sl-SI"/>
        </w:rPr>
      </w:pPr>
      <w:r w:rsidRPr="005434B0">
        <w:rPr>
          <w:lang w:val="sl-SI"/>
        </w:rPr>
        <w:t xml:space="preserve">Zdravljenje </w:t>
      </w:r>
      <w:r w:rsidR="0012258C" w:rsidRPr="005434B0">
        <w:rPr>
          <w:lang w:val="sl-SI"/>
        </w:rPr>
        <w:t>s tocilizumabom</w:t>
      </w:r>
      <w:r w:rsidRPr="005434B0">
        <w:rPr>
          <w:lang w:val="sl-SI"/>
        </w:rPr>
        <w:t xml:space="preserve"> lahko spremlja zvišanje jetrnih transaminaz, zlasti če se uporablja z metotreksatom, zato morate biti pri odločanju za </w:t>
      </w:r>
      <w:r w:rsidR="0012258C" w:rsidRPr="005434B0">
        <w:rPr>
          <w:lang w:val="sl-SI"/>
        </w:rPr>
        <w:t xml:space="preserve">zdravljenje </w:t>
      </w:r>
      <w:r w:rsidRPr="005434B0">
        <w:rPr>
          <w:lang w:val="sl-SI"/>
        </w:rPr>
        <w:t>pri bolnikih z aktivno boleznijo jeter ali okvaro jeter previdni (glejte poglavji</w:t>
      </w:r>
      <w:r w:rsidR="00061447" w:rsidRPr="005434B0">
        <w:rPr>
          <w:lang w:val="sl-SI"/>
        </w:rPr>
        <w:t> </w:t>
      </w:r>
      <w:r w:rsidRPr="005434B0">
        <w:rPr>
          <w:lang w:val="sl-SI"/>
        </w:rPr>
        <w:t>4.2 ter 4.8).</w:t>
      </w:r>
    </w:p>
    <w:p w14:paraId="36C9FA2F" w14:textId="77777777" w:rsidR="00631918" w:rsidRPr="005434B0" w:rsidRDefault="00631918" w:rsidP="00631918">
      <w:pPr>
        <w:rPr>
          <w:lang w:val="sl-SI"/>
        </w:rPr>
      </w:pPr>
    </w:p>
    <w:p w14:paraId="36C9FA30" w14:textId="77777777" w:rsidR="00631918" w:rsidRPr="005434B0" w:rsidRDefault="00740521" w:rsidP="00631918">
      <w:pPr>
        <w:rPr>
          <w:i/>
          <w:iCs/>
          <w:lang w:val="sl-SI"/>
        </w:rPr>
      </w:pPr>
      <w:r w:rsidRPr="005434B0">
        <w:rPr>
          <w:i/>
          <w:iCs/>
          <w:lang w:val="sl-SI"/>
        </w:rPr>
        <w:t>Hepatotoksičnost</w:t>
      </w:r>
    </w:p>
    <w:p w14:paraId="36C9FA32" w14:textId="02F19050" w:rsidR="00631918" w:rsidRPr="005434B0" w:rsidRDefault="00740521" w:rsidP="00631918">
      <w:pPr>
        <w:rPr>
          <w:lang w:val="sl-SI"/>
        </w:rPr>
      </w:pPr>
      <w:r w:rsidRPr="005434B0">
        <w:rPr>
          <w:lang w:val="sl-SI"/>
        </w:rPr>
        <w:t>M</w:t>
      </w:r>
      <w:r w:rsidR="00631918" w:rsidRPr="005434B0">
        <w:rPr>
          <w:lang w:val="sl-SI"/>
        </w:rPr>
        <w:t xml:space="preserve">ed zdravljenjem </w:t>
      </w:r>
      <w:r w:rsidR="00872C7B" w:rsidRPr="005434B0">
        <w:rPr>
          <w:lang w:val="sl-SI"/>
        </w:rPr>
        <w:t>s tocilizumabom</w:t>
      </w:r>
      <w:r w:rsidR="00631918" w:rsidRPr="005434B0">
        <w:rPr>
          <w:lang w:val="sl-SI"/>
        </w:rPr>
        <w:t xml:space="preserve"> </w:t>
      </w:r>
      <w:r w:rsidRPr="005434B0">
        <w:rPr>
          <w:lang w:val="sl-SI"/>
        </w:rPr>
        <w:t xml:space="preserve">so </w:t>
      </w:r>
      <w:r w:rsidR="00631918" w:rsidRPr="005434B0">
        <w:rPr>
          <w:lang w:val="sl-SI"/>
        </w:rPr>
        <w:t>pogosto poročali o prehodnem ali intermitentnem blagem do zmernem zvišanju jetrnih transaminaz (glejte poglavje</w:t>
      </w:r>
      <w:r w:rsidR="00061447" w:rsidRPr="005434B0">
        <w:rPr>
          <w:lang w:val="sl-SI"/>
        </w:rPr>
        <w:t> </w:t>
      </w:r>
      <w:r w:rsidR="00631918" w:rsidRPr="005434B0">
        <w:rPr>
          <w:lang w:val="sl-SI"/>
        </w:rPr>
        <w:t xml:space="preserve">4.8). Zvišanje je bilo pogostejše med kombinirano uporabo </w:t>
      </w:r>
      <w:r w:rsidR="00872C7B" w:rsidRPr="005434B0">
        <w:rPr>
          <w:lang w:val="sl-SI"/>
        </w:rPr>
        <w:t>tocilizumaba</w:t>
      </w:r>
      <w:r w:rsidR="00631918" w:rsidRPr="005434B0">
        <w:rPr>
          <w:lang w:val="sl-SI"/>
        </w:rPr>
        <w:t xml:space="preserve"> s potencialno hepatotoksičnimi zdravili (npr. z metotreksatom). Glede na klinično stanje je treba razmisliti tudi o drugih testih delovanja jeter, vključno z bilirubinom.</w:t>
      </w:r>
    </w:p>
    <w:p w14:paraId="36C9FA33" w14:textId="77777777" w:rsidR="002C3D26" w:rsidRPr="005434B0" w:rsidRDefault="002C3D26" w:rsidP="002C3D26">
      <w:pPr>
        <w:rPr>
          <w:lang w:val="sl-SI"/>
        </w:rPr>
      </w:pPr>
    </w:p>
    <w:p w14:paraId="36C9FA34" w14:textId="5D84C808" w:rsidR="002C3D26" w:rsidRPr="005434B0" w:rsidRDefault="002C3D26" w:rsidP="002C3D26">
      <w:pPr>
        <w:rPr>
          <w:lang w:val="sl-SI"/>
        </w:rPr>
      </w:pPr>
      <w:r w:rsidRPr="005434B0">
        <w:rPr>
          <w:lang w:val="sl-SI"/>
        </w:rPr>
        <w:t xml:space="preserve">Pri bolnikih, ki so prejemali </w:t>
      </w:r>
      <w:r w:rsidR="00872C7B" w:rsidRPr="005434B0">
        <w:rPr>
          <w:lang w:val="sl-SI"/>
        </w:rPr>
        <w:t>tocilizumab</w:t>
      </w:r>
      <w:r w:rsidRPr="005434B0">
        <w:rPr>
          <w:lang w:val="sl-SI"/>
        </w:rPr>
        <w:t>, so opazili primere z zdravili povzročene resne okvare jeter, vključno z akutno odpovedjo jeter, hepatitisom in zlatenico (glejte poglavje</w:t>
      </w:r>
      <w:r w:rsidR="00A93BE5" w:rsidRPr="005434B0">
        <w:rPr>
          <w:lang w:val="sl-SI"/>
        </w:rPr>
        <w:t> </w:t>
      </w:r>
      <w:r w:rsidRPr="005434B0">
        <w:rPr>
          <w:lang w:val="sl-SI"/>
        </w:rPr>
        <w:t>4.8). Resna okvara jeter se je pojavila od 2</w:t>
      </w:r>
      <w:r w:rsidR="00A93BE5" w:rsidRPr="005434B0">
        <w:rPr>
          <w:lang w:val="sl-SI"/>
        </w:rPr>
        <w:t> </w:t>
      </w:r>
      <w:r w:rsidRPr="005434B0">
        <w:rPr>
          <w:lang w:val="sl-SI"/>
        </w:rPr>
        <w:t>tednov do več kot 5</w:t>
      </w:r>
      <w:r w:rsidR="00A93BE5" w:rsidRPr="005434B0">
        <w:rPr>
          <w:lang w:val="sl-SI"/>
        </w:rPr>
        <w:t> </w:t>
      </w:r>
      <w:r w:rsidRPr="005434B0">
        <w:rPr>
          <w:lang w:val="sl-SI"/>
        </w:rPr>
        <w:t>let po začetku zdravljenja</w:t>
      </w:r>
      <w:del w:id="915" w:author="DRA Slovenia 1" w:date="2026-01-07T09:45:00Z" w16du:dateUtc="2026-01-07T08:45:00Z">
        <w:r w:rsidRPr="005434B0" w:rsidDel="00A34E86">
          <w:rPr>
            <w:lang w:val="sl-SI"/>
          </w:rPr>
          <w:delText xml:space="preserve"> </w:delText>
        </w:r>
        <w:r w:rsidR="00872C7B" w:rsidRPr="005434B0" w:rsidDel="00A34E86">
          <w:rPr>
            <w:lang w:val="sl-SI"/>
          </w:rPr>
          <w:delText>s tocilizumabom</w:delText>
        </w:r>
      </w:del>
      <w:r w:rsidRPr="005434B0">
        <w:rPr>
          <w:lang w:val="sl-SI"/>
        </w:rPr>
        <w:t>. Poročali so o primerih odpovedi in posledične presaditve jeter. Bolnikom je treba svetovati, naj nemudoma poiščejo zdravniško pomoč, če se pojavijo znaki in simptomi okvare jeter.</w:t>
      </w:r>
    </w:p>
    <w:p w14:paraId="36C9FA35" w14:textId="77777777" w:rsidR="00631918" w:rsidRPr="005434B0" w:rsidRDefault="00631918" w:rsidP="00631918">
      <w:pPr>
        <w:rPr>
          <w:lang w:val="sl-SI"/>
        </w:rPr>
      </w:pPr>
    </w:p>
    <w:p w14:paraId="36C9FA36" w14:textId="32F9A1F0" w:rsidR="00631918" w:rsidRPr="005434B0" w:rsidRDefault="00631918" w:rsidP="00631918">
      <w:pPr>
        <w:rPr>
          <w:lang w:val="sl-SI"/>
        </w:rPr>
      </w:pPr>
      <w:r w:rsidRPr="005434B0">
        <w:rPr>
          <w:lang w:val="sl-SI"/>
        </w:rPr>
        <w:t xml:space="preserve">Previdnost je potrebna, če razmišljate o uvedbi </w:t>
      </w:r>
      <w:del w:id="916" w:author="DRA Slovenia 1" w:date="2026-01-07T09:48:00Z" w16du:dateUtc="2026-01-07T08:48:00Z">
        <w:r w:rsidR="00872C7B" w:rsidRPr="005434B0" w:rsidDel="00BE3D72">
          <w:rPr>
            <w:lang w:val="sl-SI"/>
          </w:rPr>
          <w:delText>tocilizumaba</w:delText>
        </w:r>
        <w:r w:rsidRPr="005434B0" w:rsidDel="00BE3D72">
          <w:rPr>
            <w:lang w:val="sl-SI"/>
          </w:rPr>
          <w:delText xml:space="preserve"> </w:delText>
        </w:r>
      </w:del>
      <w:ins w:id="917" w:author="DRA Slovenia 1" w:date="2026-01-07T09:48:00Z" w16du:dateUtc="2026-01-07T08:48:00Z">
        <w:r w:rsidR="00BE3D72">
          <w:rPr>
            <w:lang w:val="sl-SI"/>
          </w:rPr>
          <w:t>zdravljenja</w:t>
        </w:r>
        <w:r w:rsidR="00BE3D72" w:rsidRPr="005434B0">
          <w:rPr>
            <w:lang w:val="sl-SI"/>
          </w:rPr>
          <w:t xml:space="preserve"> </w:t>
        </w:r>
      </w:ins>
      <w:r w:rsidRPr="005434B0">
        <w:rPr>
          <w:lang w:val="sl-SI"/>
        </w:rPr>
        <w:t>pri bolnikih, ki imajo ALT ali AST zvišano na &gt; 1,5</w:t>
      </w:r>
      <w:ins w:id="918" w:author="DRA Slovenia 1" w:date="2026-01-07T11:45:00Z" w16du:dateUtc="2026-01-07T10:45:00Z">
        <w:r w:rsidR="00386401" w:rsidRPr="005434B0">
          <w:rPr>
            <w:lang w:val="sl-SI"/>
          </w:rPr>
          <w:noBreakHyphen/>
        </w:r>
      </w:ins>
      <w:del w:id="919" w:author="DRA Slovenia 1" w:date="2026-01-07T11:45:00Z" w16du:dateUtc="2026-01-07T10:45:00Z">
        <w:r w:rsidRPr="005434B0" w:rsidDel="00386401">
          <w:rPr>
            <w:lang w:val="sl-SI"/>
          </w:rPr>
          <w:noBreakHyphen/>
        </w:r>
      </w:del>
      <w:r w:rsidRPr="005434B0">
        <w:rPr>
          <w:lang w:val="sl-SI"/>
        </w:rPr>
        <w:t>kratno ZMN. Zdravljenje ni priporočljivo pri bolnikih, pri katerih sta ALT ali AST izhodiščno &gt; 5</w:t>
      </w:r>
      <w:ins w:id="920" w:author="DRA Slovenia 1" w:date="2026-01-07T11:46:00Z" w16du:dateUtc="2026-01-07T10:46:00Z">
        <w:r w:rsidR="00386401" w:rsidRPr="005434B0">
          <w:rPr>
            <w:lang w:val="sl-SI"/>
          </w:rPr>
          <w:noBreakHyphen/>
        </w:r>
      </w:ins>
      <w:del w:id="921" w:author="DRA Slovenia 1" w:date="2026-01-07T11:46:00Z" w16du:dateUtc="2026-01-07T10:46:00Z">
        <w:r w:rsidRPr="005434B0" w:rsidDel="00386401">
          <w:rPr>
            <w:lang w:val="sl-SI"/>
          </w:rPr>
          <w:noBreakHyphen/>
        </w:r>
      </w:del>
      <w:r w:rsidRPr="005434B0">
        <w:rPr>
          <w:lang w:val="sl-SI"/>
        </w:rPr>
        <w:t>krat nad ZMN.</w:t>
      </w:r>
    </w:p>
    <w:p w14:paraId="36C9FA37" w14:textId="77777777" w:rsidR="00631918" w:rsidRPr="005434B0" w:rsidRDefault="00631918" w:rsidP="00631918">
      <w:pPr>
        <w:rPr>
          <w:lang w:val="sl-SI"/>
        </w:rPr>
      </w:pPr>
    </w:p>
    <w:p w14:paraId="36C9FA38" w14:textId="228BC782" w:rsidR="00631918" w:rsidRPr="005434B0" w:rsidRDefault="00631918" w:rsidP="00631918">
      <w:pPr>
        <w:rPr>
          <w:lang w:val="sl-SI"/>
        </w:rPr>
      </w:pPr>
      <w:r w:rsidRPr="005434B0">
        <w:rPr>
          <w:lang w:val="sl-SI"/>
        </w:rPr>
        <w:t xml:space="preserve">Pri bolnikih z </w:t>
      </w:r>
      <w:r w:rsidR="001976F4" w:rsidRPr="005434B0">
        <w:rPr>
          <w:lang w:val="sl-SI"/>
        </w:rPr>
        <w:t>RA</w:t>
      </w:r>
      <w:r w:rsidR="003F416B" w:rsidRPr="005434B0">
        <w:rPr>
          <w:lang w:val="sl-SI"/>
        </w:rPr>
        <w:t>,</w:t>
      </w:r>
      <w:r w:rsidRPr="005434B0">
        <w:rPr>
          <w:lang w:val="sl-SI"/>
        </w:rPr>
        <w:t xml:space="preserve"> </w:t>
      </w:r>
      <w:r w:rsidR="00A0324D" w:rsidRPr="005434B0">
        <w:rPr>
          <w:lang w:val="sl-SI"/>
        </w:rPr>
        <w:t>GCA</w:t>
      </w:r>
      <w:r w:rsidR="002C3D26" w:rsidRPr="005434B0">
        <w:rPr>
          <w:lang w:val="sl-SI"/>
        </w:rPr>
        <w:t>, pJIA in sJIA</w:t>
      </w:r>
      <w:r w:rsidR="00A0324D" w:rsidRPr="005434B0">
        <w:rPr>
          <w:lang w:val="sl-SI"/>
        </w:rPr>
        <w:t xml:space="preserve"> </w:t>
      </w:r>
      <w:r w:rsidRPr="005434B0">
        <w:rPr>
          <w:lang w:val="sl-SI"/>
        </w:rPr>
        <w:t>je treba vrednosti ALT in AST prvih 6</w:t>
      </w:r>
      <w:r w:rsidR="00C5025E" w:rsidRPr="005434B0">
        <w:rPr>
          <w:lang w:val="sl-SI"/>
        </w:rPr>
        <w:t> </w:t>
      </w:r>
      <w:r w:rsidRPr="005434B0">
        <w:rPr>
          <w:lang w:val="sl-SI"/>
        </w:rPr>
        <w:t>mesecev zdravljenja kontrolirati na 4 do 8</w:t>
      </w:r>
      <w:r w:rsidR="004F5A85" w:rsidRPr="005434B0">
        <w:rPr>
          <w:lang w:val="sl-SI"/>
        </w:rPr>
        <w:t> </w:t>
      </w:r>
      <w:r w:rsidRPr="005434B0">
        <w:rPr>
          <w:lang w:val="sl-SI"/>
        </w:rPr>
        <w:t>tednov, pozneje pa na 12</w:t>
      </w:r>
      <w:r w:rsidR="004F5A85" w:rsidRPr="005434B0">
        <w:rPr>
          <w:lang w:val="sl-SI"/>
        </w:rPr>
        <w:t> </w:t>
      </w:r>
      <w:r w:rsidRPr="005434B0">
        <w:rPr>
          <w:lang w:val="sl-SI"/>
        </w:rPr>
        <w:t>tednov. Za priporočene prilagoditve odmerjanja</w:t>
      </w:r>
      <w:r w:rsidR="003F416B" w:rsidRPr="005434B0">
        <w:rPr>
          <w:lang w:val="sl-SI"/>
        </w:rPr>
        <w:t xml:space="preserve">, vključno z </w:t>
      </w:r>
      <w:r w:rsidR="003F416B" w:rsidRPr="005434B0">
        <w:rPr>
          <w:szCs w:val="22"/>
          <w:lang w:val="sl-SI"/>
        </w:rPr>
        <w:t xml:space="preserve">ukinitvijo </w:t>
      </w:r>
      <w:r w:rsidR="00872C7B" w:rsidRPr="005434B0">
        <w:rPr>
          <w:szCs w:val="22"/>
          <w:lang w:val="sl-SI"/>
        </w:rPr>
        <w:t>tocilizumaba</w:t>
      </w:r>
      <w:r w:rsidR="003F416B" w:rsidRPr="005434B0">
        <w:rPr>
          <w:lang w:val="sl-SI"/>
        </w:rPr>
        <w:t>,</w:t>
      </w:r>
      <w:r w:rsidRPr="005434B0">
        <w:rPr>
          <w:lang w:val="sl-SI"/>
        </w:rPr>
        <w:t xml:space="preserve"> na podlagi </w:t>
      </w:r>
      <w:r w:rsidR="003F416B" w:rsidRPr="005434B0">
        <w:rPr>
          <w:lang w:val="sl-SI"/>
        </w:rPr>
        <w:t xml:space="preserve">vrednosti </w:t>
      </w:r>
      <w:r w:rsidRPr="005434B0">
        <w:rPr>
          <w:lang w:val="sl-SI"/>
        </w:rPr>
        <w:t>transaminaz glejte poglavje</w:t>
      </w:r>
      <w:r w:rsidR="00061447" w:rsidRPr="005434B0">
        <w:rPr>
          <w:lang w:val="sl-SI"/>
        </w:rPr>
        <w:t> </w:t>
      </w:r>
      <w:r w:rsidRPr="005434B0">
        <w:rPr>
          <w:lang w:val="sl-SI"/>
        </w:rPr>
        <w:t>4.2. V primeru zvišanja ALT ali AST na &gt; 3</w:t>
      </w:r>
      <w:ins w:id="922" w:author="DRA Slovenia 1" w:date="2026-01-07T11:46:00Z" w16du:dateUtc="2026-01-07T10:46:00Z">
        <w:r w:rsidR="00386401" w:rsidRPr="005434B0">
          <w:rPr>
            <w:lang w:val="sl-SI"/>
          </w:rPr>
          <w:noBreakHyphen/>
        </w:r>
      </w:ins>
      <w:del w:id="923" w:author="DRA Slovenia 1" w:date="2026-01-07T11:46:00Z" w16du:dateUtc="2026-01-07T10:46:00Z">
        <w:r w:rsidRPr="005434B0" w:rsidDel="00386401">
          <w:rPr>
            <w:lang w:val="sl-SI"/>
          </w:rPr>
          <w:delText>-</w:delText>
        </w:r>
      </w:del>
      <w:r w:rsidRPr="005434B0">
        <w:rPr>
          <w:lang w:val="sl-SI"/>
        </w:rPr>
        <w:t xml:space="preserve"> do 5</w:t>
      </w:r>
      <w:ins w:id="924" w:author="DRA Slovenia 1" w:date="2026-01-07T11:46:00Z" w16du:dateUtc="2026-01-07T10:46:00Z">
        <w:r w:rsidR="00386401" w:rsidRPr="005434B0">
          <w:rPr>
            <w:lang w:val="sl-SI"/>
          </w:rPr>
          <w:noBreakHyphen/>
        </w:r>
      </w:ins>
      <w:del w:id="925" w:author="DRA Slovenia 1" w:date="2026-01-07T11:46:00Z" w16du:dateUtc="2026-01-07T10:46:00Z">
        <w:r w:rsidRPr="005434B0" w:rsidDel="00386401">
          <w:rPr>
            <w:lang w:val="sl-SI"/>
          </w:rPr>
          <w:delText>-</w:delText>
        </w:r>
      </w:del>
      <w:r w:rsidRPr="005434B0">
        <w:rPr>
          <w:lang w:val="sl-SI"/>
        </w:rPr>
        <w:t>kratno ZMN je treba zdravljenje prekiniti.</w:t>
      </w:r>
    </w:p>
    <w:p w14:paraId="36C9FA39" w14:textId="77777777" w:rsidR="00850774" w:rsidRPr="005434B0" w:rsidRDefault="00850774" w:rsidP="00631918">
      <w:pPr>
        <w:rPr>
          <w:rFonts w:eastAsia="SimSun"/>
          <w:lang w:val="sl-SI" w:eastAsia="zh-CN"/>
        </w:rPr>
      </w:pPr>
    </w:p>
    <w:p w14:paraId="36C9FA3A" w14:textId="77777777" w:rsidR="00631918" w:rsidRPr="005434B0" w:rsidRDefault="00631918" w:rsidP="00631918">
      <w:pPr>
        <w:rPr>
          <w:i/>
          <w:iCs/>
          <w:lang w:val="sl-SI"/>
        </w:rPr>
      </w:pPr>
      <w:r w:rsidRPr="005434B0">
        <w:rPr>
          <w:i/>
          <w:iCs/>
          <w:lang w:val="sl-SI"/>
        </w:rPr>
        <w:t>Hematološke nepravilnosti</w:t>
      </w:r>
    </w:p>
    <w:p w14:paraId="36C9FA3B" w14:textId="17471F89" w:rsidR="00631918" w:rsidRPr="005434B0" w:rsidRDefault="00631918" w:rsidP="00631918">
      <w:pPr>
        <w:rPr>
          <w:lang w:val="sl-SI"/>
        </w:rPr>
      </w:pPr>
      <w:r w:rsidRPr="005434B0">
        <w:rPr>
          <w:lang w:val="sl-SI"/>
        </w:rPr>
        <w:t>Po zdravljenju z 8 mg/kg tocilizumaba v kombinaciji z metotreksatom se je zmanjšalo število nevtrofilcev in trombocitov (glejte poglavje</w:t>
      </w:r>
      <w:r w:rsidR="00061447" w:rsidRPr="005434B0">
        <w:rPr>
          <w:lang w:val="sl-SI"/>
        </w:rPr>
        <w:t> </w:t>
      </w:r>
      <w:r w:rsidRPr="005434B0">
        <w:rPr>
          <w:lang w:val="sl-SI"/>
        </w:rPr>
        <w:t>4.8). Bolniki, ki so že bili zdravljeni z antagonistom TNF, imajo lahko večje tveganje za nevtropenijo.</w:t>
      </w:r>
    </w:p>
    <w:p w14:paraId="36C9FA3C" w14:textId="77777777" w:rsidR="00631918" w:rsidRPr="005434B0" w:rsidRDefault="00631918" w:rsidP="00631918">
      <w:pPr>
        <w:rPr>
          <w:lang w:val="sl-SI"/>
        </w:rPr>
      </w:pPr>
    </w:p>
    <w:p w14:paraId="36C9FA3D" w14:textId="76C820BF" w:rsidR="00631918" w:rsidRPr="005434B0" w:rsidRDefault="00631918" w:rsidP="00631918">
      <w:pPr>
        <w:rPr>
          <w:lang w:val="sl-SI"/>
        </w:rPr>
      </w:pPr>
      <w:r w:rsidRPr="005434B0">
        <w:rPr>
          <w:lang w:val="sl-SI"/>
        </w:rPr>
        <w:t xml:space="preserve">Pri bolnikih, ki predhodno niso bili zdravljeni </w:t>
      </w:r>
      <w:r w:rsidR="006D29DA" w:rsidRPr="005434B0">
        <w:rPr>
          <w:lang w:val="sl-SI"/>
        </w:rPr>
        <w:t>s tocilizumabom</w:t>
      </w:r>
      <w:r w:rsidRPr="005434B0">
        <w:rPr>
          <w:lang w:val="sl-SI"/>
        </w:rPr>
        <w:t>, zdravljenja ni priporočljivo uvesti pri bolnikih z absolutnim številom nevtrofilcev (ANC), manjš</w:t>
      </w:r>
      <w:r w:rsidR="00D60CB0" w:rsidRPr="005434B0">
        <w:rPr>
          <w:lang w:val="sl-SI"/>
        </w:rPr>
        <w:t>im</w:t>
      </w:r>
      <w:r w:rsidRPr="005434B0">
        <w:rPr>
          <w:lang w:val="sl-SI"/>
        </w:rPr>
        <w:t xml:space="preserve"> od 2</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9</w:t>
      </w:r>
      <w:r w:rsidRPr="005434B0">
        <w:rPr>
          <w:lang w:val="sl-SI"/>
        </w:rPr>
        <w:t xml:space="preserve">/l. Previdnost je potrebna, če razmišljate o uvedbi </w:t>
      </w:r>
      <w:del w:id="926" w:author="DRA Slovenia 1" w:date="2026-01-07T09:48:00Z" w16du:dateUtc="2026-01-07T08:48:00Z">
        <w:r w:rsidR="006D29DA" w:rsidRPr="005434B0" w:rsidDel="00BE3D72">
          <w:rPr>
            <w:lang w:val="sl-SI"/>
          </w:rPr>
          <w:delText>tocilizumaba</w:delText>
        </w:r>
        <w:r w:rsidRPr="005434B0" w:rsidDel="00BE3D72">
          <w:rPr>
            <w:lang w:val="sl-SI"/>
          </w:rPr>
          <w:delText xml:space="preserve"> </w:delText>
        </w:r>
      </w:del>
      <w:ins w:id="927" w:author="DRA Slovenia 1" w:date="2026-01-07T09:48:00Z" w16du:dateUtc="2026-01-07T08:48:00Z">
        <w:r w:rsidR="00BE3D72">
          <w:rPr>
            <w:lang w:val="sl-SI"/>
          </w:rPr>
          <w:t>zdravljenja</w:t>
        </w:r>
        <w:r w:rsidR="00BE3D72" w:rsidRPr="005434B0">
          <w:rPr>
            <w:lang w:val="sl-SI"/>
          </w:rPr>
          <w:t xml:space="preserve"> </w:t>
        </w:r>
      </w:ins>
      <w:r w:rsidRPr="005434B0">
        <w:rPr>
          <w:lang w:val="sl-SI"/>
        </w:rPr>
        <w:t>pri bolnikih z majhnim številom trombocitov (tj. številom trombocitov pod 100</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3</w:t>
      </w:r>
      <w:r w:rsidRPr="005434B0">
        <w:rPr>
          <w:lang w:val="sl-SI"/>
        </w:rPr>
        <w:t>/µl). Nadaljnje zdravljenje ni priporočljivo pri bolnikih, pri katerih ANC pade pod 0,5</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9</w:t>
      </w:r>
      <w:r w:rsidRPr="005434B0">
        <w:rPr>
          <w:lang w:val="sl-SI"/>
        </w:rPr>
        <w:t>/l ali pa število trombocitov pod 50</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3</w:t>
      </w:r>
      <w:r w:rsidRPr="005434B0">
        <w:rPr>
          <w:lang w:val="sl-SI"/>
        </w:rPr>
        <w:t>/µl.</w:t>
      </w:r>
    </w:p>
    <w:p w14:paraId="36C9FA3E" w14:textId="77777777" w:rsidR="00631918" w:rsidRPr="005434B0" w:rsidRDefault="00631918" w:rsidP="00631918">
      <w:pPr>
        <w:rPr>
          <w:lang w:val="sl-SI"/>
        </w:rPr>
      </w:pPr>
    </w:p>
    <w:p w14:paraId="36C9FA3F" w14:textId="57194C40" w:rsidR="00631918" w:rsidRPr="005434B0" w:rsidRDefault="00631918" w:rsidP="00631918">
      <w:pPr>
        <w:rPr>
          <w:lang w:val="sl-SI"/>
        </w:rPr>
      </w:pPr>
      <w:r w:rsidRPr="005434B0">
        <w:rPr>
          <w:lang w:val="sl-SI"/>
        </w:rPr>
        <w:t xml:space="preserve">Huda nevtropenija je lahko povezana s povečanim tveganjem za hude okužbe, čeprav do sedaj v kliničnih preskušanjih </w:t>
      </w:r>
      <w:r w:rsidR="006D29DA" w:rsidRPr="005434B0">
        <w:rPr>
          <w:lang w:val="sl-SI"/>
        </w:rPr>
        <w:t>s tocilizumabom</w:t>
      </w:r>
      <w:r w:rsidRPr="005434B0">
        <w:rPr>
          <w:lang w:val="sl-SI"/>
        </w:rPr>
        <w:t xml:space="preserve"> ni bilo jasne povezave med zmanjšanjem števila nevtrofilcev ter pojavom hudih okužb.</w:t>
      </w:r>
    </w:p>
    <w:p w14:paraId="36C9FA40" w14:textId="77777777" w:rsidR="00631918" w:rsidRPr="005434B0" w:rsidRDefault="00631918" w:rsidP="00631918">
      <w:pPr>
        <w:rPr>
          <w:lang w:val="sl-SI"/>
        </w:rPr>
      </w:pPr>
    </w:p>
    <w:p w14:paraId="36C9FA41" w14:textId="008F0839" w:rsidR="00631918" w:rsidRPr="005434B0" w:rsidRDefault="00631918" w:rsidP="00631918">
      <w:pPr>
        <w:rPr>
          <w:lang w:val="sl-SI"/>
        </w:rPr>
      </w:pPr>
      <w:r w:rsidRPr="005434B0">
        <w:rPr>
          <w:lang w:val="sl-SI"/>
        </w:rPr>
        <w:t xml:space="preserve">Pri bolnikih z </w:t>
      </w:r>
      <w:r w:rsidR="001976F4" w:rsidRPr="005434B0">
        <w:rPr>
          <w:lang w:val="sl-SI"/>
        </w:rPr>
        <w:t>RA</w:t>
      </w:r>
      <w:r w:rsidRPr="005434B0">
        <w:rPr>
          <w:lang w:val="sl-SI"/>
        </w:rPr>
        <w:t xml:space="preserve"> </w:t>
      </w:r>
      <w:r w:rsidR="008E403F" w:rsidRPr="005434B0">
        <w:rPr>
          <w:lang w:val="sl-SI"/>
        </w:rPr>
        <w:t xml:space="preserve">in GCA </w:t>
      </w:r>
      <w:r w:rsidRPr="005434B0">
        <w:rPr>
          <w:lang w:val="sl-SI"/>
        </w:rPr>
        <w:t>je treba nevtrofilce in trombocite kontrolirati od 4 do 8</w:t>
      </w:r>
      <w:r w:rsidR="004F5A85" w:rsidRPr="005434B0">
        <w:rPr>
          <w:lang w:val="sl-SI"/>
        </w:rPr>
        <w:t> </w:t>
      </w:r>
      <w:r w:rsidRPr="005434B0">
        <w:rPr>
          <w:lang w:val="sl-SI"/>
        </w:rPr>
        <w:t>tednov po začetku zdravljenja, pozneje pa v skladu s standardno klinično prakso. Za priporočene prilagoditve odmerka na podlagi absolutnega števila nevtrofilcev in števila trombocitov glejte poglavje</w:t>
      </w:r>
      <w:r w:rsidR="00871B9F" w:rsidRPr="005434B0">
        <w:rPr>
          <w:lang w:val="sl-SI"/>
        </w:rPr>
        <w:t> </w:t>
      </w:r>
      <w:r w:rsidRPr="005434B0">
        <w:rPr>
          <w:lang w:val="sl-SI"/>
        </w:rPr>
        <w:t>4.2.</w:t>
      </w:r>
    </w:p>
    <w:p w14:paraId="36C9FA42" w14:textId="77777777" w:rsidR="00631918" w:rsidRPr="005434B0" w:rsidRDefault="00631918" w:rsidP="00631918">
      <w:pPr>
        <w:rPr>
          <w:rFonts w:eastAsia="SimSun"/>
          <w:lang w:val="sl-SI" w:eastAsia="zh-CN"/>
        </w:rPr>
      </w:pPr>
    </w:p>
    <w:p w14:paraId="36C9FA43" w14:textId="0A3B2570" w:rsidR="00850774" w:rsidRPr="005434B0" w:rsidRDefault="00850774" w:rsidP="00631918">
      <w:pPr>
        <w:rPr>
          <w:lang w:val="sl-SI"/>
        </w:rPr>
      </w:pPr>
      <w:r w:rsidRPr="005434B0">
        <w:rPr>
          <w:lang w:val="sl-SI"/>
        </w:rPr>
        <w:t xml:space="preserve">Pri bolnikih s </w:t>
      </w:r>
      <w:r w:rsidR="002F46E1" w:rsidRPr="005434B0">
        <w:rPr>
          <w:lang w:val="sl-SI"/>
        </w:rPr>
        <w:t xml:space="preserve">sJIA in </w:t>
      </w:r>
      <w:r w:rsidRPr="005434B0">
        <w:rPr>
          <w:lang w:val="sl-SI"/>
        </w:rPr>
        <w:t>pJIA je treba nevtrofilce in trombocite kontrolirati v času druge aplikacije, pozneje pa v skladu z dobro klinično prakso</w:t>
      </w:r>
      <w:r w:rsidR="00633B1A" w:rsidRPr="005434B0">
        <w:rPr>
          <w:lang w:val="sl-SI"/>
        </w:rPr>
        <w:t xml:space="preserve"> (glejte poglavje</w:t>
      </w:r>
      <w:r w:rsidR="00061447" w:rsidRPr="005434B0">
        <w:rPr>
          <w:lang w:val="sl-SI"/>
        </w:rPr>
        <w:t> </w:t>
      </w:r>
      <w:r w:rsidR="00355B66" w:rsidRPr="005434B0">
        <w:rPr>
          <w:lang w:val="sl-SI"/>
        </w:rPr>
        <w:t>4.2</w:t>
      </w:r>
      <w:r w:rsidR="00633B1A" w:rsidRPr="005434B0">
        <w:rPr>
          <w:lang w:val="sl-SI"/>
        </w:rPr>
        <w:t>)</w:t>
      </w:r>
      <w:r w:rsidRPr="005434B0">
        <w:rPr>
          <w:lang w:val="sl-SI"/>
        </w:rPr>
        <w:t>.</w:t>
      </w:r>
    </w:p>
    <w:p w14:paraId="36C9FA44" w14:textId="77777777" w:rsidR="00850774" w:rsidRPr="005434B0" w:rsidRDefault="00850774" w:rsidP="00631918">
      <w:pPr>
        <w:rPr>
          <w:rFonts w:eastAsia="SimSun"/>
          <w:lang w:val="sl-SI" w:eastAsia="zh-CN"/>
        </w:rPr>
      </w:pPr>
    </w:p>
    <w:p w14:paraId="36C9FA45" w14:textId="77777777" w:rsidR="00631918" w:rsidRPr="005434B0" w:rsidRDefault="00631918" w:rsidP="00631918">
      <w:pPr>
        <w:keepNext/>
        <w:keepLines/>
        <w:rPr>
          <w:i/>
          <w:iCs/>
          <w:lang w:val="sl-SI"/>
        </w:rPr>
      </w:pPr>
      <w:r w:rsidRPr="005434B0">
        <w:rPr>
          <w:i/>
          <w:iCs/>
          <w:lang w:val="sl-SI"/>
        </w:rPr>
        <w:t>Vrednosti lipidov</w:t>
      </w:r>
    </w:p>
    <w:p w14:paraId="36C9FA46" w14:textId="22C72360" w:rsidR="00631918" w:rsidRPr="005434B0" w:rsidRDefault="00631918" w:rsidP="00631918">
      <w:pPr>
        <w:rPr>
          <w:lang w:val="sl-SI"/>
        </w:rPr>
      </w:pPr>
      <w:r w:rsidRPr="005434B0">
        <w:rPr>
          <w:lang w:val="sl-SI"/>
        </w:rPr>
        <w:t xml:space="preserve">Pri bolnikih, ki so dobivali </w:t>
      </w:r>
      <w:r w:rsidR="006D29DA" w:rsidRPr="005434B0">
        <w:rPr>
          <w:lang w:val="sl-SI"/>
        </w:rPr>
        <w:t>tocilizumab</w:t>
      </w:r>
      <w:r w:rsidR="002F46E1" w:rsidRPr="005434B0">
        <w:rPr>
          <w:lang w:val="sl-SI"/>
        </w:rPr>
        <w:t xml:space="preserve">, </w:t>
      </w:r>
      <w:r w:rsidRPr="005434B0">
        <w:rPr>
          <w:lang w:val="sl-SI"/>
        </w:rPr>
        <w:t>so opazili zvišanje vrednosti lipidov, vključno z zvišanjem celotnega holesterola, lipoproteina majhne gostote (LDL), lipoproteina velike gostote (HDL) in trigliceridov (glejte poglavje</w:t>
      </w:r>
      <w:r w:rsidR="00061447" w:rsidRPr="005434B0">
        <w:rPr>
          <w:lang w:val="sl-SI"/>
        </w:rPr>
        <w:t> </w:t>
      </w:r>
      <w:r w:rsidRPr="005434B0">
        <w:rPr>
          <w:lang w:val="sl-SI"/>
        </w:rPr>
        <w:t>4.8). Pri večini bolnikov se aterogeni indeksi niso povečali in zvišanje celotnega holesterola se je odzvalo na zdravljenje s hipolipemiki.</w:t>
      </w:r>
    </w:p>
    <w:p w14:paraId="36C9FA47" w14:textId="77777777" w:rsidR="00631918" w:rsidRPr="005434B0" w:rsidRDefault="00631918" w:rsidP="00631918">
      <w:pPr>
        <w:rPr>
          <w:lang w:val="sl-SI"/>
        </w:rPr>
      </w:pPr>
    </w:p>
    <w:p w14:paraId="36C9FA48" w14:textId="694B7898" w:rsidR="00631918" w:rsidRPr="005434B0" w:rsidRDefault="00631918" w:rsidP="00631918">
      <w:pPr>
        <w:rPr>
          <w:lang w:val="sl-SI"/>
        </w:rPr>
      </w:pPr>
      <w:r w:rsidRPr="005434B0">
        <w:rPr>
          <w:lang w:val="sl-SI"/>
        </w:rPr>
        <w:t xml:space="preserve">Pri </w:t>
      </w:r>
      <w:r w:rsidR="00850774" w:rsidRPr="005434B0">
        <w:rPr>
          <w:lang w:val="sl-SI"/>
        </w:rPr>
        <w:t xml:space="preserve">vseh </w:t>
      </w:r>
      <w:r w:rsidRPr="005434B0">
        <w:rPr>
          <w:lang w:val="sl-SI"/>
        </w:rPr>
        <w:t>bolnikih je treba meritev lipidov opraviti od 4 do 8</w:t>
      </w:r>
      <w:r w:rsidR="004F5A85" w:rsidRPr="005434B0">
        <w:rPr>
          <w:lang w:val="sl-SI"/>
        </w:rPr>
        <w:t> </w:t>
      </w:r>
      <w:r w:rsidRPr="005434B0">
        <w:rPr>
          <w:lang w:val="sl-SI"/>
        </w:rPr>
        <w:t>tednov po uvedbi zdravljenja. Bolnike je treba obravnavati v skladu z lokalnimi kliničnimi smernicami za vodenje hiperlipidemije.</w:t>
      </w:r>
    </w:p>
    <w:p w14:paraId="36C9FA49" w14:textId="77777777" w:rsidR="00631918" w:rsidRPr="005434B0" w:rsidRDefault="00631918" w:rsidP="00631918">
      <w:pPr>
        <w:rPr>
          <w:rFonts w:eastAsia="SimSun"/>
          <w:lang w:val="sl-SI" w:eastAsia="zh-CN"/>
        </w:rPr>
      </w:pPr>
    </w:p>
    <w:p w14:paraId="36C9FA4A" w14:textId="77777777" w:rsidR="00631918" w:rsidRPr="005434B0" w:rsidRDefault="00631918" w:rsidP="00631918">
      <w:pPr>
        <w:keepNext/>
        <w:ind w:left="567" w:hanging="567"/>
        <w:outlineLvl w:val="0"/>
        <w:rPr>
          <w:i/>
          <w:iCs/>
          <w:lang w:val="sl-SI"/>
        </w:rPr>
      </w:pPr>
      <w:r w:rsidRPr="005434B0">
        <w:rPr>
          <w:i/>
          <w:iCs/>
          <w:lang w:val="sl-SI"/>
        </w:rPr>
        <w:t>Nevrološke motnje</w:t>
      </w:r>
    </w:p>
    <w:p w14:paraId="36C9FA4B" w14:textId="69B734CB" w:rsidR="00631918" w:rsidRPr="005434B0" w:rsidRDefault="00631918" w:rsidP="00631918">
      <w:pPr>
        <w:keepNext/>
        <w:outlineLvl w:val="0"/>
        <w:rPr>
          <w:lang w:val="sl-SI"/>
        </w:rPr>
      </w:pPr>
      <w:r w:rsidRPr="005434B0">
        <w:rPr>
          <w:lang w:val="sl-SI"/>
        </w:rPr>
        <w:t xml:space="preserve">Zdravniki morajo biti pozorni na simptome, ki bi lahko </w:t>
      </w:r>
      <w:r w:rsidR="00D60CB0" w:rsidRPr="005434B0">
        <w:rPr>
          <w:lang w:val="sl-SI"/>
        </w:rPr>
        <w:t xml:space="preserve">kazali na </w:t>
      </w:r>
      <w:r w:rsidRPr="005434B0">
        <w:rPr>
          <w:lang w:val="sl-SI"/>
        </w:rPr>
        <w:t xml:space="preserve">novonastalo demielinizacijsko </w:t>
      </w:r>
      <w:r w:rsidR="00D60CB0" w:rsidRPr="005434B0">
        <w:rPr>
          <w:lang w:val="sl-SI"/>
        </w:rPr>
        <w:t>bolezen osrednjega živčevja</w:t>
      </w:r>
      <w:r w:rsidRPr="005434B0">
        <w:rPr>
          <w:lang w:val="sl-SI"/>
        </w:rPr>
        <w:t xml:space="preserve">. Trenutno ni znano, kolikšna je možnost </w:t>
      </w:r>
      <w:r w:rsidR="00D60CB0" w:rsidRPr="005434B0">
        <w:rPr>
          <w:lang w:val="sl-SI"/>
        </w:rPr>
        <w:t>tovrstnih zapletov</w:t>
      </w:r>
      <w:r w:rsidRPr="005434B0">
        <w:rPr>
          <w:lang w:val="sl-SI"/>
        </w:rPr>
        <w:t xml:space="preserve"> med uporabo</w:t>
      </w:r>
      <w:ins w:id="928" w:author="DRA Slovenia 1" w:date="2026-01-07T09:49:00Z" w16du:dateUtc="2026-01-07T08:49:00Z">
        <w:r w:rsidR="00BE3D72">
          <w:rPr>
            <w:lang w:val="sl-SI"/>
          </w:rPr>
          <w:t xml:space="preserve"> </w:t>
        </w:r>
      </w:ins>
      <w:r w:rsidR="006D29DA" w:rsidRPr="005434B0">
        <w:rPr>
          <w:lang w:val="sl-SI"/>
        </w:rPr>
        <w:t>tocilizumaba</w:t>
      </w:r>
      <w:r w:rsidRPr="005434B0">
        <w:rPr>
          <w:lang w:val="sl-SI"/>
        </w:rPr>
        <w:t>.</w:t>
      </w:r>
    </w:p>
    <w:p w14:paraId="36C9FA4C" w14:textId="77777777" w:rsidR="00631918" w:rsidRPr="005434B0" w:rsidRDefault="00631918" w:rsidP="00631918">
      <w:pPr>
        <w:ind w:left="567" w:hanging="567"/>
        <w:outlineLvl w:val="0"/>
        <w:rPr>
          <w:lang w:val="sl-SI"/>
        </w:rPr>
      </w:pPr>
    </w:p>
    <w:p w14:paraId="36C9FA4D" w14:textId="77777777" w:rsidR="00631918" w:rsidRPr="005434B0" w:rsidRDefault="00631918" w:rsidP="00631918">
      <w:pPr>
        <w:ind w:left="567" w:hanging="567"/>
        <w:outlineLvl w:val="0"/>
        <w:rPr>
          <w:i/>
          <w:iCs/>
          <w:lang w:val="sl-SI"/>
        </w:rPr>
      </w:pPr>
      <w:r w:rsidRPr="005434B0">
        <w:rPr>
          <w:i/>
          <w:iCs/>
          <w:lang w:val="sl-SI"/>
        </w:rPr>
        <w:t>Malignomi</w:t>
      </w:r>
    </w:p>
    <w:p w14:paraId="36C9FA4E" w14:textId="7176861D" w:rsidR="00631918" w:rsidRPr="005434B0" w:rsidRDefault="00631918" w:rsidP="00631918">
      <w:pPr>
        <w:autoSpaceDE w:val="0"/>
        <w:autoSpaceDN w:val="0"/>
        <w:adjustRightInd w:val="0"/>
        <w:rPr>
          <w:rFonts w:eastAsia="SimSun"/>
          <w:lang w:val="sl-SI" w:eastAsia="zh-CN"/>
        </w:rPr>
      </w:pPr>
      <w:r w:rsidRPr="005434B0">
        <w:rPr>
          <w:rFonts w:eastAsia="SimSun"/>
          <w:lang w:val="sl-SI" w:eastAsia="zh-CN"/>
        </w:rPr>
        <w:t xml:space="preserve">Bolniki z </w:t>
      </w:r>
      <w:r w:rsidR="001976F4" w:rsidRPr="005434B0">
        <w:rPr>
          <w:rFonts w:eastAsia="SimSun"/>
          <w:lang w:val="sl-SI" w:eastAsia="zh-CN"/>
        </w:rPr>
        <w:t>RA</w:t>
      </w:r>
      <w:r w:rsidRPr="005434B0">
        <w:rPr>
          <w:rFonts w:eastAsia="SimSun"/>
          <w:lang w:val="sl-SI" w:eastAsia="zh-CN"/>
        </w:rPr>
        <w:t xml:space="preserve"> imajo večje tveganje za malignome. Imunomodulirajoča zdravila lahko povečajo tveganje za malignome.</w:t>
      </w:r>
      <w:r w:rsidR="006D29DA" w:rsidRPr="005434B0">
        <w:rPr>
          <w:lang w:val="sl-SI"/>
        </w:rPr>
        <w:t xml:space="preserve"> Kliničnih podatkov za oceno možne incidence malignomov po izpostavljenosti tocilizumabu ni dovolj. Dolgoročna ocenjevanja varnosti še potekajo.</w:t>
      </w:r>
    </w:p>
    <w:p w14:paraId="36C9FA4F" w14:textId="77777777" w:rsidR="00631918" w:rsidRPr="005434B0" w:rsidRDefault="00631918" w:rsidP="00631918">
      <w:pPr>
        <w:ind w:left="567" w:hanging="567"/>
        <w:outlineLvl w:val="0"/>
        <w:rPr>
          <w:lang w:val="sl-SI"/>
        </w:rPr>
      </w:pPr>
    </w:p>
    <w:p w14:paraId="36C9FA50" w14:textId="77777777" w:rsidR="00631918" w:rsidRPr="005434B0" w:rsidRDefault="00631918" w:rsidP="00A25E41">
      <w:pPr>
        <w:keepNext/>
        <w:keepLines/>
        <w:ind w:left="567" w:hanging="567"/>
        <w:outlineLvl w:val="0"/>
        <w:rPr>
          <w:i/>
          <w:iCs/>
          <w:lang w:val="sl-SI"/>
        </w:rPr>
      </w:pPr>
      <w:r w:rsidRPr="005434B0">
        <w:rPr>
          <w:i/>
          <w:iCs/>
          <w:lang w:val="sl-SI"/>
        </w:rPr>
        <w:t>Cepljenja</w:t>
      </w:r>
    </w:p>
    <w:p w14:paraId="36C9FA51" w14:textId="3A0106B8" w:rsidR="00631918" w:rsidRPr="005434B0" w:rsidRDefault="00631918" w:rsidP="00631918">
      <w:pPr>
        <w:rPr>
          <w:lang w:val="sl-SI"/>
        </w:rPr>
      </w:pPr>
      <w:r w:rsidRPr="005434B0">
        <w:rPr>
          <w:lang w:val="sl-SI"/>
        </w:rPr>
        <w:t xml:space="preserve">Med zdravljenjem </w:t>
      </w:r>
      <w:r w:rsidR="006D29DA" w:rsidRPr="005434B0">
        <w:rPr>
          <w:lang w:val="sl-SI"/>
        </w:rPr>
        <w:t>s tem</w:t>
      </w:r>
      <w:r w:rsidR="00D70D56" w:rsidRPr="005434B0">
        <w:rPr>
          <w:lang w:val="sl-SI"/>
        </w:rPr>
        <w:t xml:space="preserve"> </w:t>
      </w:r>
      <w:r w:rsidRPr="005434B0">
        <w:rPr>
          <w:lang w:val="sl-SI"/>
        </w:rPr>
        <w:t xml:space="preserve">zdravilom ne smete uporabljati živih in živih oslabljenih cepiv, ker klinična varnost ni ugotovljena. </w:t>
      </w:r>
      <w:r w:rsidR="00CA3764" w:rsidRPr="005434B0">
        <w:rPr>
          <w:lang w:val="sl-SI"/>
        </w:rPr>
        <w:t>V randomiziran</w:t>
      </w:r>
      <w:del w:id="929" w:author="Author" w:date="2025-07-18T13:05:00Z">
        <w:r w:rsidR="00CA3764" w:rsidRPr="005434B0" w:rsidDel="00A0702B">
          <w:rPr>
            <w:lang w:val="sl-SI"/>
          </w:rPr>
          <w:delText>i</w:delText>
        </w:r>
      </w:del>
      <w:ins w:id="930" w:author="Author" w:date="2025-07-18T13:05:00Z">
        <w:r w:rsidR="00A0702B">
          <w:rPr>
            <w:lang w:val="sl-SI"/>
          </w:rPr>
          <w:t>em</w:t>
        </w:r>
      </w:ins>
      <w:r w:rsidR="00CA3764" w:rsidRPr="005434B0">
        <w:rPr>
          <w:lang w:val="sl-SI"/>
        </w:rPr>
        <w:t xml:space="preserve"> odprt</w:t>
      </w:r>
      <w:del w:id="931" w:author="Author" w:date="2025-07-18T13:05:00Z">
        <w:r w:rsidR="00CA3764" w:rsidRPr="005434B0" w:rsidDel="00A0702B">
          <w:rPr>
            <w:lang w:val="sl-SI"/>
          </w:rPr>
          <w:delText>i</w:delText>
        </w:r>
      </w:del>
      <w:ins w:id="932" w:author="Author" w:date="2025-07-18T13:05:00Z">
        <w:r w:rsidR="00A0702B">
          <w:rPr>
            <w:lang w:val="sl-SI"/>
          </w:rPr>
          <w:t>em</w:t>
        </w:r>
      </w:ins>
      <w:r w:rsidR="00CA3764" w:rsidRPr="005434B0">
        <w:rPr>
          <w:lang w:val="sl-SI"/>
        </w:rPr>
        <w:t xml:space="preserve"> </w:t>
      </w:r>
      <w:del w:id="933" w:author="Author" w:date="2025-07-18T13:05:00Z">
        <w:r w:rsidR="00CA3764" w:rsidRPr="005434B0" w:rsidDel="00A0702B">
          <w:rPr>
            <w:lang w:val="sl-SI"/>
          </w:rPr>
          <w:delText>študiji</w:delText>
        </w:r>
      </w:del>
      <w:ins w:id="934" w:author="Author" w:date="2025-07-18T13:05:00Z">
        <w:r w:rsidR="00A0702B">
          <w:rPr>
            <w:lang w:val="sl-SI"/>
          </w:rPr>
          <w:t>preskušanju</w:t>
        </w:r>
      </w:ins>
      <w:r w:rsidR="00CA3764" w:rsidRPr="005434B0">
        <w:rPr>
          <w:lang w:val="sl-SI"/>
        </w:rPr>
        <w:t xml:space="preserve"> so odrasli bolniki z </w:t>
      </w:r>
      <w:r w:rsidR="001976F4" w:rsidRPr="005434B0">
        <w:rPr>
          <w:lang w:val="sl-SI"/>
        </w:rPr>
        <w:t>RA</w:t>
      </w:r>
      <w:r w:rsidR="00CA3764" w:rsidRPr="005434B0">
        <w:rPr>
          <w:lang w:val="sl-SI"/>
        </w:rPr>
        <w:t xml:space="preserve">, ki so jih zdravili </w:t>
      </w:r>
      <w:r w:rsidR="006D29DA" w:rsidRPr="005434B0">
        <w:rPr>
          <w:lang w:val="sl-SI"/>
        </w:rPr>
        <w:t>s tocilizumabom</w:t>
      </w:r>
      <w:r w:rsidR="00CA3764" w:rsidRPr="005434B0">
        <w:rPr>
          <w:lang w:val="sl-SI"/>
        </w:rPr>
        <w:t xml:space="preserve"> in metotreksatom, razvili učinkovit odziv na 23-valentno pnevmokokno polisaharidno cepivo in cepivo s tetanusnim toksoidom. Ta je bil primerljiv odzivu pri bolnikih, ki so prejemali samo metotreksat. </w:t>
      </w:r>
      <w:r w:rsidRPr="005434B0">
        <w:rPr>
          <w:lang w:val="sl-SI"/>
        </w:rPr>
        <w:t>Priporočljivo je, da se vsi bolniki</w:t>
      </w:r>
      <w:r w:rsidR="008E403F" w:rsidRPr="005434B0">
        <w:rPr>
          <w:lang w:val="sl-SI"/>
        </w:rPr>
        <w:t xml:space="preserve">, zlasti </w:t>
      </w:r>
      <w:r w:rsidR="0009216A" w:rsidRPr="005434B0">
        <w:rPr>
          <w:lang w:val="sl-SI"/>
        </w:rPr>
        <w:t xml:space="preserve">otroci </w:t>
      </w:r>
      <w:del w:id="935" w:author="DRA Slovenia 1" w:date="2026-01-07T09:51:00Z" w16du:dateUtc="2026-01-07T08:51:00Z">
        <w:r w:rsidR="0009216A" w:rsidRPr="005434B0" w:rsidDel="00BE3D72">
          <w:rPr>
            <w:lang w:val="sl-SI"/>
          </w:rPr>
          <w:delText xml:space="preserve">ali </w:delText>
        </w:r>
      </w:del>
      <w:ins w:id="936" w:author="DRA Slovenia 1" w:date="2026-01-07T09:51:00Z" w16du:dateUtc="2026-01-07T08:51:00Z">
        <w:r w:rsidR="00BE3D72">
          <w:rPr>
            <w:lang w:val="sl-SI"/>
          </w:rPr>
          <w:t>in</w:t>
        </w:r>
        <w:r w:rsidR="00BE3D72" w:rsidRPr="005434B0">
          <w:rPr>
            <w:lang w:val="sl-SI"/>
          </w:rPr>
          <w:t xml:space="preserve"> </w:t>
        </w:r>
      </w:ins>
      <w:r w:rsidR="008E403F" w:rsidRPr="005434B0">
        <w:rPr>
          <w:lang w:val="sl-SI"/>
        </w:rPr>
        <w:t>starejši,</w:t>
      </w:r>
      <w:r w:rsidRPr="005434B0">
        <w:rPr>
          <w:lang w:val="sl-SI"/>
        </w:rPr>
        <w:t xml:space="preserve"> cepijo v skladu z veljavnimi smernicami za cepljenje pred začetkom zdravljenja. Presledek med </w:t>
      </w:r>
      <w:r w:rsidR="00D60CB0" w:rsidRPr="005434B0">
        <w:rPr>
          <w:lang w:val="sl-SI"/>
        </w:rPr>
        <w:t xml:space="preserve">cepljenjem z </w:t>
      </w:r>
      <w:r w:rsidRPr="005434B0">
        <w:rPr>
          <w:lang w:val="sl-SI"/>
        </w:rPr>
        <w:t xml:space="preserve">živimi cepivi in začetkom zdravljenja mora biti v skladu z veljavnimi smernicami za cepljenje </w:t>
      </w:r>
      <w:r w:rsidR="00264095" w:rsidRPr="005434B0">
        <w:rPr>
          <w:lang w:val="sl-SI"/>
        </w:rPr>
        <w:t>bolnikov</w:t>
      </w:r>
      <w:r w:rsidR="00C5025E" w:rsidRPr="005434B0">
        <w:rPr>
          <w:lang w:val="sl-SI"/>
        </w:rPr>
        <w:t>,</w:t>
      </w:r>
      <w:r w:rsidR="00264095" w:rsidRPr="005434B0">
        <w:rPr>
          <w:lang w:val="sl-SI"/>
        </w:rPr>
        <w:t xml:space="preserve"> </w:t>
      </w:r>
      <w:r w:rsidR="00C5025E" w:rsidRPr="005434B0">
        <w:rPr>
          <w:lang w:val="sl-SI"/>
        </w:rPr>
        <w:t>ki prejemajo</w:t>
      </w:r>
      <w:r w:rsidR="00264095" w:rsidRPr="005434B0">
        <w:rPr>
          <w:lang w:val="sl-SI"/>
        </w:rPr>
        <w:t xml:space="preserve"> </w:t>
      </w:r>
      <w:r w:rsidR="00C5025E" w:rsidRPr="005434B0">
        <w:rPr>
          <w:lang w:val="sl-SI"/>
        </w:rPr>
        <w:t>imunosupresivna zdravila</w:t>
      </w:r>
      <w:r w:rsidRPr="005434B0">
        <w:rPr>
          <w:lang w:val="sl-SI"/>
        </w:rPr>
        <w:t>.</w:t>
      </w:r>
    </w:p>
    <w:p w14:paraId="36C9FA52" w14:textId="77777777" w:rsidR="00631918" w:rsidRPr="005434B0" w:rsidRDefault="00631918" w:rsidP="00631918">
      <w:pPr>
        <w:rPr>
          <w:lang w:val="sl-SI"/>
        </w:rPr>
      </w:pPr>
    </w:p>
    <w:p w14:paraId="36C9FA53" w14:textId="77777777" w:rsidR="00631918" w:rsidRPr="005434B0" w:rsidRDefault="00631918" w:rsidP="00631918">
      <w:pPr>
        <w:keepNext/>
        <w:keepLines/>
        <w:rPr>
          <w:i/>
          <w:iCs/>
          <w:lang w:val="sl-SI"/>
        </w:rPr>
      </w:pPr>
      <w:r w:rsidRPr="005434B0">
        <w:rPr>
          <w:i/>
          <w:iCs/>
          <w:lang w:val="sl-SI"/>
        </w:rPr>
        <w:t>Srčno-žilno tveganje</w:t>
      </w:r>
    </w:p>
    <w:p w14:paraId="36C9FA54" w14:textId="32D961B0" w:rsidR="00631918" w:rsidRPr="005434B0" w:rsidRDefault="00631918" w:rsidP="00631918">
      <w:pPr>
        <w:rPr>
          <w:lang w:val="sl-SI"/>
        </w:rPr>
      </w:pPr>
      <w:r w:rsidRPr="005434B0">
        <w:rPr>
          <w:lang w:val="sl-SI"/>
        </w:rPr>
        <w:t xml:space="preserve">Bolniki z </w:t>
      </w:r>
      <w:r w:rsidR="001976F4" w:rsidRPr="005434B0">
        <w:rPr>
          <w:lang w:val="sl-SI"/>
        </w:rPr>
        <w:t>RA</w:t>
      </w:r>
      <w:r w:rsidRPr="005434B0">
        <w:rPr>
          <w:lang w:val="sl-SI"/>
        </w:rPr>
        <w:t xml:space="preserve"> imajo večje tveganje za srčno-žilne bolezni, zato mora njihova običajna standardna obravnava vključevati obvladanje dejavnikov tveganja (npr. hipertenzije, </w:t>
      </w:r>
      <w:r w:rsidRPr="005434B0">
        <w:rPr>
          <w:rFonts w:eastAsia="SimSun"/>
          <w:lang w:val="sl-SI" w:eastAsia="zh-CN"/>
        </w:rPr>
        <w:t>hiperlipidemije</w:t>
      </w:r>
      <w:r w:rsidRPr="005434B0">
        <w:rPr>
          <w:lang w:val="sl-SI"/>
        </w:rPr>
        <w:t>).</w:t>
      </w:r>
    </w:p>
    <w:p w14:paraId="36C9FA55" w14:textId="77777777" w:rsidR="00631918" w:rsidRPr="005434B0" w:rsidRDefault="00631918" w:rsidP="00631918">
      <w:pPr>
        <w:rPr>
          <w:lang w:val="sl-SI"/>
        </w:rPr>
      </w:pPr>
    </w:p>
    <w:p w14:paraId="36C9FA56" w14:textId="77777777" w:rsidR="00631918" w:rsidRPr="005434B0" w:rsidRDefault="00631918" w:rsidP="00631918">
      <w:pPr>
        <w:rPr>
          <w:i/>
          <w:iCs/>
          <w:lang w:val="sl-SI"/>
        </w:rPr>
      </w:pPr>
      <w:r w:rsidRPr="005434B0">
        <w:rPr>
          <w:i/>
          <w:iCs/>
          <w:lang w:val="sl-SI"/>
        </w:rPr>
        <w:t>Kombinacija z zaviralci TNF</w:t>
      </w:r>
    </w:p>
    <w:p w14:paraId="36C9FA57" w14:textId="45FD9115" w:rsidR="00631918" w:rsidRPr="005434B0" w:rsidRDefault="00631918" w:rsidP="00631918">
      <w:pPr>
        <w:rPr>
          <w:lang w:val="sl-SI"/>
        </w:rPr>
      </w:pPr>
      <w:r w:rsidRPr="005434B0">
        <w:rPr>
          <w:lang w:val="sl-SI"/>
        </w:rPr>
        <w:t xml:space="preserve">Ni izkušenj z uporabo </w:t>
      </w:r>
      <w:r w:rsidR="006D29DA" w:rsidRPr="005434B0">
        <w:rPr>
          <w:lang w:val="sl-SI"/>
        </w:rPr>
        <w:t xml:space="preserve">tocilizumaba </w:t>
      </w:r>
      <w:r w:rsidRPr="005434B0">
        <w:rPr>
          <w:lang w:val="sl-SI"/>
        </w:rPr>
        <w:t xml:space="preserve">z zaviralci TNF ali drugimi biološkimi zdravili za </w:t>
      </w:r>
      <w:r w:rsidR="001976F4" w:rsidRPr="005434B0">
        <w:rPr>
          <w:lang w:val="sl-SI"/>
        </w:rPr>
        <w:t>zdravljenje RA</w:t>
      </w:r>
      <w:r w:rsidRPr="005434B0">
        <w:rPr>
          <w:lang w:val="sl-SI"/>
        </w:rPr>
        <w:t xml:space="preserve">. </w:t>
      </w:r>
      <w:r w:rsidR="006D29DA" w:rsidRPr="005434B0">
        <w:rPr>
          <w:lang w:val="sl-SI"/>
        </w:rPr>
        <w:t>Tega z</w:t>
      </w:r>
      <w:r w:rsidRPr="005434B0">
        <w:rPr>
          <w:lang w:val="sl-SI"/>
        </w:rPr>
        <w:t>dravila ni priporočljivo uporabljati z drugimi biološkimi zdravili.</w:t>
      </w:r>
    </w:p>
    <w:p w14:paraId="36C9FA58" w14:textId="2BA0C92E" w:rsidR="00631918" w:rsidRPr="005434B0" w:rsidDel="00A0702B" w:rsidRDefault="00631918" w:rsidP="00631918">
      <w:pPr>
        <w:rPr>
          <w:moveFrom w:id="937" w:author="Author" w:date="2025-07-18T13:06:00Z"/>
          <w:lang w:val="sl-SI"/>
        </w:rPr>
      </w:pPr>
      <w:moveFromRangeStart w:id="938" w:author="Author" w:date="2025-07-18T13:06:00Z" w:name="move203736398"/>
    </w:p>
    <w:p w14:paraId="36FA7642" w14:textId="49B7E5D4" w:rsidR="00E035EC" w:rsidRPr="00116B25" w:rsidDel="00A0702B" w:rsidRDefault="00E035EC" w:rsidP="00E035EC">
      <w:pPr>
        <w:pStyle w:val="Heading4"/>
        <w:rPr>
          <w:moveFrom w:id="939" w:author="Author" w:date="2025-07-18T13:06:00Z"/>
          <w:b w:val="0"/>
          <w:i/>
          <w:lang w:val="sl-SI"/>
        </w:rPr>
      </w:pPr>
      <w:moveFrom w:id="940" w:author="Author" w:date="2025-07-18T13:06:00Z">
        <w:r w:rsidRPr="00116B25" w:rsidDel="00A0702B">
          <w:rPr>
            <w:b w:val="0"/>
            <w:i/>
            <w:lang w:val="sl-SI"/>
          </w:rPr>
          <w:t>Polisorbat</w:t>
        </w:r>
      </w:moveFrom>
    </w:p>
    <w:p w14:paraId="6F3D2908" w14:textId="2B5E9366" w:rsidR="00E035EC" w:rsidRPr="00116B25" w:rsidDel="00A0702B" w:rsidRDefault="00E035EC" w:rsidP="00DD4928">
      <w:pPr>
        <w:rPr>
          <w:moveFrom w:id="941" w:author="Author" w:date="2025-07-18T13:06:00Z"/>
          <w:lang w:val="sl-SI"/>
        </w:rPr>
      </w:pPr>
      <w:moveFrom w:id="942" w:author="Author" w:date="2025-07-18T13:06:00Z">
        <w:r w:rsidRPr="00116B25" w:rsidDel="00A0702B">
          <w:rPr>
            <w:lang w:val="sl-SI"/>
          </w:rPr>
          <w:t>To zdravilo vsebuje 0,18 mg polisorbata 80 v eni 162 mg/0,9 ml napolnjeni injekcijski brizgi, kar ustreza 0,2 mg/ml. Polisorbati lahko povzročijo alergijske reakcije.</w:t>
        </w:r>
        <w:r w:rsidR="00580D89" w:rsidRPr="00116B25" w:rsidDel="00A0702B">
          <w:rPr>
            <w:lang w:val="sl-SI"/>
          </w:rPr>
          <w:t xml:space="preserve"> </w:t>
        </w:r>
        <w:r w:rsidR="00111EEB" w:rsidRPr="00116B25" w:rsidDel="00A0702B">
          <w:rPr>
            <w:szCs w:val="22"/>
            <w:lang w:val="sl-SI"/>
          </w:rPr>
          <w:t>Upoštevati je treba znane alergije bolnikov.</w:t>
        </w:r>
      </w:moveFrom>
    </w:p>
    <w:moveFromRangeEnd w:id="938"/>
    <w:p w14:paraId="110A609E" w14:textId="77777777" w:rsidR="00E035EC" w:rsidRPr="005434B0" w:rsidRDefault="00E035EC" w:rsidP="00DD4928">
      <w:pPr>
        <w:rPr>
          <w:lang w:val="sl-SI"/>
        </w:rPr>
      </w:pPr>
    </w:p>
    <w:p w14:paraId="36C9FA59" w14:textId="33E399A4" w:rsidR="00DD4928" w:rsidRPr="0080361C" w:rsidRDefault="00A0702B">
      <w:pPr>
        <w:keepLines/>
        <w:rPr>
          <w:noProof/>
          <w:u w:val="single"/>
          <w:lang w:val="sl-SI"/>
        </w:rPr>
        <w:pPrChange w:id="943" w:author="Author" w:date="2025-07-22T11:27:00Z">
          <w:pPr/>
        </w:pPrChange>
      </w:pPr>
      <w:ins w:id="944" w:author="Author" w:date="2025-07-18T13:06:00Z">
        <w:r>
          <w:rPr>
            <w:noProof/>
            <w:u w:val="single"/>
            <w:lang w:val="sl-SI"/>
          </w:rPr>
          <w:t xml:space="preserve">Bolniki z </w:t>
        </w:r>
      </w:ins>
      <w:r w:rsidR="00B65EF1" w:rsidRPr="0080361C">
        <w:rPr>
          <w:noProof/>
          <w:u w:val="single"/>
          <w:lang w:val="sl-SI"/>
        </w:rPr>
        <w:t>GCA</w:t>
      </w:r>
    </w:p>
    <w:p w14:paraId="36C9FA5A" w14:textId="2BB3AD98" w:rsidR="00DD4928" w:rsidRPr="005434B0" w:rsidRDefault="00DD4928" w:rsidP="00DD4928">
      <w:pPr>
        <w:rPr>
          <w:noProof/>
          <w:lang w:val="sl-SI"/>
        </w:rPr>
      </w:pPr>
      <w:r w:rsidRPr="005434B0">
        <w:rPr>
          <w:noProof/>
          <w:lang w:val="sl-SI"/>
        </w:rPr>
        <w:t xml:space="preserve">Za zdravljenje akutnih relapsov se </w:t>
      </w:r>
      <w:r w:rsidR="00E035EC" w:rsidRPr="005434B0">
        <w:rPr>
          <w:noProof/>
          <w:lang w:val="sl-SI"/>
        </w:rPr>
        <w:t>tocilizumaba</w:t>
      </w:r>
      <w:r w:rsidRPr="005434B0">
        <w:rPr>
          <w:noProof/>
          <w:lang w:val="sl-SI"/>
        </w:rPr>
        <w:t xml:space="preserve"> v monoterapiji ne sme uporabljati, saj učinkovitost za zdravljenje le-teh ni bila dokazana. Uporabiti je treba glukokortikoide v skladu z zdravnikovo presojo in smernicami za zdravljenje.</w:t>
      </w:r>
    </w:p>
    <w:p w14:paraId="36C9FA5B" w14:textId="77777777" w:rsidR="00DD4928" w:rsidRPr="005434B0" w:rsidRDefault="00DD4928" w:rsidP="00631918">
      <w:pPr>
        <w:rPr>
          <w:noProof/>
          <w:lang w:val="sl-SI"/>
        </w:rPr>
      </w:pPr>
    </w:p>
    <w:p w14:paraId="36C9FA5C" w14:textId="0C18D874" w:rsidR="00124D10" w:rsidRPr="0080361C" w:rsidRDefault="00A0702B" w:rsidP="00F56F2D">
      <w:pPr>
        <w:keepNext/>
        <w:keepLines/>
        <w:rPr>
          <w:u w:val="single"/>
          <w:lang w:val="sl-SI"/>
        </w:rPr>
      </w:pPr>
      <w:ins w:id="945" w:author="Author" w:date="2025-07-18T13:06:00Z">
        <w:r>
          <w:rPr>
            <w:u w:val="single"/>
            <w:lang w:val="sl-SI"/>
          </w:rPr>
          <w:t xml:space="preserve">Bolniki s </w:t>
        </w:r>
      </w:ins>
      <w:r w:rsidR="00124D10" w:rsidRPr="0080361C">
        <w:rPr>
          <w:u w:val="single"/>
          <w:lang w:val="sl-SI"/>
        </w:rPr>
        <w:t>sJIA</w:t>
      </w:r>
    </w:p>
    <w:p w14:paraId="36C9FA5D" w14:textId="782030A1" w:rsidR="00124D10" w:rsidRPr="005434B0" w:rsidRDefault="00124D10">
      <w:pPr>
        <w:rPr>
          <w:lang w:val="sl-SI"/>
        </w:rPr>
        <w:pPrChange w:id="946" w:author="Author" w:date="2025-07-22T11:27:00Z">
          <w:pPr>
            <w:keepNext/>
            <w:keepLines/>
          </w:pPr>
        </w:pPrChange>
      </w:pPr>
      <w:r w:rsidRPr="005434B0">
        <w:rPr>
          <w:lang w:val="sl-SI"/>
        </w:rPr>
        <w:t xml:space="preserve">Sindrom aktivacije makrofagov je resna, življenje ogrožajoča bolezen, ki se lahko razvije pri bolnikih s sJIA. V kliničnih </w:t>
      </w:r>
      <w:del w:id="947" w:author="DRA Slovenia 1" w:date="2026-01-07T10:03:00Z" w16du:dateUtc="2026-01-07T09:03:00Z">
        <w:r w:rsidRPr="005434B0" w:rsidDel="001B4E70">
          <w:rPr>
            <w:lang w:val="sl-SI"/>
          </w:rPr>
          <w:delText xml:space="preserve">študijah </w:delText>
        </w:r>
      </w:del>
      <w:ins w:id="948" w:author="DRA Slovenia 1" w:date="2026-01-07T10:03:00Z" w16du:dateUtc="2026-01-07T09:03:00Z">
        <w:r w:rsidR="001B4E70">
          <w:rPr>
            <w:lang w:val="sl-SI"/>
          </w:rPr>
          <w:t>preskušan</w:t>
        </w:r>
      </w:ins>
      <w:ins w:id="949" w:author="DRA Slovenia 1" w:date="2026-01-07T10:04:00Z" w16du:dateUtc="2026-01-07T09:04:00Z">
        <w:r w:rsidR="001B4E70">
          <w:rPr>
            <w:lang w:val="sl-SI"/>
          </w:rPr>
          <w:t>jih</w:t>
        </w:r>
      </w:ins>
      <w:ins w:id="950" w:author="DRA Slovenia 1" w:date="2026-01-07T10:03:00Z" w16du:dateUtc="2026-01-07T09:03:00Z">
        <w:r w:rsidR="001B4E70" w:rsidRPr="005434B0">
          <w:rPr>
            <w:lang w:val="sl-SI"/>
          </w:rPr>
          <w:t xml:space="preserve"> </w:t>
        </w:r>
      </w:ins>
      <w:r w:rsidR="00E035EC" w:rsidRPr="005434B0">
        <w:rPr>
          <w:lang w:val="sl-SI"/>
        </w:rPr>
        <w:t>tocilizumaba</w:t>
      </w:r>
      <w:r w:rsidRPr="005434B0">
        <w:rPr>
          <w:lang w:val="sl-SI"/>
        </w:rPr>
        <w:t xml:space="preserve"> pri bolnikih med epizodo aktivnega sindroma aktivacije makrofagov niso proučevali.</w:t>
      </w:r>
    </w:p>
    <w:p w14:paraId="6649876B" w14:textId="77777777" w:rsidR="00A0702B" w:rsidRPr="005434B0" w:rsidRDefault="00A0702B" w:rsidP="00A0702B">
      <w:pPr>
        <w:rPr>
          <w:moveTo w:id="951" w:author="Author" w:date="2025-07-18T13:06:00Z"/>
          <w:lang w:val="sl-SI"/>
        </w:rPr>
      </w:pPr>
      <w:moveToRangeStart w:id="952" w:author="Author" w:date="2025-07-18T13:06:00Z" w:name="move203736398"/>
    </w:p>
    <w:p w14:paraId="2DDD0C22" w14:textId="53387A70" w:rsidR="00A0702B" w:rsidRPr="005434B0" w:rsidRDefault="00A0702B" w:rsidP="00A0702B">
      <w:pPr>
        <w:pStyle w:val="Heading4"/>
        <w:rPr>
          <w:moveTo w:id="953" w:author="Author" w:date="2025-07-18T13:06:00Z"/>
          <w:b w:val="0"/>
          <w:i/>
          <w:lang w:val="sl-SI"/>
        </w:rPr>
      </w:pPr>
      <w:moveTo w:id="954" w:author="Author" w:date="2025-07-18T13:06:00Z">
        <w:r w:rsidRPr="005434B0">
          <w:rPr>
            <w:b w:val="0"/>
            <w:i/>
            <w:lang w:val="sl-SI"/>
          </w:rPr>
          <w:t>Polisorbat</w:t>
        </w:r>
      </w:moveTo>
      <w:ins w:id="955" w:author="Author" w:date="2025-07-18T13:06:00Z">
        <w:r>
          <w:rPr>
            <w:b w:val="0"/>
            <w:i/>
            <w:lang w:val="sl-SI"/>
          </w:rPr>
          <w:t> 80 (E 433)</w:t>
        </w:r>
      </w:ins>
    </w:p>
    <w:p w14:paraId="14273C49" w14:textId="77777777" w:rsidR="00A0702B" w:rsidRPr="005434B0" w:rsidRDefault="00A0702B" w:rsidP="00A0702B">
      <w:pPr>
        <w:rPr>
          <w:moveTo w:id="956" w:author="Author" w:date="2025-07-18T13:06:00Z"/>
          <w:lang w:val="sl-SI"/>
        </w:rPr>
      </w:pPr>
      <w:moveTo w:id="957" w:author="Author" w:date="2025-07-18T13:06:00Z">
        <w:r w:rsidRPr="005434B0">
          <w:rPr>
            <w:lang w:val="sl-SI"/>
          </w:rPr>
          <w:t>To zdravilo vsebuje 0,18 mg polisorbata 80 v eni 162 mg/0,9 ml napolnjeni injekcijski brizgi, kar ustreza 0,2 mg/ml. Polisorbati lahko povzročijo alergijske reakcije.</w:t>
        </w:r>
        <w:r>
          <w:rPr>
            <w:lang w:val="sl-SI"/>
          </w:rPr>
          <w:t xml:space="preserve"> </w:t>
        </w:r>
        <w:r>
          <w:rPr>
            <w:szCs w:val="22"/>
            <w:lang w:val="sl-SI"/>
          </w:rPr>
          <w:t xml:space="preserve">Upoštevati je treba </w:t>
        </w:r>
        <w:r w:rsidRPr="00227B66">
          <w:rPr>
            <w:szCs w:val="22"/>
            <w:lang w:val="sl-SI"/>
            <w:rPrChange w:id="958" w:author="Author" w:date="2025-07-23T18:46:00Z">
              <w:rPr>
                <w:szCs w:val="22"/>
                <w:lang w:val="en-GB"/>
              </w:rPr>
            </w:rPrChange>
          </w:rPr>
          <w:t>znane alergije bolnikov.</w:t>
        </w:r>
      </w:moveTo>
    </w:p>
    <w:moveToRangeEnd w:id="952"/>
    <w:p w14:paraId="36C9FA5E" w14:textId="77777777" w:rsidR="002F46E1" w:rsidRPr="005434B0" w:rsidRDefault="002F46E1" w:rsidP="002F46E1">
      <w:pPr>
        <w:rPr>
          <w:lang w:val="sl-SI"/>
        </w:rPr>
      </w:pPr>
    </w:p>
    <w:p w14:paraId="36C9FA5F" w14:textId="77777777" w:rsidR="00631918" w:rsidRPr="005434B0" w:rsidRDefault="00631918" w:rsidP="00631918">
      <w:pPr>
        <w:keepNext/>
        <w:ind w:left="567" w:hanging="567"/>
        <w:rPr>
          <w:noProof/>
          <w:lang w:val="sl-SI"/>
        </w:rPr>
      </w:pPr>
      <w:r w:rsidRPr="005434B0">
        <w:rPr>
          <w:b/>
          <w:noProof/>
          <w:lang w:val="sl-SI"/>
        </w:rPr>
        <w:t>4.5</w:t>
      </w:r>
      <w:r w:rsidRPr="005434B0">
        <w:rPr>
          <w:b/>
          <w:noProof/>
          <w:lang w:val="sl-SI"/>
        </w:rPr>
        <w:tab/>
        <w:t>Medsebojno delovanje z drugimi zdravili in druge oblike interakcij</w:t>
      </w:r>
    </w:p>
    <w:p w14:paraId="36C9FA60" w14:textId="77777777" w:rsidR="00631918" w:rsidRPr="005434B0" w:rsidRDefault="00631918" w:rsidP="00631918">
      <w:pPr>
        <w:keepNext/>
        <w:rPr>
          <w:noProof/>
          <w:lang w:val="sl-SI"/>
        </w:rPr>
      </w:pPr>
    </w:p>
    <w:p w14:paraId="36C9FA61" w14:textId="26DB56C2" w:rsidR="00631918" w:rsidRPr="005434B0" w:rsidRDefault="00631918" w:rsidP="00631918">
      <w:pPr>
        <w:rPr>
          <w:rFonts w:eastAsia="SimSun"/>
          <w:lang w:val="sl-SI" w:eastAsia="zh-CN"/>
        </w:rPr>
      </w:pPr>
      <w:del w:id="959" w:author="Author" w:date="2025-07-18T13:07:00Z">
        <w:r w:rsidRPr="005434B0" w:rsidDel="00A0702B">
          <w:rPr>
            <w:szCs w:val="22"/>
            <w:lang w:val="sl-SI"/>
          </w:rPr>
          <w:delText>Študije</w:delText>
        </w:r>
        <w:r w:rsidRPr="005434B0" w:rsidDel="00A0702B">
          <w:rPr>
            <w:lang w:val="sl-SI"/>
          </w:rPr>
          <w:delText xml:space="preserve"> </w:delText>
        </w:r>
      </w:del>
      <w:ins w:id="960" w:author="Author" w:date="2025-07-18T13:07:00Z">
        <w:r w:rsidR="00A0702B">
          <w:rPr>
            <w:szCs w:val="22"/>
            <w:lang w:val="sl-SI"/>
          </w:rPr>
          <w:t>Preskušanja</w:t>
        </w:r>
        <w:r w:rsidR="00A0702B" w:rsidRPr="005434B0">
          <w:rPr>
            <w:lang w:val="sl-SI"/>
          </w:rPr>
          <w:t xml:space="preserve"> </w:t>
        </w:r>
      </w:ins>
      <w:r w:rsidRPr="005434B0">
        <w:rPr>
          <w:lang w:val="sl-SI"/>
        </w:rPr>
        <w:t>medsebojnega delovanja so izvedli le pri odraslih.</w:t>
      </w:r>
    </w:p>
    <w:p w14:paraId="36C9FA62" w14:textId="77777777" w:rsidR="00631918" w:rsidRPr="005434B0" w:rsidRDefault="00631918" w:rsidP="00631918">
      <w:pPr>
        <w:rPr>
          <w:rFonts w:eastAsia="SimSun"/>
          <w:lang w:val="sl-SI" w:eastAsia="zh-CN"/>
        </w:rPr>
      </w:pPr>
    </w:p>
    <w:p w14:paraId="36C9FA63" w14:textId="47E3C374" w:rsidR="00631918" w:rsidRPr="005434B0" w:rsidRDefault="00631918" w:rsidP="00631918">
      <w:pPr>
        <w:rPr>
          <w:rFonts w:eastAsia="SimSun"/>
          <w:lang w:val="sl-SI" w:eastAsia="zh-CN"/>
        </w:rPr>
      </w:pPr>
      <w:r w:rsidRPr="005434B0">
        <w:rPr>
          <w:rFonts w:eastAsia="SimSun"/>
          <w:lang w:val="sl-SI" w:eastAsia="zh-CN"/>
        </w:rPr>
        <w:t xml:space="preserve">Sočasna uporaba posamičnega odmerka 10 mg/kg </w:t>
      </w:r>
      <w:r w:rsidR="00E035EC" w:rsidRPr="005434B0">
        <w:rPr>
          <w:lang w:val="sl-SI"/>
        </w:rPr>
        <w:t>tocilizumaba</w:t>
      </w:r>
      <w:r w:rsidR="008E403F" w:rsidRPr="005434B0">
        <w:rPr>
          <w:rFonts w:eastAsia="SimSun"/>
          <w:lang w:val="sl-SI" w:eastAsia="zh-CN"/>
        </w:rPr>
        <w:t xml:space="preserve"> </w:t>
      </w:r>
      <w:r w:rsidRPr="005434B0">
        <w:rPr>
          <w:rFonts w:eastAsia="SimSun"/>
          <w:lang w:val="sl-SI" w:eastAsia="zh-CN"/>
        </w:rPr>
        <w:t>in 10 do 25 mg metotreksata enkrat na teden ni klinično pomembno vplivala na izpostavljenost metotreksatu.</w:t>
      </w:r>
    </w:p>
    <w:p w14:paraId="36C9FA64" w14:textId="77777777" w:rsidR="00631918" w:rsidRPr="005434B0" w:rsidRDefault="00631918" w:rsidP="00631918">
      <w:pPr>
        <w:rPr>
          <w:rFonts w:eastAsia="SimSun"/>
          <w:lang w:val="sl-SI" w:eastAsia="zh-CN"/>
        </w:rPr>
      </w:pPr>
    </w:p>
    <w:p w14:paraId="36C9FA65" w14:textId="06D50335" w:rsidR="00631918" w:rsidRPr="005434B0" w:rsidRDefault="00631918" w:rsidP="00631918">
      <w:pPr>
        <w:autoSpaceDE w:val="0"/>
        <w:autoSpaceDN w:val="0"/>
        <w:adjustRightInd w:val="0"/>
        <w:rPr>
          <w:rFonts w:eastAsia="PMingLiU"/>
          <w:lang w:val="sl-SI" w:eastAsia="zh-CN"/>
        </w:rPr>
      </w:pPr>
      <w:r w:rsidRPr="005434B0">
        <w:rPr>
          <w:rFonts w:eastAsia="PMingLiU"/>
          <w:lang w:val="sl-SI" w:eastAsia="zh-CN"/>
        </w:rPr>
        <w:t xml:space="preserve">Analize populacijske farmakokinetike niso odkrile, da bi metotreksat, nesteroidna protivnetna zdravila ali kortikosteroidi </w:t>
      </w:r>
      <w:r w:rsidR="008E403F" w:rsidRPr="005434B0">
        <w:rPr>
          <w:rFonts w:eastAsia="PMingLiU"/>
          <w:lang w:val="sl-SI" w:eastAsia="zh-CN"/>
        </w:rPr>
        <w:t xml:space="preserve">pri bolnikih z </w:t>
      </w:r>
      <w:r w:rsidR="001976F4" w:rsidRPr="005434B0">
        <w:rPr>
          <w:rFonts w:eastAsia="PMingLiU"/>
          <w:lang w:val="sl-SI" w:eastAsia="zh-CN"/>
        </w:rPr>
        <w:t>RA</w:t>
      </w:r>
      <w:r w:rsidR="008E403F" w:rsidRPr="005434B0">
        <w:rPr>
          <w:rFonts w:eastAsia="PMingLiU"/>
          <w:lang w:val="sl-SI" w:eastAsia="zh-CN"/>
        </w:rPr>
        <w:t xml:space="preserve"> </w:t>
      </w:r>
      <w:r w:rsidRPr="005434B0">
        <w:rPr>
          <w:rFonts w:eastAsia="PMingLiU"/>
          <w:lang w:val="sl-SI" w:eastAsia="zh-CN"/>
        </w:rPr>
        <w:t xml:space="preserve">vplivali na očistek </w:t>
      </w:r>
      <w:r w:rsidR="00E035EC" w:rsidRPr="005434B0">
        <w:rPr>
          <w:lang w:val="sl-SI"/>
        </w:rPr>
        <w:t>tocilizumaba</w:t>
      </w:r>
      <w:r w:rsidRPr="005434B0">
        <w:rPr>
          <w:rFonts w:eastAsia="PMingLiU"/>
          <w:lang w:val="sl-SI" w:eastAsia="zh-CN"/>
        </w:rPr>
        <w:t>.</w:t>
      </w:r>
      <w:r w:rsidR="008E403F" w:rsidRPr="005434B0">
        <w:rPr>
          <w:rFonts w:eastAsia="PMingLiU"/>
          <w:lang w:val="sl-SI" w:eastAsia="zh-CN"/>
        </w:rPr>
        <w:t xml:space="preserve"> Pri bolnikih z GCA niso opazili učinka kumulativnega odmerka kortikosteroida na izpostavljenost </w:t>
      </w:r>
      <w:r w:rsidR="00E035EC" w:rsidRPr="005434B0">
        <w:rPr>
          <w:lang w:val="sl-SI"/>
        </w:rPr>
        <w:t>tocilizumabu</w:t>
      </w:r>
      <w:r w:rsidR="008E403F" w:rsidRPr="005434B0">
        <w:rPr>
          <w:rFonts w:eastAsia="PMingLiU"/>
          <w:lang w:val="sl-SI" w:eastAsia="zh-CN"/>
        </w:rPr>
        <w:t>.</w:t>
      </w:r>
    </w:p>
    <w:p w14:paraId="36C9FA66" w14:textId="77777777" w:rsidR="00631918" w:rsidRPr="005434B0" w:rsidRDefault="00631918" w:rsidP="00631918">
      <w:pPr>
        <w:rPr>
          <w:lang w:val="sl-SI"/>
        </w:rPr>
      </w:pPr>
    </w:p>
    <w:p w14:paraId="36C9FA67" w14:textId="30D87FEA" w:rsidR="00631918" w:rsidRPr="005434B0" w:rsidRDefault="00631918" w:rsidP="00631918">
      <w:pPr>
        <w:rPr>
          <w:lang w:val="sl-SI"/>
        </w:rPr>
      </w:pPr>
      <w:r w:rsidRPr="005434B0">
        <w:rPr>
          <w:lang w:val="sl-SI"/>
        </w:rPr>
        <w:t>Citokini, kot je IL</w:t>
      </w:r>
      <w:ins w:id="961" w:author="DRA Slovenia 1" w:date="2026-01-07T11:51:00Z" w16du:dateUtc="2026-01-07T10:51:00Z">
        <w:r w:rsidR="000A5920" w:rsidRPr="005434B0">
          <w:rPr>
            <w:lang w:val="sl-SI"/>
          </w:rPr>
          <w:noBreakHyphen/>
        </w:r>
      </w:ins>
      <w:del w:id="962" w:author="DRA Slovenia 1" w:date="2026-01-07T11:51:00Z" w16du:dateUtc="2026-01-07T10:51:00Z">
        <w:r w:rsidRPr="005434B0" w:rsidDel="000A5920">
          <w:rPr>
            <w:lang w:val="sl-SI"/>
          </w:rPr>
          <w:delText>-</w:delText>
        </w:r>
      </w:del>
      <w:r w:rsidRPr="005434B0">
        <w:rPr>
          <w:lang w:val="sl-SI"/>
        </w:rPr>
        <w:t>6, ki stimulirajo kronično vnetje, zavirajo ekspresijo jetrnih encimov CYP450. Zato se lahko ekspresija CYP450 po uvedbi močnih zaviralcev citokinov, kakrš</w:t>
      </w:r>
      <w:r w:rsidR="00DA3EBA" w:rsidRPr="005434B0">
        <w:rPr>
          <w:lang w:val="sl-SI"/>
        </w:rPr>
        <w:t>e</w:t>
      </w:r>
      <w:r w:rsidR="008E403F" w:rsidRPr="005434B0">
        <w:rPr>
          <w:lang w:val="sl-SI"/>
        </w:rPr>
        <w:t>n</w:t>
      </w:r>
      <w:r w:rsidRPr="005434B0">
        <w:rPr>
          <w:lang w:val="sl-SI"/>
        </w:rPr>
        <w:t xml:space="preserve"> je </w:t>
      </w:r>
      <w:r w:rsidR="00DA3EBA" w:rsidRPr="005434B0">
        <w:rPr>
          <w:lang w:val="sl-SI"/>
        </w:rPr>
        <w:t>tocilizumab</w:t>
      </w:r>
      <w:r w:rsidRPr="005434B0">
        <w:rPr>
          <w:lang w:val="sl-SI"/>
        </w:rPr>
        <w:t>, spremeni.</w:t>
      </w:r>
    </w:p>
    <w:p w14:paraId="36C9FA68" w14:textId="77777777" w:rsidR="00631918" w:rsidRPr="005434B0" w:rsidRDefault="00631918" w:rsidP="00631918">
      <w:pPr>
        <w:rPr>
          <w:lang w:val="sl-SI"/>
        </w:rPr>
      </w:pPr>
    </w:p>
    <w:p w14:paraId="36C9FA69" w14:textId="2BFBF4E0" w:rsidR="00631918" w:rsidRPr="005434B0" w:rsidRDefault="00580D89" w:rsidP="00631918">
      <w:pPr>
        <w:rPr>
          <w:lang w:val="sl-SI"/>
        </w:rPr>
      </w:pPr>
      <w:r>
        <w:rPr>
          <w:lang w:val="sl-SI"/>
        </w:rPr>
        <w:t>Preskušanja</w:t>
      </w:r>
      <w:r w:rsidRPr="005434B0">
        <w:rPr>
          <w:lang w:val="sl-SI"/>
        </w:rPr>
        <w:t xml:space="preserve"> </w:t>
      </w:r>
      <w:r w:rsidR="00631918" w:rsidRPr="005434B0">
        <w:rPr>
          <w:i/>
          <w:iCs/>
          <w:lang w:val="sl-SI"/>
        </w:rPr>
        <w:t>in vitro</w:t>
      </w:r>
      <w:r w:rsidR="00631918" w:rsidRPr="005434B0">
        <w:rPr>
          <w:lang w:val="sl-SI"/>
        </w:rPr>
        <w:t xml:space="preserve"> na kulturah človeških jetrnih celic so pokazal</w:t>
      </w:r>
      <w:ins w:id="963" w:author="DRA Slovenia 1" w:date="2026-01-07T09:51:00Z" w16du:dateUtc="2026-01-07T08:51:00Z">
        <w:r w:rsidR="00BE3D72">
          <w:rPr>
            <w:lang w:val="sl-SI"/>
          </w:rPr>
          <w:t>a</w:t>
        </w:r>
      </w:ins>
      <w:del w:id="964" w:author="DRA Slovenia 1" w:date="2026-01-07T09:51:00Z" w16du:dateUtc="2026-01-07T08:51:00Z">
        <w:r w:rsidR="00631918" w:rsidRPr="005434B0" w:rsidDel="00BE3D72">
          <w:rPr>
            <w:lang w:val="sl-SI"/>
          </w:rPr>
          <w:delText>e</w:delText>
        </w:r>
      </w:del>
      <w:r w:rsidR="00631918" w:rsidRPr="005434B0">
        <w:rPr>
          <w:lang w:val="sl-SI"/>
        </w:rPr>
        <w:t>, da IL</w:t>
      </w:r>
      <w:ins w:id="965" w:author="DRA Slovenia 1" w:date="2026-01-07T11:51:00Z" w16du:dateUtc="2026-01-07T10:51:00Z">
        <w:r w:rsidR="000A5920" w:rsidRPr="005434B0">
          <w:rPr>
            <w:lang w:val="sl-SI"/>
          </w:rPr>
          <w:noBreakHyphen/>
        </w:r>
      </w:ins>
      <w:del w:id="966" w:author="DRA Slovenia 1" w:date="2026-01-07T11:51:00Z" w16du:dateUtc="2026-01-07T10:51:00Z">
        <w:r w:rsidR="00631918" w:rsidRPr="005434B0" w:rsidDel="000A5920">
          <w:rPr>
            <w:lang w:val="sl-SI"/>
          </w:rPr>
          <w:delText>-</w:delText>
        </w:r>
      </w:del>
      <w:r w:rsidR="00631918" w:rsidRPr="005434B0">
        <w:rPr>
          <w:lang w:val="sl-SI"/>
        </w:rPr>
        <w:t xml:space="preserve">6 zmanjša ekspresijo encimov CYP1A2, CYP2C9, CYP2C19 in CYP3A4. </w:t>
      </w:r>
      <w:r w:rsidR="00E035EC" w:rsidRPr="005434B0">
        <w:rPr>
          <w:lang w:val="sl-SI"/>
        </w:rPr>
        <w:t>Tocilizumab</w:t>
      </w:r>
      <w:r w:rsidR="008E403F" w:rsidRPr="005434B0">
        <w:rPr>
          <w:lang w:val="sl-SI"/>
        </w:rPr>
        <w:t xml:space="preserve"> </w:t>
      </w:r>
      <w:r w:rsidR="00631918" w:rsidRPr="005434B0">
        <w:rPr>
          <w:lang w:val="sl-SI"/>
        </w:rPr>
        <w:t>normalizira ekspresijo teh encimov.</w:t>
      </w:r>
    </w:p>
    <w:p w14:paraId="36C9FA6A" w14:textId="77777777" w:rsidR="00631918" w:rsidRPr="005434B0" w:rsidRDefault="00631918" w:rsidP="00631918">
      <w:pPr>
        <w:rPr>
          <w:lang w:val="sl-SI"/>
        </w:rPr>
      </w:pPr>
    </w:p>
    <w:p w14:paraId="36C9FA6B" w14:textId="651438A7" w:rsidR="00631918" w:rsidRPr="005434B0" w:rsidRDefault="00631918" w:rsidP="00631918">
      <w:pPr>
        <w:rPr>
          <w:lang w:val="sl-SI"/>
        </w:rPr>
      </w:pPr>
      <w:r w:rsidRPr="005434B0">
        <w:rPr>
          <w:lang w:val="sl-SI"/>
        </w:rPr>
        <w:t xml:space="preserve">V </w:t>
      </w:r>
      <w:del w:id="967" w:author="Author" w:date="2025-07-18T13:07:00Z">
        <w:r w:rsidRPr="005434B0" w:rsidDel="00A0702B">
          <w:rPr>
            <w:lang w:val="sl-SI"/>
          </w:rPr>
          <w:delText xml:space="preserve">študiji </w:delText>
        </w:r>
      </w:del>
      <w:ins w:id="968" w:author="Author" w:date="2025-07-18T13:07:00Z">
        <w:r w:rsidR="00A0702B">
          <w:rPr>
            <w:lang w:val="sl-SI"/>
          </w:rPr>
          <w:t>preskušanju</w:t>
        </w:r>
        <w:r w:rsidR="00A0702B" w:rsidRPr="005434B0">
          <w:rPr>
            <w:lang w:val="sl-SI"/>
          </w:rPr>
          <w:t xml:space="preserve"> </w:t>
        </w:r>
      </w:ins>
      <w:r w:rsidRPr="005434B0">
        <w:rPr>
          <w:lang w:val="sl-SI"/>
        </w:rPr>
        <w:t xml:space="preserve">pri bolnikih z </w:t>
      </w:r>
      <w:r w:rsidR="001976F4" w:rsidRPr="005434B0">
        <w:rPr>
          <w:lang w:val="sl-SI"/>
        </w:rPr>
        <w:t>RA</w:t>
      </w:r>
      <w:r w:rsidRPr="005434B0">
        <w:rPr>
          <w:lang w:val="sl-SI"/>
        </w:rPr>
        <w:t xml:space="preserve"> so se koncentracije simvastatina (CYP3A4) en teden po enkratnem odmerku tocilizumaba znižale za 57 % in dosegle podobne ali malo višje koncentracije od teh, ki so jih izmerili pri zdravih ljudeh.</w:t>
      </w:r>
    </w:p>
    <w:p w14:paraId="36C9FA6C" w14:textId="77777777" w:rsidR="00631918" w:rsidRPr="005434B0" w:rsidRDefault="00631918" w:rsidP="00631918">
      <w:pPr>
        <w:rPr>
          <w:lang w:val="sl-SI"/>
        </w:rPr>
      </w:pPr>
    </w:p>
    <w:p w14:paraId="36C9FA6D" w14:textId="77777777" w:rsidR="00631918" w:rsidRPr="005434B0" w:rsidRDefault="00631918" w:rsidP="00631918">
      <w:pPr>
        <w:rPr>
          <w:lang w:val="sl-SI"/>
        </w:rPr>
      </w:pPr>
      <w:r w:rsidRPr="005434B0">
        <w:rPr>
          <w:rFonts w:eastAsia="SimSun"/>
          <w:lang w:val="sl-SI" w:eastAsia="zh-CN"/>
        </w:rPr>
        <w:t xml:space="preserve">Bolnike, zdravljene z individualno prilagojenimi zdravili, ki se presnavljajo s CYP450 3A4, 1A2 ali 2C9 (npr. </w:t>
      </w:r>
      <w:r w:rsidR="00F33684" w:rsidRPr="005434B0">
        <w:rPr>
          <w:rFonts w:eastAsia="SimSun"/>
          <w:lang w:val="sl-SI" w:eastAsia="zh-CN"/>
        </w:rPr>
        <w:t xml:space="preserve">metilprednizolon, deksametazon (z možnim odtegnitvenim sindromom peroralnih glukokortikoidov), </w:t>
      </w:r>
      <w:r w:rsidRPr="005434B0">
        <w:rPr>
          <w:rFonts w:eastAsia="SimSun"/>
          <w:lang w:val="sl-SI" w:eastAsia="zh-CN"/>
        </w:rPr>
        <w:t xml:space="preserve">atorvastatin, zaviralci kalcijevih kanalčkov, teofilin, varfarin, </w:t>
      </w:r>
      <w:r w:rsidR="002B0321" w:rsidRPr="005434B0">
        <w:rPr>
          <w:rFonts w:eastAsia="SimSun"/>
          <w:lang w:val="sl-SI" w:eastAsia="zh-CN"/>
        </w:rPr>
        <w:t xml:space="preserve">fenprokumon, </w:t>
      </w:r>
      <w:r w:rsidRPr="005434B0">
        <w:rPr>
          <w:rFonts w:eastAsia="SimSun"/>
          <w:lang w:val="sl-SI" w:eastAsia="zh-CN"/>
        </w:rPr>
        <w:t xml:space="preserve">fenitoin, ciklosporin ali benzodiazepini), morate po uvedbi ali prenehanju dajanja tocilizumaba nadzorovati, ker utegnejo za ohranitev terapevtskega učinka potrebovati večje odmerke. Glede na dolg eliminacijski razpolovni čas </w:t>
      </w:r>
      <w:r w:rsidRPr="005434B0">
        <w:rPr>
          <w:lang w:val="sl-SI"/>
        </w:rPr>
        <w:t>(t</w:t>
      </w:r>
      <w:r w:rsidRPr="005434B0">
        <w:rPr>
          <w:vertAlign w:val="subscript"/>
          <w:lang w:val="sl-SI"/>
        </w:rPr>
        <w:t>1/2</w:t>
      </w:r>
      <w:r w:rsidRPr="005434B0">
        <w:rPr>
          <w:lang w:val="sl-SI"/>
        </w:rPr>
        <w:t>)</w:t>
      </w:r>
      <w:r w:rsidRPr="005434B0">
        <w:rPr>
          <w:rFonts w:eastAsia="SimSun"/>
          <w:lang w:val="sl-SI" w:eastAsia="zh-CN"/>
        </w:rPr>
        <w:t xml:space="preserve"> tocilizumaba lahko njegov učinek na aktivnost encima CYP450 traja še več tednov po koncu zdravljenja.</w:t>
      </w:r>
    </w:p>
    <w:p w14:paraId="36C9FA6E" w14:textId="77777777" w:rsidR="00631918" w:rsidRPr="005434B0" w:rsidRDefault="00631918" w:rsidP="00631918">
      <w:pPr>
        <w:rPr>
          <w:noProof/>
          <w:lang w:val="sl-SI"/>
        </w:rPr>
      </w:pPr>
    </w:p>
    <w:p w14:paraId="36C9FA6F" w14:textId="77777777" w:rsidR="00631918" w:rsidRPr="005434B0" w:rsidRDefault="00631918" w:rsidP="00631918">
      <w:pPr>
        <w:ind w:left="567" w:hanging="567"/>
        <w:rPr>
          <w:noProof/>
          <w:lang w:val="sl-SI"/>
        </w:rPr>
      </w:pPr>
      <w:r w:rsidRPr="005434B0">
        <w:rPr>
          <w:b/>
          <w:noProof/>
          <w:lang w:val="sl-SI"/>
        </w:rPr>
        <w:t>4.6</w:t>
      </w:r>
      <w:r w:rsidRPr="005434B0">
        <w:rPr>
          <w:b/>
          <w:noProof/>
          <w:lang w:val="sl-SI"/>
        </w:rPr>
        <w:tab/>
        <w:t>Plodnost, nosečnost in dojenje</w:t>
      </w:r>
    </w:p>
    <w:p w14:paraId="36C9FA70" w14:textId="77777777" w:rsidR="00631918" w:rsidRPr="005434B0" w:rsidRDefault="00631918" w:rsidP="00631918">
      <w:pPr>
        <w:rPr>
          <w:noProof/>
          <w:lang w:val="sl-SI"/>
        </w:rPr>
      </w:pPr>
    </w:p>
    <w:p w14:paraId="36C9FA72" w14:textId="4849C667" w:rsidR="00660FBD" w:rsidRPr="005434B0" w:rsidRDefault="00631918" w:rsidP="00631918">
      <w:pPr>
        <w:ind w:left="567" w:hanging="567"/>
        <w:outlineLvl w:val="0"/>
        <w:rPr>
          <w:iCs/>
          <w:u w:val="single"/>
          <w:lang w:val="sl-SI"/>
        </w:rPr>
      </w:pPr>
      <w:r w:rsidRPr="005434B0">
        <w:rPr>
          <w:u w:val="single"/>
          <w:lang w:val="sl-SI"/>
        </w:rPr>
        <w:t>Ženske v rodni dobi</w:t>
      </w:r>
    </w:p>
    <w:p w14:paraId="36C9FA73" w14:textId="514D2739" w:rsidR="00631918" w:rsidRPr="005434B0" w:rsidRDefault="00631918" w:rsidP="00631918">
      <w:pPr>
        <w:rPr>
          <w:lang w:val="sl-SI"/>
        </w:rPr>
      </w:pPr>
      <w:r w:rsidRPr="005434B0">
        <w:rPr>
          <w:lang w:val="sl-SI"/>
        </w:rPr>
        <w:t>Ženske v rodni dobi morajo uporabljati učinkovito kontracepcijo med zdravljenjem in do 3</w:t>
      </w:r>
      <w:r w:rsidR="00F26084">
        <w:rPr>
          <w:lang w:val="sl-SI"/>
        </w:rPr>
        <w:t> </w:t>
      </w:r>
      <w:r w:rsidRPr="005434B0">
        <w:rPr>
          <w:lang w:val="sl-SI"/>
        </w:rPr>
        <w:t>mesece po končanem zdravljenju.</w:t>
      </w:r>
    </w:p>
    <w:p w14:paraId="36C9FA74" w14:textId="77777777" w:rsidR="00631918" w:rsidRPr="005434B0" w:rsidRDefault="00631918" w:rsidP="00631918">
      <w:pPr>
        <w:ind w:left="567" w:hanging="567"/>
        <w:outlineLvl w:val="0"/>
        <w:rPr>
          <w:iCs/>
          <w:u w:val="single"/>
          <w:lang w:val="sl-SI"/>
        </w:rPr>
      </w:pPr>
    </w:p>
    <w:p w14:paraId="36C9FA76" w14:textId="17E68C54" w:rsidR="00660FBD" w:rsidRPr="005434B0" w:rsidRDefault="00631918" w:rsidP="005A1676">
      <w:pPr>
        <w:keepNext/>
        <w:keepLines/>
        <w:ind w:left="567" w:hanging="567"/>
        <w:outlineLvl w:val="0"/>
        <w:rPr>
          <w:iCs/>
          <w:u w:val="single"/>
          <w:lang w:val="sl-SI"/>
        </w:rPr>
      </w:pPr>
      <w:r w:rsidRPr="005434B0">
        <w:rPr>
          <w:iCs/>
          <w:u w:val="single"/>
          <w:lang w:val="sl-SI"/>
        </w:rPr>
        <w:t>Nosečnost</w:t>
      </w:r>
    </w:p>
    <w:p w14:paraId="36C9FA77" w14:textId="66664526" w:rsidR="00631918" w:rsidRPr="005434B0" w:rsidRDefault="00631918" w:rsidP="00631918">
      <w:pPr>
        <w:rPr>
          <w:lang w:val="sl-SI"/>
        </w:rPr>
      </w:pPr>
      <w:r w:rsidRPr="005434B0">
        <w:rPr>
          <w:lang w:val="sl-SI"/>
        </w:rPr>
        <w:t xml:space="preserve">Ni zadostnih podatkov o uporabi </w:t>
      </w:r>
      <w:r w:rsidR="00E035EC" w:rsidRPr="005434B0">
        <w:rPr>
          <w:lang w:val="sl-SI"/>
        </w:rPr>
        <w:t>tocilizumaba</w:t>
      </w:r>
      <w:r w:rsidR="008E403F" w:rsidRPr="005434B0">
        <w:rPr>
          <w:lang w:val="sl-SI"/>
        </w:rPr>
        <w:t xml:space="preserve"> </w:t>
      </w:r>
      <w:r w:rsidRPr="005434B0">
        <w:rPr>
          <w:lang w:val="sl-SI"/>
        </w:rPr>
        <w:t xml:space="preserve">pri nosečnicah. </w:t>
      </w:r>
      <w:ins w:id="969" w:author="Author" w:date="2025-07-18T13:07:00Z">
        <w:r w:rsidR="00A0702B">
          <w:rPr>
            <w:lang w:val="sl-SI"/>
          </w:rPr>
          <w:t>Preskušanja</w:t>
        </w:r>
      </w:ins>
      <w:del w:id="970" w:author="Author" w:date="2025-07-18T13:07:00Z">
        <w:r w:rsidRPr="005434B0" w:rsidDel="00A0702B">
          <w:rPr>
            <w:lang w:val="sl-SI"/>
          </w:rPr>
          <w:delText>Študije</w:delText>
        </w:r>
      </w:del>
      <w:r w:rsidRPr="005434B0">
        <w:rPr>
          <w:lang w:val="sl-SI"/>
        </w:rPr>
        <w:t xml:space="preserve"> na živalih so pokazal</w:t>
      </w:r>
      <w:del w:id="971" w:author="Author" w:date="2025-07-18T13:07:00Z">
        <w:r w:rsidRPr="005434B0" w:rsidDel="00A0702B">
          <w:rPr>
            <w:lang w:val="sl-SI"/>
          </w:rPr>
          <w:delText>e</w:delText>
        </w:r>
      </w:del>
      <w:ins w:id="972" w:author="Author" w:date="2025-07-18T13:07:00Z">
        <w:r w:rsidR="00A0702B">
          <w:rPr>
            <w:lang w:val="sl-SI"/>
          </w:rPr>
          <w:t>a</w:t>
        </w:r>
      </w:ins>
      <w:r w:rsidRPr="005434B0">
        <w:rPr>
          <w:lang w:val="sl-SI"/>
        </w:rPr>
        <w:t>, da pri večjih odmerkih obstaja večje tveganje spontanega splava ali embrio-fetalne smrti (glejte poglavje</w:t>
      </w:r>
      <w:r w:rsidR="00061447" w:rsidRPr="005434B0">
        <w:rPr>
          <w:lang w:val="sl-SI"/>
        </w:rPr>
        <w:t> </w:t>
      </w:r>
      <w:r w:rsidRPr="005434B0">
        <w:rPr>
          <w:lang w:val="sl-SI"/>
        </w:rPr>
        <w:t>5.3). Možno tveganje za ljudi ni znano.</w:t>
      </w:r>
    </w:p>
    <w:p w14:paraId="36C9FA78" w14:textId="77777777" w:rsidR="00631918" w:rsidRPr="005434B0" w:rsidRDefault="00631918" w:rsidP="00631918">
      <w:pPr>
        <w:rPr>
          <w:lang w:val="sl-SI"/>
        </w:rPr>
      </w:pPr>
    </w:p>
    <w:p w14:paraId="36C9FA79" w14:textId="77777777" w:rsidR="00631918" w:rsidRPr="005434B0" w:rsidRDefault="00631918" w:rsidP="00631918">
      <w:pPr>
        <w:rPr>
          <w:lang w:val="sl-SI"/>
        </w:rPr>
      </w:pPr>
      <w:r w:rsidRPr="005434B0">
        <w:rPr>
          <w:lang w:val="sl-SI"/>
        </w:rPr>
        <w:t>Zdravila RoActemra ne smete uporabljati med nosečnostjo, razen če je nujno potrebno.</w:t>
      </w:r>
    </w:p>
    <w:p w14:paraId="36C9FA7A" w14:textId="77777777" w:rsidR="00631918" w:rsidRPr="005434B0" w:rsidRDefault="00631918" w:rsidP="00631918">
      <w:pPr>
        <w:ind w:left="567" w:hanging="567"/>
        <w:outlineLvl w:val="0"/>
        <w:rPr>
          <w:lang w:val="sl-SI"/>
        </w:rPr>
      </w:pPr>
    </w:p>
    <w:p w14:paraId="36C9FA7C" w14:textId="4065F09E" w:rsidR="00660FBD" w:rsidRPr="005434B0" w:rsidRDefault="00631918" w:rsidP="00FA0EB7">
      <w:pPr>
        <w:keepNext/>
        <w:keepLines/>
        <w:ind w:left="567" w:hanging="567"/>
        <w:outlineLvl w:val="0"/>
        <w:rPr>
          <w:iCs/>
          <w:u w:val="single"/>
          <w:lang w:val="sl-SI"/>
        </w:rPr>
      </w:pPr>
      <w:r w:rsidRPr="005434B0">
        <w:rPr>
          <w:iCs/>
          <w:u w:val="single"/>
          <w:lang w:val="sl-SI"/>
        </w:rPr>
        <w:t>Dojenje</w:t>
      </w:r>
    </w:p>
    <w:p w14:paraId="36C9FA7D" w14:textId="79D87038" w:rsidR="00631918" w:rsidRPr="005434B0" w:rsidRDefault="00631918" w:rsidP="00FA0EB7">
      <w:pPr>
        <w:keepNext/>
        <w:keepLines/>
        <w:rPr>
          <w:lang w:val="sl-SI"/>
        </w:rPr>
      </w:pPr>
      <w:r w:rsidRPr="005434B0">
        <w:rPr>
          <w:lang w:val="sl-SI"/>
        </w:rPr>
        <w:t xml:space="preserve">Ni znano, ali se tocilizumab pri človeku izloča v materino mleko. Izločanje </w:t>
      </w:r>
      <w:r w:rsidR="00E035EC" w:rsidRPr="005434B0">
        <w:rPr>
          <w:lang w:val="sl-SI"/>
        </w:rPr>
        <w:t>tocilizumaba</w:t>
      </w:r>
      <w:r w:rsidR="008E403F" w:rsidRPr="005434B0">
        <w:rPr>
          <w:lang w:val="sl-SI"/>
        </w:rPr>
        <w:t xml:space="preserve"> </w:t>
      </w:r>
      <w:r w:rsidRPr="005434B0">
        <w:rPr>
          <w:lang w:val="sl-SI"/>
        </w:rPr>
        <w:t xml:space="preserve">v mleko pri živalih ni raziskano. </w:t>
      </w:r>
      <w:r w:rsidR="00E17FDE" w:rsidRPr="005434B0">
        <w:rPr>
          <w:lang w:val="sl-SI"/>
        </w:rPr>
        <w:t xml:space="preserve">Odločiti se je treba med prenehanjem </w:t>
      </w:r>
      <w:r w:rsidRPr="005434B0">
        <w:rPr>
          <w:lang w:val="sl-SI"/>
        </w:rPr>
        <w:t xml:space="preserve">dojenja </w:t>
      </w:r>
      <w:r w:rsidR="00E17FDE" w:rsidRPr="005434B0">
        <w:rPr>
          <w:lang w:val="sl-SI"/>
        </w:rPr>
        <w:t>in</w:t>
      </w:r>
      <w:r w:rsidRPr="005434B0">
        <w:rPr>
          <w:lang w:val="sl-SI"/>
        </w:rPr>
        <w:t xml:space="preserve"> </w:t>
      </w:r>
      <w:r w:rsidR="00E17FDE" w:rsidRPr="005434B0">
        <w:rPr>
          <w:lang w:val="sl-SI"/>
        </w:rPr>
        <w:t>prenehanjem/</w:t>
      </w:r>
      <w:r w:rsidRPr="005434B0">
        <w:rPr>
          <w:lang w:val="sl-SI"/>
        </w:rPr>
        <w:t>prekinit</w:t>
      </w:r>
      <w:r w:rsidR="00E17FDE" w:rsidRPr="005434B0">
        <w:rPr>
          <w:lang w:val="sl-SI"/>
        </w:rPr>
        <w:t>vijo</w:t>
      </w:r>
      <w:r w:rsidRPr="005434B0">
        <w:rPr>
          <w:lang w:val="sl-SI"/>
        </w:rPr>
        <w:t xml:space="preserve"> zdravljenja z zdravilom RoActemra</w:t>
      </w:r>
      <w:r w:rsidR="00E17FDE" w:rsidRPr="005434B0">
        <w:rPr>
          <w:lang w:val="sl-SI"/>
        </w:rPr>
        <w:t>, pri čemer</w:t>
      </w:r>
      <w:r w:rsidRPr="005434B0">
        <w:rPr>
          <w:lang w:val="sl-SI"/>
        </w:rPr>
        <w:t xml:space="preserve"> je treba upoštevati </w:t>
      </w:r>
      <w:r w:rsidR="00E17FDE" w:rsidRPr="005434B0">
        <w:rPr>
          <w:lang w:val="sl-SI"/>
        </w:rPr>
        <w:t xml:space="preserve">prednosti </w:t>
      </w:r>
      <w:r w:rsidRPr="005434B0">
        <w:rPr>
          <w:lang w:val="sl-SI"/>
        </w:rPr>
        <w:t xml:space="preserve">dojenja za otroka in </w:t>
      </w:r>
      <w:r w:rsidR="00E17FDE" w:rsidRPr="005434B0">
        <w:rPr>
          <w:lang w:val="sl-SI"/>
        </w:rPr>
        <w:t xml:space="preserve">prednosti </w:t>
      </w:r>
      <w:r w:rsidRPr="005434B0">
        <w:rPr>
          <w:lang w:val="sl-SI"/>
        </w:rPr>
        <w:t xml:space="preserve">zdravljenja za </w:t>
      </w:r>
      <w:r w:rsidR="00E17FDE" w:rsidRPr="005434B0">
        <w:rPr>
          <w:lang w:val="sl-SI"/>
        </w:rPr>
        <w:t>mater</w:t>
      </w:r>
      <w:r w:rsidRPr="005434B0">
        <w:rPr>
          <w:lang w:val="sl-SI"/>
        </w:rPr>
        <w:t>.</w:t>
      </w:r>
    </w:p>
    <w:p w14:paraId="36C9FA7E" w14:textId="77777777" w:rsidR="00631918" w:rsidRPr="005434B0" w:rsidRDefault="00631918" w:rsidP="00631918">
      <w:pPr>
        <w:ind w:left="567" w:hanging="567"/>
        <w:rPr>
          <w:noProof/>
          <w:lang w:val="sl-SI"/>
        </w:rPr>
      </w:pPr>
    </w:p>
    <w:p w14:paraId="36C9FA80" w14:textId="7F560DE0" w:rsidR="00660FBD" w:rsidRPr="005434B0" w:rsidRDefault="00631918" w:rsidP="00631918">
      <w:pPr>
        <w:ind w:left="567" w:hanging="567"/>
        <w:rPr>
          <w:noProof/>
          <w:u w:val="single"/>
          <w:lang w:val="sl-SI"/>
        </w:rPr>
      </w:pPr>
      <w:r w:rsidRPr="005434B0">
        <w:rPr>
          <w:noProof/>
          <w:u w:val="single"/>
          <w:lang w:val="sl-SI"/>
        </w:rPr>
        <w:t>Plodnost</w:t>
      </w:r>
    </w:p>
    <w:p w14:paraId="36C9FA81" w14:textId="235F3C31" w:rsidR="00631918" w:rsidRPr="005434B0" w:rsidRDefault="00631918" w:rsidP="008E403F">
      <w:pPr>
        <w:rPr>
          <w:noProof/>
          <w:lang w:val="sl-SI"/>
        </w:rPr>
      </w:pPr>
      <w:r w:rsidRPr="005434B0">
        <w:rPr>
          <w:noProof/>
          <w:lang w:val="sl-SI"/>
        </w:rPr>
        <w:t xml:space="preserve">Razpoložljivi predklinični podatki ne kažejo vpliva na plodnost med zdravljenjem </w:t>
      </w:r>
      <w:r w:rsidR="00E035EC" w:rsidRPr="005434B0">
        <w:rPr>
          <w:noProof/>
          <w:lang w:val="sl-SI"/>
        </w:rPr>
        <w:t xml:space="preserve">s </w:t>
      </w:r>
      <w:r w:rsidR="00E035EC" w:rsidRPr="005434B0">
        <w:rPr>
          <w:lang w:val="sl-SI"/>
        </w:rPr>
        <w:t>tocilizumabom</w:t>
      </w:r>
      <w:r w:rsidRPr="005434B0">
        <w:rPr>
          <w:noProof/>
          <w:lang w:val="sl-SI"/>
        </w:rPr>
        <w:t>.</w:t>
      </w:r>
    </w:p>
    <w:p w14:paraId="36C9FA82" w14:textId="77777777" w:rsidR="00631918" w:rsidRPr="005434B0" w:rsidRDefault="00631918" w:rsidP="00631918">
      <w:pPr>
        <w:ind w:left="567" w:hanging="567"/>
        <w:rPr>
          <w:noProof/>
          <w:lang w:val="sl-SI"/>
        </w:rPr>
      </w:pPr>
    </w:p>
    <w:p w14:paraId="36C9FA83" w14:textId="77777777" w:rsidR="00631918" w:rsidRPr="005434B0" w:rsidRDefault="00631918" w:rsidP="00631918">
      <w:pPr>
        <w:ind w:left="567" w:hanging="567"/>
        <w:rPr>
          <w:noProof/>
          <w:lang w:val="sl-SI"/>
        </w:rPr>
      </w:pPr>
      <w:r w:rsidRPr="005434B0">
        <w:rPr>
          <w:b/>
          <w:noProof/>
          <w:lang w:val="sl-SI"/>
        </w:rPr>
        <w:t>4.7</w:t>
      </w:r>
      <w:r w:rsidRPr="005434B0">
        <w:rPr>
          <w:b/>
          <w:noProof/>
          <w:lang w:val="sl-SI"/>
        </w:rPr>
        <w:tab/>
        <w:t>Vpliv na sposobnost vožnje in upravljanja stroj</w:t>
      </w:r>
      <w:r w:rsidR="008E403F" w:rsidRPr="005434B0">
        <w:rPr>
          <w:b/>
          <w:noProof/>
          <w:lang w:val="sl-SI"/>
        </w:rPr>
        <w:t>ev</w:t>
      </w:r>
    </w:p>
    <w:p w14:paraId="36C9FA84" w14:textId="77777777" w:rsidR="00631918" w:rsidRPr="005434B0" w:rsidRDefault="00631918" w:rsidP="00631918">
      <w:pPr>
        <w:rPr>
          <w:noProof/>
          <w:lang w:val="sl-SI"/>
        </w:rPr>
      </w:pPr>
    </w:p>
    <w:p w14:paraId="36C9FA85" w14:textId="4954D3F1" w:rsidR="00631918" w:rsidRPr="005434B0" w:rsidRDefault="00631918" w:rsidP="00631918">
      <w:pPr>
        <w:rPr>
          <w:lang w:val="sl-SI"/>
        </w:rPr>
      </w:pPr>
      <w:r w:rsidRPr="005434B0">
        <w:rPr>
          <w:lang w:val="sl-SI"/>
        </w:rPr>
        <w:t>Zdravilo RoActemra ima blag vpliv na sposobnost vožnje in upravljanja stroj</w:t>
      </w:r>
      <w:r w:rsidR="008E403F" w:rsidRPr="005434B0">
        <w:rPr>
          <w:lang w:val="sl-SI"/>
        </w:rPr>
        <w:t>ev</w:t>
      </w:r>
      <w:r w:rsidR="00E17FDE" w:rsidRPr="005434B0">
        <w:rPr>
          <w:lang w:val="sl-SI"/>
        </w:rPr>
        <w:t>, npr. omotico</w:t>
      </w:r>
      <w:r w:rsidRPr="005434B0">
        <w:rPr>
          <w:lang w:val="sl-SI"/>
        </w:rPr>
        <w:t xml:space="preserve"> (glejte poglavje</w:t>
      </w:r>
      <w:r w:rsidR="00061447" w:rsidRPr="005434B0">
        <w:rPr>
          <w:lang w:val="sl-SI"/>
        </w:rPr>
        <w:t> </w:t>
      </w:r>
      <w:r w:rsidRPr="005434B0">
        <w:rPr>
          <w:lang w:val="sl-SI"/>
        </w:rPr>
        <w:t>4.8).</w:t>
      </w:r>
    </w:p>
    <w:p w14:paraId="36C9FA86" w14:textId="77777777" w:rsidR="00631918" w:rsidRPr="005434B0" w:rsidRDefault="00631918" w:rsidP="00631918">
      <w:pPr>
        <w:rPr>
          <w:noProof/>
          <w:lang w:val="sl-SI"/>
        </w:rPr>
      </w:pPr>
    </w:p>
    <w:p w14:paraId="36C9FA87" w14:textId="77777777" w:rsidR="00631918" w:rsidRPr="005434B0" w:rsidRDefault="00631918" w:rsidP="00631918">
      <w:pPr>
        <w:keepNext/>
        <w:ind w:left="567" w:hanging="567"/>
        <w:rPr>
          <w:b/>
          <w:noProof/>
          <w:lang w:val="sl-SI"/>
        </w:rPr>
      </w:pPr>
      <w:r w:rsidRPr="005434B0">
        <w:rPr>
          <w:b/>
          <w:noProof/>
          <w:lang w:val="sl-SI"/>
        </w:rPr>
        <w:t>4.8</w:t>
      </w:r>
      <w:r w:rsidRPr="005434B0">
        <w:rPr>
          <w:b/>
          <w:noProof/>
          <w:lang w:val="sl-SI"/>
        </w:rPr>
        <w:tab/>
        <w:t>Neželeni učinki</w:t>
      </w:r>
    </w:p>
    <w:p w14:paraId="36C9FA88" w14:textId="77777777" w:rsidR="00631918" w:rsidRPr="005434B0" w:rsidRDefault="00631918" w:rsidP="00631918">
      <w:pPr>
        <w:keepNext/>
        <w:ind w:left="567" w:hanging="567"/>
        <w:rPr>
          <w:noProof/>
          <w:lang w:val="sl-SI"/>
        </w:rPr>
      </w:pPr>
    </w:p>
    <w:p w14:paraId="36C9FA8A" w14:textId="56539373" w:rsidR="00A9733F" w:rsidRPr="0080361C" w:rsidRDefault="00631918" w:rsidP="00631918">
      <w:pPr>
        <w:keepNext/>
        <w:rPr>
          <w:lang w:val="sl-SI"/>
        </w:rPr>
      </w:pPr>
      <w:r w:rsidRPr="005434B0">
        <w:rPr>
          <w:u w:val="single"/>
          <w:lang w:val="sl-SI"/>
        </w:rPr>
        <w:t>Povzetek varnostn</w:t>
      </w:r>
      <w:r w:rsidR="000E2C77" w:rsidRPr="005434B0">
        <w:rPr>
          <w:u w:val="single"/>
          <w:lang w:val="sl-SI"/>
        </w:rPr>
        <w:t>ih</w:t>
      </w:r>
      <w:r w:rsidRPr="005434B0">
        <w:rPr>
          <w:u w:val="single"/>
          <w:lang w:val="sl-SI"/>
        </w:rPr>
        <w:t xml:space="preserve"> </w:t>
      </w:r>
      <w:r w:rsidR="000E2C77" w:rsidRPr="005434B0">
        <w:rPr>
          <w:u w:val="single"/>
          <w:lang w:val="sl-SI"/>
        </w:rPr>
        <w:t>značilnosti</w:t>
      </w:r>
    </w:p>
    <w:p w14:paraId="36C9FA8B" w14:textId="52BA1BAC" w:rsidR="00006C82" w:rsidRPr="005434B0" w:rsidRDefault="00154732" w:rsidP="00006C82">
      <w:pPr>
        <w:rPr>
          <w:lang w:val="sl-SI" w:eastAsia="de-DE"/>
        </w:rPr>
      </w:pPr>
      <w:r w:rsidRPr="005434B0">
        <w:rPr>
          <w:lang w:val="sl-SI" w:eastAsia="de-DE"/>
        </w:rPr>
        <w:t>Podatki o varnostn</w:t>
      </w:r>
      <w:r w:rsidR="000E2C77" w:rsidRPr="005434B0">
        <w:rPr>
          <w:lang w:val="sl-SI" w:eastAsia="de-DE"/>
        </w:rPr>
        <w:t>ih</w:t>
      </w:r>
      <w:r w:rsidR="00006C82" w:rsidRPr="005434B0">
        <w:rPr>
          <w:lang w:val="sl-SI" w:eastAsia="de-DE"/>
        </w:rPr>
        <w:t xml:space="preserve"> </w:t>
      </w:r>
      <w:r w:rsidR="000E2C77" w:rsidRPr="005434B0">
        <w:rPr>
          <w:lang w:val="sl-SI" w:eastAsia="de-DE"/>
        </w:rPr>
        <w:t>značilnosti</w:t>
      </w:r>
      <w:r w:rsidRPr="005434B0">
        <w:rPr>
          <w:lang w:val="sl-SI" w:eastAsia="de-DE"/>
        </w:rPr>
        <w:t xml:space="preserve"> izvirajo od </w:t>
      </w:r>
      <w:r w:rsidR="008107B8" w:rsidRPr="005434B0">
        <w:rPr>
          <w:lang w:val="sl-SI" w:eastAsia="de-DE"/>
        </w:rPr>
        <w:t>4510</w:t>
      </w:r>
      <w:r w:rsidRPr="005434B0">
        <w:rPr>
          <w:lang w:val="sl-SI" w:eastAsia="de-DE"/>
        </w:rPr>
        <w:t> </w:t>
      </w:r>
      <w:r w:rsidR="00006C82" w:rsidRPr="005434B0">
        <w:rPr>
          <w:lang w:val="sl-SI" w:eastAsia="de-DE"/>
        </w:rPr>
        <w:t xml:space="preserve">bolnikov, izpostavljenih </w:t>
      </w:r>
      <w:r w:rsidR="00E035EC" w:rsidRPr="005434B0">
        <w:rPr>
          <w:lang w:val="sl-SI"/>
        </w:rPr>
        <w:t>tocilizumabu</w:t>
      </w:r>
      <w:r w:rsidR="00006C82" w:rsidRPr="005434B0">
        <w:rPr>
          <w:lang w:val="sl-SI" w:eastAsia="de-DE"/>
        </w:rPr>
        <w:t xml:space="preserve"> v kliničnih preskušanjih; večina teh bolnikov je sodelovala v </w:t>
      </w:r>
      <w:r w:rsidR="00580D89">
        <w:rPr>
          <w:lang w:val="sl-SI" w:eastAsia="de-DE"/>
        </w:rPr>
        <w:t>preskušanjih</w:t>
      </w:r>
      <w:r w:rsidR="00580D89" w:rsidRPr="005434B0">
        <w:rPr>
          <w:lang w:val="sl-SI" w:eastAsia="de-DE"/>
        </w:rPr>
        <w:t xml:space="preserve"> </w:t>
      </w:r>
      <w:del w:id="973" w:author="DRA Slovenia 1" w:date="2026-01-07T10:07:00Z" w16du:dateUtc="2026-01-07T09:07:00Z">
        <w:r w:rsidR="00505561" w:rsidRPr="005434B0" w:rsidDel="001B4E70">
          <w:rPr>
            <w:lang w:val="sl-SI" w:eastAsia="de-DE"/>
          </w:rPr>
          <w:delText xml:space="preserve">pri </w:delText>
        </w:r>
      </w:del>
      <w:r w:rsidR="001976F4" w:rsidRPr="005434B0">
        <w:rPr>
          <w:lang w:val="sl-SI" w:eastAsia="de-DE"/>
        </w:rPr>
        <w:t>RA</w:t>
      </w:r>
      <w:r w:rsidR="00006C82" w:rsidRPr="005434B0">
        <w:rPr>
          <w:lang w:val="sl-SI" w:eastAsia="de-DE"/>
        </w:rPr>
        <w:t xml:space="preserve"> </w:t>
      </w:r>
      <w:r w:rsidR="002F46E1" w:rsidRPr="005434B0">
        <w:rPr>
          <w:lang w:val="sl-SI" w:eastAsia="de-DE"/>
        </w:rPr>
        <w:t xml:space="preserve">pri odraslih </w:t>
      </w:r>
      <w:r w:rsidR="00006C82" w:rsidRPr="005434B0">
        <w:rPr>
          <w:lang w:val="sl-SI" w:eastAsia="de-DE"/>
        </w:rPr>
        <w:t>(n</w:t>
      </w:r>
      <w:r w:rsidR="0048476B" w:rsidRPr="005434B0">
        <w:rPr>
          <w:lang w:val="sl-SI" w:eastAsia="de-DE"/>
        </w:rPr>
        <w:t> = </w:t>
      </w:r>
      <w:r w:rsidR="00006C82" w:rsidRPr="005434B0">
        <w:rPr>
          <w:lang w:val="sl-SI" w:eastAsia="de-DE"/>
        </w:rPr>
        <w:t>4009), preostale izkušnje pa izvirajo iz</w:t>
      </w:r>
      <w:r w:rsidRPr="005434B0">
        <w:rPr>
          <w:lang w:val="sl-SI" w:eastAsia="de-DE"/>
        </w:rPr>
        <w:t xml:space="preserve"> </w:t>
      </w:r>
      <w:r w:rsidR="00580D89">
        <w:rPr>
          <w:lang w:val="sl-SI" w:eastAsia="de-DE"/>
        </w:rPr>
        <w:t>preskušanj</w:t>
      </w:r>
      <w:r w:rsidR="00580D89" w:rsidRPr="005434B0">
        <w:rPr>
          <w:lang w:val="sl-SI" w:eastAsia="de-DE"/>
        </w:rPr>
        <w:t xml:space="preserve"> </w:t>
      </w:r>
      <w:r w:rsidR="003A67FA" w:rsidRPr="005434B0">
        <w:rPr>
          <w:lang w:val="sl-SI" w:eastAsia="de-DE"/>
        </w:rPr>
        <w:t xml:space="preserve">pri </w:t>
      </w:r>
      <w:r w:rsidRPr="005434B0">
        <w:rPr>
          <w:lang w:val="sl-SI" w:eastAsia="de-DE"/>
        </w:rPr>
        <w:t>GCA (n</w:t>
      </w:r>
      <w:r w:rsidR="0048476B" w:rsidRPr="005434B0">
        <w:rPr>
          <w:lang w:val="sl-SI" w:eastAsia="de-DE"/>
        </w:rPr>
        <w:t> = </w:t>
      </w:r>
      <w:r w:rsidRPr="005434B0">
        <w:rPr>
          <w:lang w:val="sl-SI" w:eastAsia="de-DE"/>
        </w:rPr>
        <w:t>149)</w:t>
      </w:r>
      <w:r w:rsidR="008107B8" w:rsidRPr="005434B0">
        <w:rPr>
          <w:lang w:val="sl-SI" w:eastAsia="de-DE"/>
        </w:rPr>
        <w:t>, pJIA (n</w:t>
      </w:r>
      <w:r w:rsidR="0048476B" w:rsidRPr="005434B0">
        <w:rPr>
          <w:lang w:val="sl-SI" w:eastAsia="de-DE"/>
        </w:rPr>
        <w:t> = </w:t>
      </w:r>
      <w:r w:rsidR="008107B8" w:rsidRPr="005434B0">
        <w:rPr>
          <w:lang w:val="sl-SI" w:eastAsia="de-DE"/>
        </w:rPr>
        <w:t>240) in sJIA (n</w:t>
      </w:r>
      <w:r w:rsidR="0048476B" w:rsidRPr="005434B0">
        <w:rPr>
          <w:lang w:val="sl-SI" w:eastAsia="de-DE"/>
        </w:rPr>
        <w:t> = </w:t>
      </w:r>
      <w:r w:rsidR="008107B8" w:rsidRPr="005434B0">
        <w:rPr>
          <w:lang w:val="sl-SI" w:eastAsia="de-DE"/>
        </w:rPr>
        <w:t>112)</w:t>
      </w:r>
      <w:r w:rsidRPr="005434B0">
        <w:rPr>
          <w:lang w:val="sl-SI" w:eastAsia="de-DE"/>
        </w:rPr>
        <w:t>. Varnostn</w:t>
      </w:r>
      <w:r w:rsidR="000E2C77" w:rsidRPr="005434B0">
        <w:rPr>
          <w:lang w:val="sl-SI" w:eastAsia="de-DE"/>
        </w:rPr>
        <w:t>e</w:t>
      </w:r>
      <w:r w:rsidR="00006C82" w:rsidRPr="005434B0">
        <w:rPr>
          <w:lang w:val="sl-SI" w:eastAsia="de-DE"/>
        </w:rPr>
        <w:t xml:space="preserve"> </w:t>
      </w:r>
      <w:r w:rsidR="000E2C77" w:rsidRPr="005434B0">
        <w:rPr>
          <w:lang w:val="sl-SI" w:eastAsia="de-DE"/>
        </w:rPr>
        <w:t>značilnosti</w:t>
      </w:r>
      <w:r w:rsidR="00006C82" w:rsidRPr="005434B0">
        <w:rPr>
          <w:lang w:val="sl-SI" w:eastAsia="de-DE"/>
        </w:rPr>
        <w:t xml:space="preserve"> </w:t>
      </w:r>
      <w:r w:rsidR="00E035EC" w:rsidRPr="005434B0">
        <w:rPr>
          <w:lang w:val="sl-SI"/>
        </w:rPr>
        <w:t>tocilizumaba</w:t>
      </w:r>
      <w:r w:rsidRPr="005434B0">
        <w:rPr>
          <w:lang w:val="sl-SI" w:eastAsia="de-DE"/>
        </w:rPr>
        <w:t xml:space="preserve"> pri teh indikacijah </w:t>
      </w:r>
      <w:r w:rsidR="003A67FA" w:rsidRPr="005434B0">
        <w:rPr>
          <w:lang w:val="sl-SI" w:eastAsia="de-DE"/>
        </w:rPr>
        <w:t>so</w:t>
      </w:r>
      <w:r w:rsidRPr="005434B0">
        <w:rPr>
          <w:lang w:val="sl-SI" w:eastAsia="de-DE"/>
        </w:rPr>
        <w:t xml:space="preserve"> podob</w:t>
      </w:r>
      <w:r w:rsidR="000E2C77" w:rsidRPr="005434B0">
        <w:rPr>
          <w:lang w:val="sl-SI" w:eastAsia="de-DE"/>
        </w:rPr>
        <w:t>ne</w:t>
      </w:r>
      <w:r w:rsidRPr="005434B0">
        <w:rPr>
          <w:lang w:val="sl-SI" w:eastAsia="de-DE"/>
        </w:rPr>
        <w:t xml:space="preserve"> in se ne razlikuje</w:t>
      </w:r>
      <w:r w:rsidR="000E2C77" w:rsidRPr="005434B0">
        <w:rPr>
          <w:lang w:val="sl-SI" w:eastAsia="de-DE"/>
        </w:rPr>
        <w:t>jo</w:t>
      </w:r>
      <w:r w:rsidR="00006C82" w:rsidRPr="005434B0">
        <w:rPr>
          <w:lang w:val="sl-SI" w:eastAsia="de-DE"/>
        </w:rPr>
        <w:t>.</w:t>
      </w:r>
    </w:p>
    <w:p w14:paraId="36C9FA8C" w14:textId="77777777" w:rsidR="008E403F" w:rsidRPr="005434B0" w:rsidRDefault="008E403F" w:rsidP="00631918">
      <w:pPr>
        <w:rPr>
          <w:lang w:val="sl-SI"/>
        </w:rPr>
      </w:pPr>
    </w:p>
    <w:p w14:paraId="36C9FA8D" w14:textId="77777777" w:rsidR="00631918" w:rsidRPr="005434B0" w:rsidRDefault="00631918" w:rsidP="00631918">
      <w:pPr>
        <w:rPr>
          <w:lang w:val="sl-SI"/>
        </w:rPr>
      </w:pPr>
      <w:r w:rsidRPr="005434B0">
        <w:rPr>
          <w:lang w:val="sl-SI"/>
        </w:rPr>
        <w:t>Najpogosteje opisani neželeni učinki so bili okužbe zgornjih dihal, nazofaringitis, glavobol, hipertenzija in zvišanje ALT.</w:t>
      </w:r>
    </w:p>
    <w:p w14:paraId="36C9FA8E" w14:textId="77777777" w:rsidR="00631918" w:rsidRPr="005434B0" w:rsidRDefault="00631918" w:rsidP="00E726AF">
      <w:pPr>
        <w:rPr>
          <w:lang w:val="sl-SI"/>
        </w:rPr>
      </w:pPr>
    </w:p>
    <w:p w14:paraId="36C9FA8F" w14:textId="77777777" w:rsidR="00631918" w:rsidRPr="005434B0" w:rsidRDefault="00631918" w:rsidP="00631918">
      <w:pPr>
        <w:keepNext/>
        <w:rPr>
          <w:lang w:val="sl-SI"/>
        </w:rPr>
      </w:pPr>
      <w:r w:rsidRPr="005434B0">
        <w:rPr>
          <w:lang w:val="sl-SI"/>
        </w:rPr>
        <w:t>Najbolj resni neželeni učinki so bile resne okužbe, zapleti divertikulitisa in preobčutljivostne reakcije.</w:t>
      </w:r>
    </w:p>
    <w:p w14:paraId="36C9FA90" w14:textId="77777777" w:rsidR="00631918" w:rsidRPr="005434B0" w:rsidRDefault="00631918" w:rsidP="00631918">
      <w:pPr>
        <w:keepNext/>
        <w:rPr>
          <w:lang w:val="sl-SI"/>
        </w:rPr>
      </w:pPr>
    </w:p>
    <w:p w14:paraId="36C9FA91" w14:textId="77777777" w:rsidR="00631918" w:rsidRPr="005434B0" w:rsidRDefault="00631918" w:rsidP="00631918">
      <w:pPr>
        <w:rPr>
          <w:u w:val="single"/>
          <w:lang w:val="sl-SI"/>
        </w:rPr>
      </w:pPr>
      <w:r w:rsidRPr="005434B0">
        <w:rPr>
          <w:u w:val="single"/>
          <w:lang w:val="sl-SI"/>
        </w:rPr>
        <w:t>Seznam neželenih učinkov v preglednici</w:t>
      </w:r>
    </w:p>
    <w:p w14:paraId="36C9FA93" w14:textId="1B2B07BB" w:rsidR="00631918" w:rsidRPr="005434B0" w:rsidRDefault="00631918" w:rsidP="00631918">
      <w:pPr>
        <w:rPr>
          <w:lang w:val="sl-SI"/>
        </w:rPr>
      </w:pPr>
      <w:r w:rsidRPr="005434B0">
        <w:rPr>
          <w:lang w:val="sl-SI"/>
        </w:rPr>
        <w:t xml:space="preserve">Neželeni učinki </w:t>
      </w:r>
      <w:r w:rsidR="002E158D" w:rsidRPr="005434B0">
        <w:rPr>
          <w:lang w:val="sl-SI"/>
        </w:rPr>
        <w:t xml:space="preserve">iz kliničnih preskušanj in/ali obdobja po prihodu </w:t>
      </w:r>
      <w:r w:rsidR="00E035EC" w:rsidRPr="005434B0">
        <w:rPr>
          <w:lang w:val="sl-SI"/>
        </w:rPr>
        <w:t>tocilizumaba</w:t>
      </w:r>
      <w:r w:rsidR="002E158D" w:rsidRPr="005434B0">
        <w:rPr>
          <w:lang w:val="sl-SI"/>
        </w:rPr>
        <w:t xml:space="preserve"> na trg, v katerem so vir spontana poročila, literaturni podatki in podatki iz neintervencijskih </w:t>
      </w:r>
      <w:del w:id="974" w:author="Author" w:date="2025-07-18T13:08:00Z">
        <w:r w:rsidR="002E158D" w:rsidRPr="005434B0" w:rsidDel="00973082">
          <w:rPr>
            <w:lang w:val="sl-SI"/>
          </w:rPr>
          <w:delText xml:space="preserve">študijskih </w:delText>
        </w:r>
      </w:del>
      <w:r w:rsidR="002E158D" w:rsidRPr="005434B0">
        <w:rPr>
          <w:lang w:val="sl-SI"/>
        </w:rPr>
        <w:t>programov</w:t>
      </w:r>
      <w:ins w:id="975" w:author="Author" w:date="2025-07-18T13:08:00Z">
        <w:r w:rsidR="00973082">
          <w:rPr>
            <w:lang w:val="sl-SI"/>
          </w:rPr>
          <w:t xml:space="preserve"> preskušanj</w:t>
        </w:r>
      </w:ins>
      <w:r w:rsidR="002E158D" w:rsidRPr="005434B0">
        <w:rPr>
          <w:lang w:val="sl-SI"/>
        </w:rPr>
        <w:t xml:space="preserve">, so navedeni </w:t>
      </w:r>
      <w:r w:rsidRPr="005434B0">
        <w:rPr>
          <w:lang w:val="sl-SI"/>
        </w:rPr>
        <w:t>v preglednici</w:t>
      </w:r>
      <w:r w:rsidR="004F5A85" w:rsidRPr="005434B0">
        <w:rPr>
          <w:lang w:val="sl-SI"/>
        </w:rPr>
        <w:t> </w:t>
      </w:r>
      <w:r w:rsidRPr="005434B0">
        <w:rPr>
          <w:lang w:val="sl-SI"/>
        </w:rPr>
        <w:t xml:space="preserve">1 po organskih sistemih </w:t>
      </w:r>
      <w:r w:rsidR="002E158D" w:rsidRPr="005434B0">
        <w:rPr>
          <w:lang w:val="sl-SI"/>
        </w:rPr>
        <w:t xml:space="preserve">MedDRA. </w:t>
      </w:r>
      <w:del w:id="976" w:author="Author" w:date="2025-07-18T13:08:00Z">
        <w:r w:rsidR="002E158D" w:rsidRPr="005434B0" w:rsidDel="00973082">
          <w:rPr>
            <w:lang w:val="sl-SI"/>
          </w:rPr>
          <w:delText>Za posamezen neželeni učinek je u</w:delText>
        </w:r>
      </w:del>
      <w:ins w:id="977" w:author="Author" w:date="2025-07-18T13:08:00Z">
        <w:r w:rsidR="00973082">
          <w:rPr>
            <w:lang w:val="sl-SI"/>
          </w:rPr>
          <w:t>U</w:t>
        </w:r>
      </w:ins>
      <w:r w:rsidR="002E158D" w:rsidRPr="005434B0">
        <w:rPr>
          <w:lang w:val="sl-SI"/>
        </w:rPr>
        <w:t xml:space="preserve">strezna skupina pogostnosti </w:t>
      </w:r>
      <w:ins w:id="978" w:author="Author" w:date="2025-07-18T13:08:00Z">
        <w:r w:rsidR="00973082">
          <w:rPr>
            <w:lang w:val="sl-SI"/>
          </w:rPr>
          <w:t xml:space="preserve">je </w:t>
        </w:r>
      </w:ins>
      <w:r w:rsidR="002E158D" w:rsidRPr="005434B0">
        <w:rPr>
          <w:lang w:val="sl-SI"/>
        </w:rPr>
        <w:t>določena glede na</w:t>
      </w:r>
      <w:r w:rsidRPr="005434B0">
        <w:rPr>
          <w:lang w:val="sl-SI"/>
        </w:rPr>
        <w:t xml:space="preserve"> naslednj</w:t>
      </w:r>
      <w:r w:rsidR="002E158D" w:rsidRPr="005434B0">
        <w:rPr>
          <w:lang w:val="sl-SI"/>
        </w:rPr>
        <w:t>i</w:t>
      </w:r>
      <w:r w:rsidRPr="005434B0">
        <w:rPr>
          <w:lang w:val="sl-SI"/>
        </w:rPr>
        <w:t xml:space="preserve"> </w:t>
      </w:r>
      <w:r w:rsidR="002E158D" w:rsidRPr="005434B0">
        <w:rPr>
          <w:lang w:val="sl-SI"/>
        </w:rPr>
        <w:t>dogovor</w:t>
      </w:r>
      <w:r w:rsidRPr="005434B0">
        <w:rPr>
          <w:lang w:val="sl-SI"/>
        </w:rPr>
        <w:t>: zelo pogosti (</w:t>
      </w:r>
      <w:r w:rsidRPr="005434B0">
        <w:rPr>
          <w:lang w:val="sl-SI"/>
        </w:rPr>
        <w:sym w:font="Symbol" w:char="F0B3"/>
      </w:r>
      <w:r w:rsidRPr="005434B0">
        <w:rPr>
          <w:lang w:val="sl-SI"/>
        </w:rPr>
        <w:t> 1/10), pogosti (</w:t>
      </w:r>
      <w:r w:rsidRPr="005434B0">
        <w:rPr>
          <w:lang w:val="sl-SI"/>
        </w:rPr>
        <w:sym w:font="Symbol" w:char="F0B3"/>
      </w:r>
      <w:r w:rsidRPr="005434B0">
        <w:rPr>
          <w:lang w:val="sl-SI"/>
        </w:rPr>
        <w:t> 1/100 do &lt; 1/10), občasni (</w:t>
      </w:r>
      <w:r w:rsidRPr="005434B0">
        <w:rPr>
          <w:lang w:val="sl-SI"/>
        </w:rPr>
        <w:sym w:font="Symbol" w:char="F0B3"/>
      </w:r>
      <w:r w:rsidRPr="005434B0">
        <w:rPr>
          <w:lang w:val="sl-SI"/>
        </w:rPr>
        <w:t> 1/1000 do &lt; 1/100), redki (</w:t>
      </w:r>
      <w:r w:rsidRPr="005434B0">
        <w:rPr>
          <w:szCs w:val="22"/>
          <w:lang w:val="sl-SI"/>
        </w:rPr>
        <w:sym w:font="Symbol" w:char="F0B3"/>
      </w:r>
      <w:r w:rsidRPr="005434B0">
        <w:rPr>
          <w:lang w:val="sl-SI"/>
        </w:rPr>
        <w:t> 1/10</w:t>
      </w:r>
      <w:r w:rsidR="004F5A85" w:rsidRPr="005434B0">
        <w:rPr>
          <w:lang w:val="sl-SI"/>
        </w:rPr>
        <w:t> </w:t>
      </w:r>
      <w:r w:rsidRPr="005434B0">
        <w:rPr>
          <w:lang w:val="sl-SI"/>
        </w:rPr>
        <w:t>000 do &lt; 1/1000)</w:t>
      </w:r>
      <w:r w:rsidR="00E035EC" w:rsidRPr="005434B0">
        <w:rPr>
          <w:lang w:val="sl-SI"/>
        </w:rPr>
        <w:t>,</w:t>
      </w:r>
      <w:r w:rsidRPr="005434B0">
        <w:rPr>
          <w:lang w:val="sl-SI"/>
        </w:rPr>
        <w:t xml:space="preserve"> zelo redki (&lt; 1/10</w:t>
      </w:r>
      <w:r w:rsidR="004F5A85" w:rsidRPr="005434B0">
        <w:rPr>
          <w:lang w:val="sl-SI"/>
        </w:rPr>
        <w:t> </w:t>
      </w:r>
      <w:r w:rsidRPr="005434B0">
        <w:rPr>
          <w:lang w:val="sl-SI"/>
        </w:rPr>
        <w:t>000)</w:t>
      </w:r>
      <w:r w:rsidR="00E035EC" w:rsidRPr="005434B0">
        <w:rPr>
          <w:lang w:val="sl-SI"/>
        </w:rPr>
        <w:t xml:space="preserve"> </w:t>
      </w:r>
      <w:r w:rsidR="00E17FDE" w:rsidRPr="005434B0">
        <w:rPr>
          <w:szCs w:val="22"/>
          <w:lang w:val="sl-SI"/>
        </w:rPr>
        <w:t>in</w:t>
      </w:r>
      <w:r w:rsidR="00E035EC" w:rsidRPr="005434B0">
        <w:rPr>
          <w:szCs w:val="22"/>
          <w:lang w:val="sl-SI"/>
        </w:rPr>
        <w:t xml:space="preserve"> </w:t>
      </w:r>
      <w:r w:rsidR="00E17FDE" w:rsidRPr="005434B0">
        <w:rPr>
          <w:szCs w:val="22"/>
          <w:lang w:val="sl-SI"/>
        </w:rPr>
        <w:t>neznana pogostnost</w:t>
      </w:r>
      <w:r w:rsidR="00E035EC" w:rsidRPr="005434B0">
        <w:rPr>
          <w:szCs w:val="22"/>
          <w:lang w:val="sl-SI"/>
        </w:rPr>
        <w:t xml:space="preserve"> (</w:t>
      </w:r>
      <w:r w:rsidR="00E17FDE" w:rsidRPr="005434B0">
        <w:rPr>
          <w:szCs w:val="22"/>
          <w:lang w:val="sl-SI"/>
        </w:rPr>
        <w:t>ni je mogoče oceniti iz razpoložljivih podatkov</w:t>
      </w:r>
      <w:r w:rsidR="00E035EC" w:rsidRPr="005434B0">
        <w:rPr>
          <w:szCs w:val="22"/>
          <w:lang w:val="sl-SI"/>
        </w:rPr>
        <w:t>)</w:t>
      </w:r>
      <w:r w:rsidRPr="005434B0">
        <w:rPr>
          <w:lang w:val="sl-SI"/>
        </w:rPr>
        <w:t>. V razvrstitvah pogostnosti so neželeni učinki navedeni po padajoči resnosti.</w:t>
      </w:r>
    </w:p>
    <w:p w14:paraId="36C9FA94" w14:textId="77777777" w:rsidR="00631918" w:rsidRPr="005434B0" w:rsidRDefault="00631918" w:rsidP="00631918">
      <w:pPr>
        <w:rPr>
          <w:lang w:val="sl-SI"/>
        </w:rPr>
      </w:pPr>
    </w:p>
    <w:p w14:paraId="36C9FA95" w14:textId="7E37DAD9" w:rsidR="00631918" w:rsidRPr="005434B0" w:rsidRDefault="00631918" w:rsidP="00216D02">
      <w:pPr>
        <w:keepNext/>
        <w:keepLines/>
        <w:rPr>
          <w:bCs/>
          <w:i/>
          <w:lang w:val="sl-SI"/>
        </w:rPr>
      </w:pPr>
      <w:r w:rsidRPr="005434B0">
        <w:rPr>
          <w:bCs/>
          <w:i/>
          <w:lang w:val="sl-SI"/>
        </w:rPr>
        <w:t xml:space="preserve">Preglednica 1. </w:t>
      </w:r>
      <w:r w:rsidR="00660FBD" w:rsidRPr="005434B0">
        <w:rPr>
          <w:bCs/>
          <w:i/>
          <w:lang w:val="sl-SI"/>
        </w:rPr>
        <w:t xml:space="preserve">Seznam </w:t>
      </w:r>
      <w:r w:rsidRPr="005434B0">
        <w:rPr>
          <w:bCs/>
          <w:i/>
          <w:lang w:val="sl-SI"/>
        </w:rPr>
        <w:t xml:space="preserve">neželenih učinkov pri bolnikih, zdravljenih </w:t>
      </w:r>
      <w:r w:rsidR="00E035EC" w:rsidRPr="005434B0">
        <w:rPr>
          <w:bCs/>
          <w:i/>
          <w:lang w:val="sl-SI"/>
        </w:rPr>
        <w:t>s tocilizumabom</w:t>
      </w:r>
    </w:p>
    <w:p w14:paraId="2F73FDCD" w14:textId="77777777" w:rsidR="00B24D82" w:rsidRPr="005434B0" w:rsidRDefault="00B24D82" w:rsidP="00216D02">
      <w:pPr>
        <w:keepNext/>
        <w:keepLines/>
        <w:rPr>
          <w:b/>
          <w:bCs/>
          <w:lang w:val="sl-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872"/>
        <w:gridCol w:w="1417"/>
        <w:gridCol w:w="1418"/>
        <w:gridCol w:w="1275"/>
      </w:tblGrid>
      <w:tr w:rsidR="00E035EC" w:rsidRPr="00B144E2" w14:paraId="36C9FA98" w14:textId="502C0087" w:rsidTr="0080361C">
        <w:trPr>
          <w:cantSplit/>
          <w:tblHeader/>
        </w:trPr>
        <w:tc>
          <w:tcPr>
            <w:tcW w:w="1951" w:type="dxa"/>
            <w:vMerge w:val="restart"/>
            <w:tcBorders>
              <w:top w:val="single" w:sz="4" w:space="0" w:color="auto"/>
              <w:left w:val="single" w:sz="4" w:space="0" w:color="auto"/>
              <w:right w:val="single" w:sz="4" w:space="0" w:color="auto"/>
            </w:tcBorders>
          </w:tcPr>
          <w:p w14:paraId="36C9FA96" w14:textId="77777777" w:rsidR="00E035EC" w:rsidRPr="005434B0" w:rsidRDefault="00E035EC" w:rsidP="00E035EC">
            <w:pPr>
              <w:keepNext/>
              <w:keepLines/>
              <w:jc w:val="center"/>
              <w:rPr>
                <w:b/>
                <w:bCs/>
                <w:lang w:val="sl-SI"/>
              </w:rPr>
            </w:pPr>
            <w:r w:rsidRPr="005434B0">
              <w:rPr>
                <w:b/>
                <w:bCs/>
                <w:lang w:val="sl-SI"/>
              </w:rPr>
              <w:t>Organski sistem po MedDRA</w:t>
            </w:r>
          </w:p>
        </w:tc>
        <w:tc>
          <w:tcPr>
            <w:tcW w:w="7683" w:type="dxa"/>
            <w:gridSpan w:val="5"/>
            <w:tcBorders>
              <w:top w:val="single" w:sz="4" w:space="0" w:color="auto"/>
              <w:left w:val="single" w:sz="4" w:space="0" w:color="auto"/>
              <w:bottom w:val="single" w:sz="4" w:space="0" w:color="auto"/>
            </w:tcBorders>
          </w:tcPr>
          <w:p w14:paraId="431D22AB" w14:textId="5FBA38E4" w:rsidR="00E035EC" w:rsidRPr="005434B0" w:rsidRDefault="00E035EC">
            <w:pPr>
              <w:jc w:val="center"/>
              <w:rPr>
                <w:lang w:val="sl-SI"/>
              </w:rPr>
              <w:pPrChange w:id="979" w:author="Author" w:date="2025-07-22T11:28:00Z">
                <w:pPr/>
              </w:pPrChange>
            </w:pPr>
            <w:r w:rsidRPr="005434B0">
              <w:rPr>
                <w:b/>
                <w:bCs/>
                <w:lang w:val="sl-SI"/>
              </w:rPr>
              <w:t>Skupine pogostnosti s prednostnimi izrazi za neželene učinke</w:t>
            </w:r>
          </w:p>
        </w:tc>
      </w:tr>
      <w:tr w:rsidR="00E035EC" w:rsidRPr="005434B0" w14:paraId="36C9FA9E" w14:textId="1C2D7600" w:rsidTr="0080361C">
        <w:trPr>
          <w:cantSplit/>
          <w:tblHeader/>
        </w:trPr>
        <w:tc>
          <w:tcPr>
            <w:tcW w:w="1951" w:type="dxa"/>
            <w:vMerge/>
            <w:tcBorders>
              <w:left w:val="single" w:sz="4" w:space="0" w:color="auto"/>
              <w:bottom w:val="single" w:sz="4" w:space="0" w:color="auto"/>
              <w:right w:val="single" w:sz="4" w:space="0" w:color="auto"/>
            </w:tcBorders>
          </w:tcPr>
          <w:p w14:paraId="36C9FA99" w14:textId="77777777" w:rsidR="00E035EC" w:rsidRPr="005434B0" w:rsidRDefault="00E035EC" w:rsidP="00E035EC">
            <w:pPr>
              <w:keepNext/>
              <w:keepLines/>
              <w:jc w:val="center"/>
              <w:rPr>
                <w:b/>
                <w:bCs/>
                <w:lang w:val="sl-SI"/>
              </w:rPr>
            </w:pPr>
          </w:p>
        </w:tc>
        <w:tc>
          <w:tcPr>
            <w:tcW w:w="1701" w:type="dxa"/>
            <w:tcBorders>
              <w:top w:val="single" w:sz="4" w:space="0" w:color="auto"/>
              <w:left w:val="single" w:sz="4" w:space="0" w:color="auto"/>
              <w:bottom w:val="single" w:sz="4" w:space="0" w:color="auto"/>
              <w:right w:val="single" w:sz="4" w:space="0" w:color="auto"/>
            </w:tcBorders>
          </w:tcPr>
          <w:p w14:paraId="36C9FA9A" w14:textId="77777777" w:rsidR="00E035EC" w:rsidRPr="005434B0" w:rsidRDefault="00E035EC" w:rsidP="00E035EC">
            <w:pPr>
              <w:keepNext/>
              <w:keepLines/>
              <w:jc w:val="center"/>
              <w:rPr>
                <w:b/>
                <w:bCs/>
                <w:lang w:val="sl-SI"/>
              </w:rPr>
            </w:pPr>
            <w:r w:rsidRPr="005434B0">
              <w:rPr>
                <w:b/>
                <w:bCs/>
                <w:lang w:val="sl-SI"/>
              </w:rPr>
              <w:t>Zelo pogosti</w:t>
            </w:r>
          </w:p>
        </w:tc>
        <w:tc>
          <w:tcPr>
            <w:tcW w:w="1872" w:type="dxa"/>
            <w:tcBorders>
              <w:top w:val="single" w:sz="4" w:space="0" w:color="auto"/>
              <w:left w:val="single" w:sz="4" w:space="0" w:color="auto"/>
              <w:bottom w:val="single" w:sz="4" w:space="0" w:color="auto"/>
              <w:right w:val="single" w:sz="4" w:space="0" w:color="auto"/>
            </w:tcBorders>
          </w:tcPr>
          <w:p w14:paraId="36C9FA9B" w14:textId="77777777" w:rsidR="00E035EC" w:rsidRPr="005434B0" w:rsidRDefault="00E035EC" w:rsidP="00E035EC">
            <w:pPr>
              <w:keepNext/>
              <w:keepLines/>
              <w:jc w:val="center"/>
              <w:rPr>
                <w:b/>
                <w:bCs/>
                <w:lang w:val="sl-SI"/>
              </w:rPr>
            </w:pPr>
            <w:r w:rsidRPr="005434B0">
              <w:rPr>
                <w:b/>
                <w:bCs/>
                <w:lang w:val="sl-SI"/>
              </w:rPr>
              <w:t>Pogosti</w:t>
            </w:r>
          </w:p>
        </w:tc>
        <w:tc>
          <w:tcPr>
            <w:tcW w:w="1417" w:type="dxa"/>
            <w:tcBorders>
              <w:top w:val="single" w:sz="4" w:space="0" w:color="auto"/>
              <w:left w:val="single" w:sz="4" w:space="0" w:color="auto"/>
              <w:bottom w:val="single" w:sz="4" w:space="0" w:color="auto"/>
              <w:right w:val="single" w:sz="4" w:space="0" w:color="auto"/>
            </w:tcBorders>
          </w:tcPr>
          <w:p w14:paraId="36C9FA9C" w14:textId="77777777" w:rsidR="00E035EC" w:rsidRPr="005434B0" w:rsidRDefault="00E035EC" w:rsidP="00E035EC">
            <w:pPr>
              <w:keepNext/>
              <w:keepLines/>
              <w:jc w:val="center"/>
              <w:rPr>
                <w:b/>
                <w:bCs/>
                <w:lang w:val="sl-SI"/>
              </w:rPr>
            </w:pPr>
            <w:r w:rsidRPr="005434B0">
              <w:rPr>
                <w:b/>
                <w:bCs/>
                <w:lang w:val="sl-SI"/>
              </w:rPr>
              <w:t>Občasni</w:t>
            </w:r>
          </w:p>
        </w:tc>
        <w:tc>
          <w:tcPr>
            <w:tcW w:w="1418" w:type="dxa"/>
          </w:tcPr>
          <w:p w14:paraId="36C9FA9D" w14:textId="77777777" w:rsidR="00E035EC" w:rsidRPr="005434B0" w:rsidRDefault="00E035EC" w:rsidP="00E035EC">
            <w:pPr>
              <w:jc w:val="center"/>
              <w:rPr>
                <w:b/>
                <w:bCs/>
                <w:lang w:val="sl-SI"/>
              </w:rPr>
            </w:pPr>
            <w:r w:rsidRPr="005434B0">
              <w:rPr>
                <w:b/>
                <w:bCs/>
                <w:lang w:val="sl-SI"/>
              </w:rPr>
              <w:t>Redki</w:t>
            </w:r>
          </w:p>
        </w:tc>
        <w:tc>
          <w:tcPr>
            <w:tcW w:w="1275" w:type="dxa"/>
          </w:tcPr>
          <w:p w14:paraId="1714AAF4" w14:textId="37D23407" w:rsidR="00E035EC" w:rsidRPr="005434B0" w:rsidRDefault="00E035EC" w:rsidP="00E035EC">
            <w:pPr>
              <w:rPr>
                <w:lang w:val="sl-SI"/>
              </w:rPr>
            </w:pPr>
            <w:r w:rsidRPr="005434B0">
              <w:rPr>
                <w:b/>
                <w:bCs/>
                <w:lang w:val="sl-SI"/>
              </w:rPr>
              <w:t>Zelo redki</w:t>
            </w:r>
          </w:p>
        </w:tc>
      </w:tr>
      <w:tr w:rsidR="00E035EC" w:rsidRPr="005434B0" w14:paraId="71DC5970" w14:textId="05EC7A7E" w:rsidTr="0080361C">
        <w:trPr>
          <w:cantSplit/>
        </w:trPr>
        <w:tc>
          <w:tcPr>
            <w:tcW w:w="1951" w:type="dxa"/>
            <w:tcBorders>
              <w:top w:val="single" w:sz="4" w:space="0" w:color="auto"/>
              <w:left w:val="single" w:sz="4" w:space="0" w:color="auto"/>
              <w:bottom w:val="single" w:sz="4" w:space="0" w:color="auto"/>
              <w:right w:val="single" w:sz="4" w:space="0" w:color="auto"/>
            </w:tcBorders>
          </w:tcPr>
          <w:p w14:paraId="50AAA9C6" w14:textId="6762C43C" w:rsidR="00E035EC" w:rsidRPr="005434B0" w:rsidRDefault="00E035EC" w:rsidP="00E035EC">
            <w:pPr>
              <w:keepNext/>
              <w:keepLines/>
              <w:rPr>
                <w:lang w:val="sl-SI"/>
              </w:rPr>
            </w:pPr>
            <w:r w:rsidRPr="005434B0">
              <w:rPr>
                <w:lang w:val="sl-SI"/>
              </w:rPr>
              <w:t>Infekcijske in parazitske bolezni</w:t>
            </w:r>
          </w:p>
        </w:tc>
        <w:tc>
          <w:tcPr>
            <w:tcW w:w="1701" w:type="dxa"/>
            <w:tcBorders>
              <w:top w:val="single" w:sz="4" w:space="0" w:color="auto"/>
              <w:left w:val="single" w:sz="4" w:space="0" w:color="auto"/>
              <w:bottom w:val="single" w:sz="4" w:space="0" w:color="auto"/>
              <w:right w:val="single" w:sz="4" w:space="0" w:color="auto"/>
            </w:tcBorders>
          </w:tcPr>
          <w:p w14:paraId="3E3FF3B0" w14:textId="530F1EF7" w:rsidR="00E035EC" w:rsidRPr="005434B0" w:rsidRDefault="00E035EC" w:rsidP="00E035EC">
            <w:pPr>
              <w:keepNext/>
              <w:keepLines/>
              <w:rPr>
                <w:lang w:val="sl-SI"/>
              </w:rPr>
            </w:pPr>
            <w:r w:rsidRPr="005434B0">
              <w:rPr>
                <w:lang w:val="sl-SI"/>
              </w:rPr>
              <w:t>okužbe zgornjih dihal</w:t>
            </w:r>
          </w:p>
        </w:tc>
        <w:tc>
          <w:tcPr>
            <w:tcW w:w="1872" w:type="dxa"/>
            <w:tcBorders>
              <w:top w:val="single" w:sz="4" w:space="0" w:color="auto"/>
              <w:left w:val="single" w:sz="4" w:space="0" w:color="auto"/>
              <w:bottom w:val="single" w:sz="4" w:space="0" w:color="auto"/>
              <w:right w:val="single" w:sz="4" w:space="0" w:color="auto"/>
            </w:tcBorders>
          </w:tcPr>
          <w:p w14:paraId="367469D9" w14:textId="0623DC86" w:rsidR="00E035EC" w:rsidRPr="005434B0" w:rsidRDefault="00E035EC" w:rsidP="00E035EC">
            <w:pPr>
              <w:keepNext/>
              <w:keepLines/>
              <w:rPr>
                <w:lang w:val="sl-SI"/>
              </w:rPr>
            </w:pPr>
            <w:r w:rsidRPr="005434B0">
              <w:rPr>
                <w:lang w:val="sl-SI"/>
              </w:rPr>
              <w:t>celulitis, pljučnica, oralni herpes simpleks, herpes zoster</w:t>
            </w:r>
          </w:p>
        </w:tc>
        <w:tc>
          <w:tcPr>
            <w:tcW w:w="1417" w:type="dxa"/>
            <w:tcBorders>
              <w:top w:val="single" w:sz="4" w:space="0" w:color="auto"/>
              <w:left w:val="single" w:sz="4" w:space="0" w:color="auto"/>
              <w:bottom w:val="single" w:sz="4" w:space="0" w:color="auto"/>
              <w:right w:val="single" w:sz="4" w:space="0" w:color="auto"/>
            </w:tcBorders>
          </w:tcPr>
          <w:p w14:paraId="2B0D8B8A" w14:textId="28CFBEA6" w:rsidR="00E035EC" w:rsidRPr="005434B0" w:rsidRDefault="00E035EC" w:rsidP="00E035EC">
            <w:pPr>
              <w:keepNext/>
              <w:keepLines/>
              <w:rPr>
                <w:lang w:val="sl-SI"/>
              </w:rPr>
            </w:pPr>
            <w:r w:rsidRPr="005434B0">
              <w:rPr>
                <w:lang w:val="sl-SI"/>
              </w:rPr>
              <w:t>divertikulitis</w:t>
            </w:r>
          </w:p>
        </w:tc>
        <w:tc>
          <w:tcPr>
            <w:tcW w:w="1418" w:type="dxa"/>
          </w:tcPr>
          <w:p w14:paraId="41AF0194" w14:textId="77777777" w:rsidR="00E035EC" w:rsidRPr="005434B0" w:rsidRDefault="00E035EC" w:rsidP="00E035EC">
            <w:pPr>
              <w:rPr>
                <w:lang w:val="sl-SI"/>
              </w:rPr>
            </w:pPr>
          </w:p>
        </w:tc>
        <w:tc>
          <w:tcPr>
            <w:tcW w:w="1275" w:type="dxa"/>
          </w:tcPr>
          <w:p w14:paraId="5C23E7EC" w14:textId="77777777" w:rsidR="00E035EC" w:rsidRPr="005434B0" w:rsidRDefault="00E035EC" w:rsidP="00E035EC">
            <w:pPr>
              <w:rPr>
                <w:lang w:val="sl-SI"/>
              </w:rPr>
            </w:pPr>
          </w:p>
        </w:tc>
      </w:tr>
      <w:tr w:rsidR="00E035EC" w:rsidRPr="005434B0" w14:paraId="36C9FAA5" w14:textId="688532C1" w:rsidTr="0080361C">
        <w:trPr>
          <w:cantSplit/>
        </w:trPr>
        <w:tc>
          <w:tcPr>
            <w:tcW w:w="1951" w:type="dxa"/>
            <w:tcBorders>
              <w:top w:val="single" w:sz="4" w:space="0" w:color="auto"/>
              <w:left w:val="single" w:sz="4" w:space="0" w:color="auto"/>
              <w:bottom w:val="single" w:sz="4" w:space="0" w:color="auto"/>
              <w:right w:val="single" w:sz="4" w:space="0" w:color="auto"/>
            </w:tcBorders>
          </w:tcPr>
          <w:p w14:paraId="36C9FA9F" w14:textId="77777777" w:rsidR="00E035EC" w:rsidRPr="005434B0" w:rsidRDefault="00E035EC" w:rsidP="00E035EC">
            <w:pPr>
              <w:keepNext/>
              <w:keepLines/>
              <w:rPr>
                <w:lang w:val="sl-SI"/>
              </w:rPr>
            </w:pPr>
            <w:r w:rsidRPr="005434B0">
              <w:rPr>
                <w:lang w:val="sl-SI"/>
              </w:rPr>
              <w:t>Bolezni krvi in limfatičnega sistema</w:t>
            </w:r>
          </w:p>
        </w:tc>
        <w:tc>
          <w:tcPr>
            <w:tcW w:w="1701" w:type="dxa"/>
            <w:tcBorders>
              <w:top w:val="single" w:sz="4" w:space="0" w:color="auto"/>
              <w:left w:val="single" w:sz="4" w:space="0" w:color="auto"/>
              <w:bottom w:val="single" w:sz="4" w:space="0" w:color="auto"/>
              <w:right w:val="single" w:sz="4" w:space="0" w:color="auto"/>
            </w:tcBorders>
          </w:tcPr>
          <w:p w14:paraId="36C9FAA0"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36C9FAA1" w14:textId="77777777" w:rsidR="00E035EC" w:rsidRPr="005434B0" w:rsidRDefault="00E035EC" w:rsidP="00E035EC">
            <w:pPr>
              <w:keepNext/>
              <w:keepLines/>
              <w:rPr>
                <w:lang w:val="sl-SI"/>
              </w:rPr>
            </w:pPr>
            <w:r w:rsidRPr="005434B0">
              <w:rPr>
                <w:lang w:val="sl-SI"/>
              </w:rPr>
              <w:t>levkopenija, nevtropenija,</w:t>
            </w:r>
          </w:p>
          <w:p w14:paraId="36C9FAA2" w14:textId="77777777" w:rsidR="00E035EC" w:rsidRPr="005434B0" w:rsidRDefault="00E035EC" w:rsidP="00E035EC">
            <w:pPr>
              <w:keepNext/>
              <w:keepLines/>
              <w:rPr>
                <w:lang w:val="sl-SI"/>
              </w:rPr>
            </w:pPr>
            <w:r w:rsidRPr="005434B0">
              <w:rPr>
                <w:lang w:val="sl-SI"/>
              </w:rPr>
              <w:t>hipofibrinogenemija</w:t>
            </w:r>
          </w:p>
        </w:tc>
        <w:tc>
          <w:tcPr>
            <w:tcW w:w="1417" w:type="dxa"/>
            <w:tcBorders>
              <w:top w:val="single" w:sz="4" w:space="0" w:color="auto"/>
              <w:left w:val="single" w:sz="4" w:space="0" w:color="auto"/>
              <w:bottom w:val="single" w:sz="4" w:space="0" w:color="auto"/>
              <w:right w:val="single" w:sz="4" w:space="0" w:color="auto"/>
            </w:tcBorders>
          </w:tcPr>
          <w:p w14:paraId="36C9FAA3" w14:textId="77777777" w:rsidR="00E035EC" w:rsidRPr="005434B0" w:rsidRDefault="00E035EC" w:rsidP="00E035EC">
            <w:pPr>
              <w:keepNext/>
              <w:keepLines/>
              <w:rPr>
                <w:lang w:val="sl-SI"/>
              </w:rPr>
            </w:pPr>
          </w:p>
        </w:tc>
        <w:tc>
          <w:tcPr>
            <w:tcW w:w="1418" w:type="dxa"/>
          </w:tcPr>
          <w:p w14:paraId="36C9FAA4" w14:textId="77777777" w:rsidR="00E035EC" w:rsidRPr="005434B0" w:rsidRDefault="00E035EC" w:rsidP="00E035EC">
            <w:pPr>
              <w:rPr>
                <w:lang w:val="sl-SI"/>
              </w:rPr>
            </w:pPr>
          </w:p>
        </w:tc>
        <w:tc>
          <w:tcPr>
            <w:tcW w:w="1275" w:type="dxa"/>
          </w:tcPr>
          <w:p w14:paraId="58F91723" w14:textId="77777777" w:rsidR="00E035EC" w:rsidRPr="005434B0" w:rsidRDefault="00E035EC" w:rsidP="00E035EC">
            <w:pPr>
              <w:rPr>
                <w:lang w:val="sl-SI"/>
              </w:rPr>
            </w:pPr>
          </w:p>
        </w:tc>
      </w:tr>
      <w:tr w:rsidR="00E035EC" w:rsidRPr="005434B0" w14:paraId="0B32527D" w14:textId="66F991AC" w:rsidTr="0080361C">
        <w:trPr>
          <w:cantSplit/>
        </w:trPr>
        <w:tc>
          <w:tcPr>
            <w:tcW w:w="1951" w:type="dxa"/>
            <w:tcBorders>
              <w:top w:val="single" w:sz="4" w:space="0" w:color="auto"/>
              <w:left w:val="single" w:sz="4" w:space="0" w:color="auto"/>
              <w:bottom w:val="single" w:sz="4" w:space="0" w:color="auto"/>
              <w:right w:val="single" w:sz="4" w:space="0" w:color="auto"/>
            </w:tcBorders>
          </w:tcPr>
          <w:p w14:paraId="7A2EB6E4" w14:textId="169617E2" w:rsidR="00E035EC" w:rsidRPr="005434B0" w:rsidRDefault="00E035EC" w:rsidP="00E035EC">
            <w:pPr>
              <w:keepNext/>
              <w:keepLines/>
              <w:rPr>
                <w:lang w:val="sl-SI"/>
              </w:rPr>
            </w:pPr>
            <w:r w:rsidRPr="005434B0">
              <w:rPr>
                <w:lang w:val="sl-SI"/>
              </w:rPr>
              <w:t>Bolezni imunskega sistema</w:t>
            </w:r>
          </w:p>
        </w:tc>
        <w:tc>
          <w:tcPr>
            <w:tcW w:w="1701" w:type="dxa"/>
            <w:tcBorders>
              <w:top w:val="single" w:sz="4" w:space="0" w:color="auto"/>
              <w:left w:val="single" w:sz="4" w:space="0" w:color="auto"/>
              <w:bottom w:val="single" w:sz="4" w:space="0" w:color="auto"/>
              <w:right w:val="single" w:sz="4" w:space="0" w:color="auto"/>
            </w:tcBorders>
          </w:tcPr>
          <w:p w14:paraId="6D2B505F"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31B73CFB" w14:textId="77777777" w:rsidR="00E035EC" w:rsidRPr="005434B0" w:rsidRDefault="00E035EC" w:rsidP="00E035EC">
            <w:pPr>
              <w:keepNext/>
              <w:keepLines/>
              <w:rPr>
                <w:lang w:val="sl-SI"/>
              </w:rPr>
            </w:pPr>
          </w:p>
        </w:tc>
        <w:tc>
          <w:tcPr>
            <w:tcW w:w="1417" w:type="dxa"/>
            <w:tcBorders>
              <w:top w:val="single" w:sz="4" w:space="0" w:color="auto"/>
              <w:left w:val="single" w:sz="4" w:space="0" w:color="auto"/>
              <w:bottom w:val="single" w:sz="4" w:space="0" w:color="auto"/>
              <w:right w:val="single" w:sz="4" w:space="0" w:color="auto"/>
            </w:tcBorders>
          </w:tcPr>
          <w:p w14:paraId="5DAB3562" w14:textId="77777777" w:rsidR="00E035EC" w:rsidRPr="005434B0" w:rsidRDefault="00E035EC" w:rsidP="00E035EC">
            <w:pPr>
              <w:keepNext/>
              <w:keepLines/>
              <w:rPr>
                <w:lang w:val="sl-SI"/>
              </w:rPr>
            </w:pPr>
          </w:p>
        </w:tc>
        <w:tc>
          <w:tcPr>
            <w:tcW w:w="1418" w:type="dxa"/>
          </w:tcPr>
          <w:p w14:paraId="0C2BE664" w14:textId="171F089A" w:rsidR="00E035EC" w:rsidRPr="005434B0" w:rsidRDefault="00E035EC" w:rsidP="00E035EC">
            <w:pPr>
              <w:rPr>
                <w:lang w:val="sl-SI"/>
              </w:rPr>
            </w:pPr>
            <w:r w:rsidRPr="005434B0">
              <w:rPr>
                <w:lang w:val="sl-SI"/>
              </w:rPr>
              <w:t>anafilaksija (smrtna)</w:t>
            </w:r>
            <w:r w:rsidRPr="005434B0">
              <w:rPr>
                <w:sz w:val="21"/>
                <w:szCs w:val="21"/>
                <w:vertAlign w:val="superscript"/>
                <w:lang w:val="sl-SI"/>
              </w:rPr>
              <w:t>1, 2, 3</w:t>
            </w:r>
          </w:p>
        </w:tc>
        <w:tc>
          <w:tcPr>
            <w:tcW w:w="1275" w:type="dxa"/>
          </w:tcPr>
          <w:p w14:paraId="0F566C46" w14:textId="6DB4CA42" w:rsidR="00E035EC" w:rsidRPr="005434B0" w:rsidRDefault="00E035EC" w:rsidP="00E035EC">
            <w:pPr>
              <w:rPr>
                <w:lang w:val="sl-SI"/>
              </w:rPr>
            </w:pPr>
          </w:p>
        </w:tc>
      </w:tr>
      <w:tr w:rsidR="00E035EC" w:rsidRPr="005434B0" w14:paraId="36C9FAAB" w14:textId="4F335EE3" w:rsidTr="0080361C">
        <w:trPr>
          <w:cantSplit/>
        </w:trPr>
        <w:tc>
          <w:tcPr>
            <w:tcW w:w="1951" w:type="dxa"/>
            <w:tcBorders>
              <w:top w:val="single" w:sz="4" w:space="0" w:color="auto"/>
              <w:left w:val="single" w:sz="4" w:space="0" w:color="auto"/>
              <w:bottom w:val="single" w:sz="4" w:space="0" w:color="auto"/>
              <w:right w:val="single" w:sz="4" w:space="0" w:color="auto"/>
            </w:tcBorders>
          </w:tcPr>
          <w:p w14:paraId="36C9FAA6" w14:textId="77777777" w:rsidR="00E035EC" w:rsidRPr="005434B0" w:rsidRDefault="00E035EC" w:rsidP="00E035EC">
            <w:pPr>
              <w:keepNext/>
              <w:keepLines/>
              <w:rPr>
                <w:lang w:val="sl-SI"/>
              </w:rPr>
            </w:pPr>
            <w:r w:rsidRPr="005434B0">
              <w:rPr>
                <w:noProof/>
                <w:lang w:val="sl-SI"/>
              </w:rPr>
              <w:t>Bolezni endokrinega sistema</w:t>
            </w:r>
          </w:p>
        </w:tc>
        <w:tc>
          <w:tcPr>
            <w:tcW w:w="1701" w:type="dxa"/>
            <w:tcBorders>
              <w:top w:val="single" w:sz="4" w:space="0" w:color="auto"/>
              <w:left w:val="single" w:sz="4" w:space="0" w:color="auto"/>
              <w:bottom w:val="single" w:sz="4" w:space="0" w:color="auto"/>
              <w:right w:val="single" w:sz="4" w:space="0" w:color="auto"/>
            </w:tcBorders>
          </w:tcPr>
          <w:p w14:paraId="36C9FAA7"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36C9FAA8" w14:textId="77777777" w:rsidR="00E035EC" w:rsidRPr="005434B0" w:rsidRDefault="00E035EC" w:rsidP="00E035EC">
            <w:pPr>
              <w:keepNext/>
              <w:keepLines/>
              <w:rPr>
                <w:lang w:val="sl-SI"/>
              </w:rPr>
            </w:pPr>
          </w:p>
        </w:tc>
        <w:tc>
          <w:tcPr>
            <w:tcW w:w="1417" w:type="dxa"/>
            <w:tcBorders>
              <w:top w:val="single" w:sz="4" w:space="0" w:color="auto"/>
              <w:left w:val="single" w:sz="4" w:space="0" w:color="auto"/>
              <w:bottom w:val="single" w:sz="4" w:space="0" w:color="auto"/>
              <w:right w:val="single" w:sz="4" w:space="0" w:color="auto"/>
            </w:tcBorders>
          </w:tcPr>
          <w:p w14:paraId="36C9FAA9" w14:textId="77777777" w:rsidR="00E035EC" w:rsidRPr="005434B0" w:rsidRDefault="00E035EC" w:rsidP="00E035EC">
            <w:pPr>
              <w:keepNext/>
              <w:keepLines/>
              <w:rPr>
                <w:lang w:val="sl-SI"/>
              </w:rPr>
            </w:pPr>
            <w:r w:rsidRPr="005434B0">
              <w:rPr>
                <w:lang w:val="sl-SI"/>
              </w:rPr>
              <w:t>hipotiroidizem</w:t>
            </w:r>
          </w:p>
        </w:tc>
        <w:tc>
          <w:tcPr>
            <w:tcW w:w="1418" w:type="dxa"/>
          </w:tcPr>
          <w:p w14:paraId="36C9FAAA" w14:textId="77777777" w:rsidR="00E035EC" w:rsidRPr="005434B0" w:rsidRDefault="00E035EC" w:rsidP="00E035EC">
            <w:pPr>
              <w:rPr>
                <w:lang w:val="sl-SI"/>
              </w:rPr>
            </w:pPr>
          </w:p>
        </w:tc>
        <w:tc>
          <w:tcPr>
            <w:tcW w:w="1275" w:type="dxa"/>
          </w:tcPr>
          <w:p w14:paraId="00CBF9F8" w14:textId="77777777" w:rsidR="00E035EC" w:rsidRPr="005434B0" w:rsidRDefault="00E035EC" w:rsidP="00E035EC">
            <w:pPr>
              <w:rPr>
                <w:lang w:val="sl-SI"/>
              </w:rPr>
            </w:pPr>
          </w:p>
        </w:tc>
      </w:tr>
      <w:tr w:rsidR="00E035EC" w:rsidRPr="005434B0" w14:paraId="07639577" w14:textId="2C415352" w:rsidTr="0080361C">
        <w:trPr>
          <w:cantSplit/>
        </w:trPr>
        <w:tc>
          <w:tcPr>
            <w:tcW w:w="1951" w:type="dxa"/>
            <w:tcBorders>
              <w:top w:val="single" w:sz="4" w:space="0" w:color="auto"/>
              <w:left w:val="single" w:sz="4" w:space="0" w:color="auto"/>
              <w:bottom w:val="single" w:sz="4" w:space="0" w:color="auto"/>
              <w:right w:val="single" w:sz="4" w:space="0" w:color="auto"/>
            </w:tcBorders>
          </w:tcPr>
          <w:p w14:paraId="3C2EC2F2" w14:textId="215C16D0" w:rsidR="00E035EC" w:rsidRPr="005434B0" w:rsidRDefault="00E035EC" w:rsidP="00E035EC">
            <w:pPr>
              <w:keepNext/>
              <w:keepLines/>
              <w:rPr>
                <w:lang w:val="sl-SI"/>
              </w:rPr>
            </w:pPr>
            <w:r w:rsidRPr="005434B0">
              <w:rPr>
                <w:lang w:val="sl-SI"/>
              </w:rPr>
              <w:t>Presnovne in prehranske motnje</w:t>
            </w:r>
          </w:p>
        </w:tc>
        <w:tc>
          <w:tcPr>
            <w:tcW w:w="1701" w:type="dxa"/>
            <w:tcBorders>
              <w:top w:val="single" w:sz="4" w:space="0" w:color="auto"/>
              <w:left w:val="single" w:sz="4" w:space="0" w:color="auto"/>
              <w:bottom w:val="single" w:sz="4" w:space="0" w:color="auto"/>
              <w:right w:val="single" w:sz="4" w:space="0" w:color="auto"/>
            </w:tcBorders>
          </w:tcPr>
          <w:p w14:paraId="68F99D12" w14:textId="64E3DF22" w:rsidR="00E035EC" w:rsidRPr="005434B0" w:rsidRDefault="00E035EC" w:rsidP="00E035EC">
            <w:pPr>
              <w:keepNext/>
              <w:keepLines/>
              <w:rPr>
                <w:lang w:val="sl-SI"/>
              </w:rPr>
            </w:pPr>
            <w:r w:rsidRPr="005434B0">
              <w:rPr>
                <w:lang w:val="sl-SI"/>
              </w:rPr>
              <w:t>hiperholesterolemija*</w:t>
            </w:r>
          </w:p>
        </w:tc>
        <w:tc>
          <w:tcPr>
            <w:tcW w:w="1872" w:type="dxa"/>
            <w:tcBorders>
              <w:top w:val="single" w:sz="4" w:space="0" w:color="auto"/>
              <w:left w:val="single" w:sz="4" w:space="0" w:color="auto"/>
              <w:bottom w:val="single" w:sz="4" w:space="0" w:color="auto"/>
              <w:right w:val="single" w:sz="4" w:space="0" w:color="auto"/>
            </w:tcBorders>
          </w:tcPr>
          <w:p w14:paraId="4B0BAF9A" w14:textId="77777777" w:rsidR="00E035EC" w:rsidRPr="005434B0" w:rsidRDefault="00E035EC" w:rsidP="00E035EC">
            <w:pPr>
              <w:keepNext/>
              <w:keepLines/>
              <w:rPr>
                <w:lang w:val="sl-SI"/>
              </w:rPr>
            </w:pPr>
          </w:p>
        </w:tc>
        <w:tc>
          <w:tcPr>
            <w:tcW w:w="1417" w:type="dxa"/>
            <w:tcBorders>
              <w:top w:val="single" w:sz="4" w:space="0" w:color="auto"/>
              <w:left w:val="single" w:sz="4" w:space="0" w:color="auto"/>
              <w:bottom w:val="single" w:sz="4" w:space="0" w:color="auto"/>
              <w:right w:val="single" w:sz="4" w:space="0" w:color="auto"/>
            </w:tcBorders>
          </w:tcPr>
          <w:p w14:paraId="1A5C8EA6" w14:textId="14F416B0" w:rsidR="00E035EC" w:rsidRPr="005434B0" w:rsidRDefault="00E035EC" w:rsidP="00E035EC">
            <w:pPr>
              <w:keepNext/>
              <w:keepLines/>
              <w:rPr>
                <w:lang w:val="sl-SI"/>
              </w:rPr>
            </w:pPr>
            <w:r w:rsidRPr="005434B0">
              <w:rPr>
                <w:lang w:val="sl-SI"/>
              </w:rPr>
              <w:t>hipertrigliceridemija</w:t>
            </w:r>
          </w:p>
        </w:tc>
        <w:tc>
          <w:tcPr>
            <w:tcW w:w="1418" w:type="dxa"/>
          </w:tcPr>
          <w:p w14:paraId="6BD938C4" w14:textId="77777777" w:rsidR="00E035EC" w:rsidRPr="005434B0" w:rsidRDefault="00E035EC" w:rsidP="00E035EC">
            <w:pPr>
              <w:rPr>
                <w:lang w:val="sl-SI"/>
              </w:rPr>
            </w:pPr>
          </w:p>
        </w:tc>
        <w:tc>
          <w:tcPr>
            <w:tcW w:w="1275" w:type="dxa"/>
          </w:tcPr>
          <w:p w14:paraId="61263B6B" w14:textId="77777777" w:rsidR="00E035EC" w:rsidRPr="005434B0" w:rsidRDefault="00E035EC" w:rsidP="00E035EC">
            <w:pPr>
              <w:rPr>
                <w:lang w:val="sl-SI"/>
              </w:rPr>
            </w:pPr>
          </w:p>
        </w:tc>
      </w:tr>
      <w:tr w:rsidR="00E035EC" w:rsidRPr="005434B0" w14:paraId="1BE9ADC4" w14:textId="12C259EB" w:rsidTr="0080361C">
        <w:trPr>
          <w:cantSplit/>
        </w:trPr>
        <w:tc>
          <w:tcPr>
            <w:tcW w:w="1951" w:type="dxa"/>
            <w:tcBorders>
              <w:top w:val="single" w:sz="4" w:space="0" w:color="auto"/>
              <w:left w:val="single" w:sz="4" w:space="0" w:color="auto"/>
              <w:bottom w:val="single" w:sz="4" w:space="0" w:color="auto"/>
              <w:right w:val="single" w:sz="4" w:space="0" w:color="auto"/>
            </w:tcBorders>
          </w:tcPr>
          <w:p w14:paraId="231928D8" w14:textId="4C3BFA6B" w:rsidR="00E035EC" w:rsidRPr="005434B0" w:rsidRDefault="00E035EC" w:rsidP="00E035EC">
            <w:pPr>
              <w:keepNext/>
              <w:keepLines/>
              <w:rPr>
                <w:lang w:val="sl-SI"/>
              </w:rPr>
            </w:pPr>
            <w:r w:rsidRPr="005434B0">
              <w:rPr>
                <w:lang w:val="sl-SI"/>
              </w:rPr>
              <w:t>Bolezni živčevja</w:t>
            </w:r>
          </w:p>
        </w:tc>
        <w:tc>
          <w:tcPr>
            <w:tcW w:w="1701" w:type="dxa"/>
            <w:tcBorders>
              <w:top w:val="single" w:sz="4" w:space="0" w:color="auto"/>
              <w:left w:val="single" w:sz="4" w:space="0" w:color="auto"/>
              <w:bottom w:val="single" w:sz="4" w:space="0" w:color="auto"/>
              <w:right w:val="single" w:sz="4" w:space="0" w:color="auto"/>
            </w:tcBorders>
          </w:tcPr>
          <w:p w14:paraId="1740B166"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27E2621C" w14:textId="3402A8CC" w:rsidR="00E035EC" w:rsidRPr="005434B0" w:rsidRDefault="00E035EC" w:rsidP="00E035EC">
            <w:pPr>
              <w:keepNext/>
              <w:keepLines/>
              <w:rPr>
                <w:lang w:val="sl-SI"/>
              </w:rPr>
            </w:pPr>
            <w:r w:rsidRPr="005434B0">
              <w:rPr>
                <w:lang w:val="sl-SI"/>
              </w:rPr>
              <w:t>glavobol, omotica</w:t>
            </w:r>
          </w:p>
        </w:tc>
        <w:tc>
          <w:tcPr>
            <w:tcW w:w="1417" w:type="dxa"/>
            <w:tcBorders>
              <w:top w:val="single" w:sz="4" w:space="0" w:color="auto"/>
              <w:left w:val="single" w:sz="4" w:space="0" w:color="auto"/>
              <w:bottom w:val="single" w:sz="4" w:space="0" w:color="auto"/>
              <w:right w:val="single" w:sz="4" w:space="0" w:color="auto"/>
            </w:tcBorders>
          </w:tcPr>
          <w:p w14:paraId="32DA8DA9" w14:textId="77777777" w:rsidR="00E035EC" w:rsidRPr="005434B0" w:rsidRDefault="00E035EC" w:rsidP="00E035EC">
            <w:pPr>
              <w:keepNext/>
              <w:keepLines/>
              <w:rPr>
                <w:lang w:val="sl-SI"/>
              </w:rPr>
            </w:pPr>
          </w:p>
        </w:tc>
        <w:tc>
          <w:tcPr>
            <w:tcW w:w="1418" w:type="dxa"/>
          </w:tcPr>
          <w:p w14:paraId="05795CCC" w14:textId="77777777" w:rsidR="00E035EC" w:rsidRPr="005434B0" w:rsidRDefault="00E035EC" w:rsidP="00E035EC">
            <w:pPr>
              <w:rPr>
                <w:lang w:val="sl-SI"/>
              </w:rPr>
            </w:pPr>
          </w:p>
        </w:tc>
        <w:tc>
          <w:tcPr>
            <w:tcW w:w="1275" w:type="dxa"/>
          </w:tcPr>
          <w:p w14:paraId="450046AA" w14:textId="77777777" w:rsidR="00E035EC" w:rsidRPr="005434B0" w:rsidRDefault="00E035EC" w:rsidP="00E035EC">
            <w:pPr>
              <w:rPr>
                <w:lang w:val="sl-SI"/>
              </w:rPr>
            </w:pPr>
          </w:p>
        </w:tc>
      </w:tr>
      <w:tr w:rsidR="00E035EC" w:rsidRPr="005434B0" w14:paraId="36C9FAB1" w14:textId="36A3CDBC" w:rsidTr="0080361C">
        <w:trPr>
          <w:cantSplit/>
        </w:trPr>
        <w:tc>
          <w:tcPr>
            <w:tcW w:w="1951" w:type="dxa"/>
            <w:tcBorders>
              <w:top w:val="single" w:sz="4" w:space="0" w:color="auto"/>
              <w:left w:val="single" w:sz="4" w:space="0" w:color="auto"/>
              <w:bottom w:val="single" w:sz="4" w:space="0" w:color="auto"/>
              <w:right w:val="single" w:sz="4" w:space="0" w:color="auto"/>
            </w:tcBorders>
          </w:tcPr>
          <w:p w14:paraId="36C9FAAC" w14:textId="77777777" w:rsidR="00E035EC" w:rsidRPr="005434B0" w:rsidRDefault="00E035EC" w:rsidP="00E035EC">
            <w:pPr>
              <w:keepNext/>
              <w:keepLines/>
              <w:rPr>
                <w:lang w:val="sl-SI"/>
              </w:rPr>
            </w:pPr>
            <w:r w:rsidRPr="005434B0">
              <w:rPr>
                <w:lang w:val="sl-SI"/>
              </w:rPr>
              <w:t>Očesne bolezni</w:t>
            </w:r>
          </w:p>
        </w:tc>
        <w:tc>
          <w:tcPr>
            <w:tcW w:w="1701" w:type="dxa"/>
            <w:tcBorders>
              <w:top w:val="single" w:sz="4" w:space="0" w:color="auto"/>
              <w:left w:val="single" w:sz="4" w:space="0" w:color="auto"/>
              <w:bottom w:val="single" w:sz="4" w:space="0" w:color="auto"/>
              <w:right w:val="single" w:sz="4" w:space="0" w:color="auto"/>
            </w:tcBorders>
          </w:tcPr>
          <w:p w14:paraId="36C9FAAD"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36C9FAAE" w14:textId="77777777" w:rsidR="00E035EC" w:rsidRPr="005434B0" w:rsidRDefault="00E035EC" w:rsidP="00E035EC">
            <w:pPr>
              <w:keepNext/>
              <w:keepLines/>
              <w:rPr>
                <w:lang w:val="sl-SI"/>
              </w:rPr>
            </w:pPr>
            <w:r w:rsidRPr="005434B0">
              <w:rPr>
                <w:lang w:val="sl-SI"/>
              </w:rPr>
              <w:t>konjunktivitis</w:t>
            </w:r>
          </w:p>
        </w:tc>
        <w:tc>
          <w:tcPr>
            <w:tcW w:w="1417" w:type="dxa"/>
            <w:tcBorders>
              <w:top w:val="single" w:sz="4" w:space="0" w:color="auto"/>
              <w:left w:val="single" w:sz="4" w:space="0" w:color="auto"/>
              <w:bottom w:val="single" w:sz="4" w:space="0" w:color="auto"/>
              <w:right w:val="single" w:sz="4" w:space="0" w:color="auto"/>
            </w:tcBorders>
          </w:tcPr>
          <w:p w14:paraId="36C9FAAF" w14:textId="77777777" w:rsidR="00E035EC" w:rsidRPr="005434B0" w:rsidRDefault="00E035EC" w:rsidP="00E035EC">
            <w:pPr>
              <w:keepNext/>
              <w:keepLines/>
              <w:rPr>
                <w:lang w:val="sl-SI"/>
              </w:rPr>
            </w:pPr>
          </w:p>
        </w:tc>
        <w:tc>
          <w:tcPr>
            <w:tcW w:w="1418" w:type="dxa"/>
          </w:tcPr>
          <w:p w14:paraId="36C9FAB0" w14:textId="77777777" w:rsidR="00E035EC" w:rsidRPr="005434B0" w:rsidRDefault="00E035EC" w:rsidP="00E035EC">
            <w:pPr>
              <w:rPr>
                <w:lang w:val="sl-SI"/>
              </w:rPr>
            </w:pPr>
          </w:p>
        </w:tc>
        <w:tc>
          <w:tcPr>
            <w:tcW w:w="1275" w:type="dxa"/>
          </w:tcPr>
          <w:p w14:paraId="4518874E" w14:textId="77777777" w:rsidR="00E035EC" w:rsidRPr="005434B0" w:rsidRDefault="00E035EC" w:rsidP="00E035EC">
            <w:pPr>
              <w:rPr>
                <w:lang w:val="sl-SI"/>
              </w:rPr>
            </w:pPr>
          </w:p>
        </w:tc>
      </w:tr>
      <w:tr w:rsidR="00E035EC" w:rsidRPr="005434B0" w14:paraId="0A579573" w14:textId="590B854A" w:rsidTr="0080361C">
        <w:trPr>
          <w:cantSplit/>
        </w:trPr>
        <w:tc>
          <w:tcPr>
            <w:tcW w:w="1951" w:type="dxa"/>
            <w:tcBorders>
              <w:top w:val="single" w:sz="4" w:space="0" w:color="auto"/>
              <w:left w:val="single" w:sz="4" w:space="0" w:color="auto"/>
              <w:bottom w:val="single" w:sz="4" w:space="0" w:color="auto"/>
              <w:right w:val="single" w:sz="4" w:space="0" w:color="auto"/>
            </w:tcBorders>
          </w:tcPr>
          <w:p w14:paraId="3098CBFA" w14:textId="268773AD" w:rsidR="00E035EC" w:rsidRPr="005434B0" w:rsidRDefault="00E035EC" w:rsidP="00E035EC">
            <w:pPr>
              <w:keepNext/>
              <w:keepLines/>
              <w:rPr>
                <w:lang w:val="sl-SI"/>
              </w:rPr>
            </w:pPr>
            <w:r w:rsidRPr="005434B0">
              <w:rPr>
                <w:lang w:val="sl-SI"/>
              </w:rPr>
              <w:t>Žilne bolezni</w:t>
            </w:r>
          </w:p>
        </w:tc>
        <w:tc>
          <w:tcPr>
            <w:tcW w:w="1701" w:type="dxa"/>
            <w:tcBorders>
              <w:top w:val="single" w:sz="4" w:space="0" w:color="auto"/>
              <w:left w:val="single" w:sz="4" w:space="0" w:color="auto"/>
              <w:bottom w:val="single" w:sz="4" w:space="0" w:color="auto"/>
              <w:right w:val="single" w:sz="4" w:space="0" w:color="auto"/>
            </w:tcBorders>
          </w:tcPr>
          <w:p w14:paraId="70D615F3"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60150D34" w14:textId="356D6F7E" w:rsidR="00E035EC" w:rsidRPr="005434B0" w:rsidRDefault="00E035EC" w:rsidP="00E035EC">
            <w:pPr>
              <w:keepNext/>
              <w:keepLines/>
              <w:rPr>
                <w:lang w:val="sl-SI"/>
              </w:rPr>
            </w:pPr>
            <w:r w:rsidRPr="005434B0">
              <w:rPr>
                <w:lang w:val="sl-SI"/>
              </w:rPr>
              <w:t>hipertenzija</w:t>
            </w:r>
          </w:p>
        </w:tc>
        <w:tc>
          <w:tcPr>
            <w:tcW w:w="1417" w:type="dxa"/>
            <w:tcBorders>
              <w:top w:val="single" w:sz="4" w:space="0" w:color="auto"/>
              <w:left w:val="single" w:sz="4" w:space="0" w:color="auto"/>
              <w:bottom w:val="single" w:sz="4" w:space="0" w:color="auto"/>
              <w:right w:val="single" w:sz="4" w:space="0" w:color="auto"/>
            </w:tcBorders>
          </w:tcPr>
          <w:p w14:paraId="22A85C88" w14:textId="77777777" w:rsidR="00E035EC" w:rsidRPr="005434B0" w:rsidRDefault="00E035EC" w:rsidP="00E035EC">
            <w:pPr>
              <w:keepNext/>
              <w:keepLines/>
              <w:rPr>
                <w:lang w:val="sl-SI"/>
              </w:rPr>
            </w:pPr>
          </w:p>
        </w:tc>
        <w:tc>
          <w:tcPr>
            <w:tcW w:w="1418" w:type="dxa"/>
          </w:tcPr>
          <w:p w14:paraId="2FF2A2AD" w14:textId="77777777" w:rsidR="00E035EC" w:rsidRPr="005434B0" w:rsidRDefault="00E035EC" w:rsidP="00E035EC">
            <w:pPr>
              <w:rPr>
                <w:lang w:val="sl-SI"/>
              </w:rPr>
            </w:pPr>
          </w:p>
        </w:tc>
        <w:tc>
          <w:tcPr>
            <w:tcW w:w="1275" w:type="dxa"/>
          </w:tcPr>
          <w:p w14:paraId="2A054C70" w14:textId="77777777" w:rsidR="00E035EC" w:rsidRPr="005434B0" w:rsidRDefault="00E035EC" w:rsidP="00E035EC">
            <w:pPr>
              <w:rPr>
                <w:lang w:val="sl-SI"/>
              </w:rPr>
            </w:pPr>
          </w:p>
        </w:tc>
      </w:tr>
      <w:tr w:rsidR="00E035EC" w:rsidRPr="005434B0" w14:paraId="574E83F8" w14:textId="28523563" w:rsidTr="0080361C">
        <w:trPr>
          <w:cantSplit/>
        </w:trPr>
        <w:tc>
          <w:tcPr>
            <w:tcW w:w="1951" w:type="dxa"/>
            <w:tcBorders>
              <w:top w:val="single" w:sz="4" w:space="0" w:color="auto"/>
              <w:left w:val="single" w:sz="4" w:space="0" w:color="auto"/>
              <w:bottom w:val="single" w:sz="4" w:space="0" w:color="auto"/>
              <w:right w:val="single" w:sz="4" w:space="0" w:color="auto"/>
            </w:tcBorders>
          </w:tcPr>
          <w:p w14:paraId="64C144C4" w14:textId="0271A3BE" w:rsidR="00E035EC" w:rsidRPr="005434B0" w:rsidRDefault="00E035EC" w:rsidP="00E035EC">
            <w:pPr>
              <w:keepNext/>
              <w:keepLines/>
              <w:rPr>
                <w:lang w:val="sl-SI"/>
              </w:rPr>
            </w:pPr>
            <w:r w:rsidRPr="005434B0">
              <w:rPr>
                <w:noProof/>
                <w:lang w:val="sl-SI"/>
              </w:rPr>
              <w:t>Bolezni dihal, prsnega koša in mediastinalnega prostora</w:t>
            </w:r>
          </w:p>
        </w:tc>
        <w:tc>
          <w:tcPr>
            <w:tcW w:w="1701" w:type="dxa"/>
            <w:tcBorders>
              <w:top w:val="single" w:sz="4" w:space="0" w:color="auto"/>
              <w:left w:val="single" w:sz="4" w:space="0" w:color="auto"/>
              <w:bottom w:val="single" w:sz="4" w:space="0" w:color="auto"/>
              <w:right w:val="single" w:sz="4" w:space="0" w:color="auto"/>
            </w:tcBorders>
          </w:tcPr>
          <w:p w14:paraId="65780578"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4876A682" w14:textId="5CA355C9" w:rsidR="00E035EC" w:rsidRPr="005434B0" w:rsidRDefault="00E035EC" w:rsidP="00E035EC">
            <w:pPr>
              <w:keepNext/>
              <w:keepLines/>
              <w:rPr>
                <w:lang w:val="sl-SI"/>
              </w:rPr>
            </w:pPr>
            <w:r w:rsidRPr="005434B0">
              <w:rPr>
                <w:lang w:val="sl-SI"/>
              </w:rPr>
              <w:t>kašelj, dispneja</w:t>
            </w:r>
          </w:p>
        </w:tc>
        <w:tc>
          <w:tcPr>
            <w:tcW w:w="1417" w:type="dxa"/>
            <w:tcBorders>
              <w:top w:val="single" w:sz="4" w:space="0" w:color="auto"/>
              <w:left w:val="single" w:sz="4" w:space="0" w:color="auto"/>
              <w:bottom w:val="single" w:sz="4" w:space="0" w:color="auto"/>
              <w:right w:val="single" w:sz="4" w:space="0" w:color="auto"/>
            </w:tcBorders>
          </w:tcPr>
          <w:p w14:paraId="0ADEA1DF" w14:textId="77777777" w:rsidR="00E035EC" w:rsidRPr="005434B0" w:rsidRDefault="00E035EC" w:rsidP="00E035EC">
            <w:pPr>
              <w:keepNext/>
              <w:keepLines/>
              <w:rPr>
                <w:lang w:val="sl-SI"/>
              </w:rPr>
            </w:pPr>
          </w:p>
        </w:tc>
        <w:tc>
          <w:tcPr>
            <w:tcW w:w="1418" w:type="dxa"/>
          </w:tcPr>
          <w:p w14:paraId="19F496EB" w14:textId="77777777" w:rsidR="00E035EC" w:rsidRPr="005434B0" w:rsidRDefault="00E035EC" w:rsidP="00E035EC">
            <w:pPr>
              <w:rPr>
                <w:lang w:val="sl-SI"/>
              </w:rPr>
            </w:pPr>
          </w:p>
        </w:tc>
        <w:tc>
          <w:tcPr>
            <w:tcW w:w="1275" w:type="dxa"/>
          </w:tcPr>
          <w:p w14:paraId="74D6E27D" w14:textId="77777777" w:rsidR="00E035EC" w:rsidRPr="005434B0" w:rsidRDefault="00E035EC" w:rsidP="00E035EC">
            <w:pPr>
              <w:rPr>
                <w:lang w:val="sl-SI"/>
              </w:rPr>
            </w:pPr>
          </w:p>
        </w:tc>
      </w:tr>
      <w:tr w:rsidR="00E035EC" w:rsidRPr="00B144E2" w14:paraId="36C9FAB7" w14:textId="72BBD935" w:rsidTr="0080361C">
        <w:trPr>
          <w:cantSplit/>
        </w:trPr>
        <w:tc>
          <w:tcPr>
            <w:tcW w:w="1951" w:type="dxa"/>
            <w:tcBorders>
              <w:top w:val="single" w:sz="4" w:space="0" w:color="auto"/>
              <w:left w:val="single" w:sz="4" w:space="0" w:color="auto"/>
              <w:bottom w:val="single" w:sz="4" w:space="0" w:color="auto"/>
              <w:right w:val="single" w:sz="4" w:space="0" w:color="auto"/>
            </w:tcBorders>
          </w:tcPr>
          <w:p w14:paraId="36C9FAB2" w14:textId="77777777" w:rsidR="00E035EC" w:rsidRPr="005434B0" w:rsidRDefault="00E035EC" w:rsidP="00E035EC">
            <w:pPr>
              <w:keepNext/>
              <w:keepLines/>
              <w:rPr>
                <w:lang w:val="sl-SI"/>
              </w:rPr>
            </w:pPr>
            <w:r w:rsidRPr="005434B0">
              <w:rPr>
                <w:lang w:val="sl-SI"/>
              </w:rPr>
              <w:t>Bolezni prebavil</w:t>
            </w:r>
          </w:p>
        </w:tc>
        <w:tc>
          <w:tcPr>
            <w:tcW w:w="1701" w:type="dxa"/>
            <w:tcBorders>
              <w:top w:val="single" w:sz="4" w:space="0" w:color="auto"/>
              <w:left w:val="single" w:sz="4" w:space="0" w:color="auto"/>
              <w:bottom w:val="single" w:sz="4" w:space="0" w:color="auto"/>
              <w:right w:val="single" w:sz="4" w:space="0" w:color="auto"/>
            </w:tcBorders>
          </w:tcPr>
          <w:p w14:paraId="36C9FAB3"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36C9FAB4" w14:textId="77777777" w:rsidR="00E035EC" w:rsidRPr="005434B0" w:rsidRDefault="00E035EC" w:rsidP="00E035EC">
            <w:pPr>
              <w:keepNext/>
              <w:keepLines/>
              <w:rPr>
                <w:lang w:val="sl-SI"/>
              </w:rPr>
            </w:pPr>
            <w:r w:rsidRPr="005434B0">
              <w:rPr>
                <w:lang w:val="sl-SI"/>
              </w:rPr>
              <w:t>bolečina v trebuhu, razjeda v ustih, gastritis</w:t>
            </w:r>
          </w:p>
        </w:tc>
        <w:tc>
          <w:tcPr>
            <w:tcW w:w="1417" w:type="dxa"/>
            <w:tcBorders>
              <w:top w:val="single" w:sz="4" w:space="0" w:color="auto"/>
              <w:left w:val="single" w:sz="4" w:space="0" w:color="auto"/>
              <w:bottom w:val="single" w:sz="4" w:space="0" w:color="auto"/>
              <w:right w:val="single" w:sz="4" w:space="0" w:color="auto"/>
            </w:tcBorders>
          </w:tcPr>
          <w:p w14:paraId="36C9FAB5" w14:textId="77777777" w:rsidR="00E035EC" w:rsidRPr="005434B0" w:rsidRDefault="00E035EC" w:rsidP="00E035EC">
            <w:pPr>
              <w:keepNext/>
              <w:keepLines/>
              <w:rPr>
                <w:lang w:val="sl-SI"/>
              </w:rPr>
            </w:pPr>
            <w:r w:rsidRPr="005434B0">
              <w:rPr>
                <w:lang w:val="sl-SI"/>
              </w:rPr>
              <w:t>vnetje ustne sluznice, razjeda v želodcu</w:t>
            </w:r>
          </w:p>
        </w:tc>
        <w:tc>
          <w:tcPr>
            <w:tcW w:w="1418" w:type="dxa"/>
          </w:tcPr>
          <w:p w14:paraId="36C9FAB6" w14:textId="77777777" w:rsidR="00E035EC" w:rsidRPr="005434B0" w:rsidRDefault="00E035EC" w:rsidP="00E035EC">
            <w:pPr>
              <w:rPr>
                <w:lang w:val="sl-SI"/>
              </w:rPr>
            </w:pPr>
          </w:p>
        </w:tc>
        <w:tc>
          <w:tcPr>
            <w:tcW w:w="1275" w:type="dxa"/>
          </w:tcPr>
          <w:p w14:paraId="2B88B393" w14:textId="77777777" w:rsidR="00E035EC" w:rsidRPr="005434B0" w:rsidRDefault="00E035EC" w:rsidP="00E035EC">
            <w:pPr>
              <w:rPr>
                <w:lang w:val="sl-SI"/>
              </w:rPr>
            </w:pPr>
          </w:p>
        </w:tc>
      </w:tr>
      <w:tr w:rsidR="00E035EC" w:rsidRPr="005434B0" w14:paraId="26A6744A" w14:textId="365DE8D7" w:rsidTr="0080361C">
        <w:trPr>
          <w:cantSplit/>
        </w:trPr>
        <w:tc>
          <w:tcPr>
            <w:tcW w:w="1951" w:type="dxa"/>
            <w:tcBorders>
              <w:top w:val="single" w:sz="4" w:space="0" w:color="auto"/>
              <w:left w:val="single" w:sz="4" w:space="0" w:color="auto"/>
              <w:bottom w:val="single" w:sz="4" w:space="0" w:color="auto"/>
              <w:right w:val="single" w:sz="4" w:space="0" w:color="auto"/>
            </w:tcBorders>
          </w:tcPr>
          <w:p w14:paraId="19F3D07A" w14:textId="38D39605" w:rsidR="00E035EC" w:rsidRPr="005434B0" w:rsidRDefault="00E035EC" w:rsidP="00E035EC">
            <w:pPr>
              <w:keepNext/>
              <w:keepLines/>
              <w:rPr>
                <w:lang w:val="sl-SI"/>
              </w:rPr>
            </w:pPr>
            <w:r w:rsidRPr="005434B0">
              <w:rPr>
                <w:noProof/>
                <w:lang w:val="sl-SI"/>
              </w:rPr>
              <w:t>Bolezni jeter, žolčnika in žolčevodov</w:t>
            </w:r>
          </w:p>
        </w:tc>
        <w:tc>
          <w:tcPr>
            <w:tcW w:w="1701" w:type="dxa"/>
            <w:tcBorders>
              <w:top w:val="single" w:sz="4" w:space="0" w:color="auto"/>
              <w:left w:val="single" w:sz="4" w:space="0" w:color="auto"/>
              <w:bottom w:val="single" w:sz="4" w:space="0" w:color="auto"/>
              <w:right w:val="single" w:sz="4" w:space="0" w:color="auto"/>
            </w:tcBorders>
          </w:tcPr>
          <w:p w14:paraId="3991917E"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208758F4" w14:textId="77777777" w:rsidR="00E035EC" w:rsidRPr="005434B0" w:rsidRDefault="00E035EC" w:rsidP="00E035EC">
            <w:pPr>
              <w:keepNext/>
              <w:keepLines/>
              <w:rPr>
                <w:lang w:val="sl-SI"/>
              </w:rPr>
            </w:pPr>
          </w:p>
        </w:tc>
        <w:tc>
          <w:tcPr>
            <w:tcW w:w="1417" w:type="dxa"/>
            <w:tcBorders>
              <w:top w:val="single" w:sz="4" w:space="0" w:color="auto"/>
              <w:left w:val="single" w:sz="4" w:space="0" w:color="auto"/>
              <w:bottom w:val="single" w:sz="4" w:space="0" w:color="auto"/>
              <w:right w:val="single" w:sz="4" w:space="0" w:color="auto"/>
            </w:tcBorders>
          </w:tcPr>
          <w:p w14:paraId="036C5BBD" w14:textId="77777777" w:rsidR="00E035EC" w:rsidRPr="005434B0" w:rsidRDefault="00E035EC" w:rsidP="00E035EC">
            <w:pPr>
              <w:keepNext/>
              <w:keepLines/>
              <w:rPr>
                <w:lang w:val="sl-SI"/>
              </w:rPr>
            </w:pPr>
          </w:p>
        </w:tc>
        <w:tc>
          <w:tcPr>
            <w:tcW w:w="1418" w:type="dxa"/>
          </w:tcPr>
          <w:p w14:paraId="6F0825FE" w14:textId="3FD3B78F" w:rsidR="00E035EC" w:rsidRPr="005434B0" w:rsidRDefault="00E035EC" w:rsidP="00E035EC">
            <w:pPr>
              <w:rPr>
                <w:lang w:val="sl-SI"/>
              </w:rPr>
            </w:pPr>
            <w:r w:rsidRPr="005434B0">
              <w:rPr>
                <w:lang w:val="sl-SI"/>
              </w:rPr>
              <w:t>z zdravili povzročena okvara jeter, hepatitis, zlatenica</w:t>
            </w:r>
          </w:p>
        </w:tc>
        <w:tc>
          <w:tcPr>
            <w:tcW w:w="1275" w:type="dxa"/>
          </w:tcPr>
          <w:p w14:paraId="4BBA6329" w14:textId="3B32B189" w:rsidR="00E035EC" w:rsidRPr="005434B0" w:rsidRDefault="00E035EC" w:rsidP="00E035EC">
            <w:pPr>
              <w:rPr>
                <w:lang w:val="sl-SI"/>
              </w:rPr>
            </w:pPr>
            <w:r w:rsidRPr="005434B0">
              <w:rPr>
                <w:lang w:val="sl-SI"/>
              </w:rPr>
              <w:t>odpoved jeter</w:t>
            </w:r>
          </w:p>
        </w:tc>
      </w:tr>
      <w:tr w:rsidR="00E035EC" w:rsidRPr="005434B0" w14:paraId="394EE5B7" w14:textId="30EFB66F" w:rsidTr="0080361C">
        <w:trPr>
          <w:cantSplit/>
        </w:trPr>
        <w:tc>
          <w:tcPr>
            <w:tcW w:w="1951" w:type="dxa"/>
            <w:tcBorders>
              <w:top w:val="single" w:sz="4" w:space="0" w:color="auto"/>
              <w:left w:val="single" w:sz="4" w:space="0" w:color="auto"/>
              <w:bottom w:val="single" w:sz="4" w:space="0" w:color="auto"/>
              <w:right w:val="single" w:sz="4" w:space="0" w:color="auto"/>
            </w:tcBorders>
          </w:tcPr>
          <w:p w14:paraId="1100A857" w14:textId="261A0A4C" w:rsidR="00E035EC" w:rsidRPr="005434B0" w:rsidRDefault="00E035EC" w:rsidP="00E035EC">
            <w:pPr>
              <w:keepNext/>
              <w:keepLines/>
              <w:rPr>
                <w:lang w:val="sl-SI"/>
              </w:rPr>
            </w:pPr>
            <w:r w:rsidRPr="005434B0">
              <w:rPr>
                <w:lang w:val="sl-SI"/>
              </w:rPr>
              <w:t>Bolezni kože in podkožja</w:t>
            </w:r>
          </w:p>
        </w:tc>
        <w:tc>
          <w:tcPr>
            <w:tcW w:w="1701" w:type="dxa"/>
            <w:tcBorders>
              <w:top w:val="single" w:sz="4" w:space="0" w:color="auto"/>
              <w:left w:val="single" w:sz="4" w:space="0" w:color="auto"/>
              <w:bottom w:val="single" w:sz="4" w:space="0" w:color="auto"/>
              <w:right w:val="single" w:sz="4" w:space="0" w:color="auto"/>
            </w:tcBorders>
          </w:tcPr>
          <w:p w14:paraId="6146C827"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737962FF" w14:textId="5009D45C" w:rsidR="00E035EC" w:rsidRPr="005434B0" w:rsidRDefault="00E035EC" w:rsidP="00E035EC">
            <w:pPr>
              <w:keepNext/>
              <w:keepLines/>
              <w:rPr>
                <w:lang w:val="sl-SI"/>
              </w:rPr>
            </w:pPr>
            <w:r w:rsidRPr="005434B0">
              <w:rPr>
                <w:lang w:val="sl-SI"/>
              </w:rPr>
              <w:t>izpuščaj, srbenje, urtikarija</w:t>
            </w:r>
          </w:p>
        </w:tc>
        <w:tc>
          <w:tcPr>
            <w:tcW w:w="1417" w:type="dxa"/>
            <w:tcBorders>
              <w:top w:val="single" w:sz="4" w:space="0" w:color="auto"/>
              <w:left w:val="single" w:sz="4" w:space="0" w:color="auto"/>
              <w:bottom w:val="single" w:sz="4" w:space="0" w:color="auto"/>
              <w:right w:val="single" w:sz="4" w:space="0" w:color="auto"/>
            </w:tcBorders>
          </w:tcPr>
          <w:p w14:paraId="12D7C0E2" w14:textId="77777777" w:rsidR="00E035EC" w:rsidRPr="005434B0" w:rsidRDefault="00E035EC" w:rsidP="00E035EC">
            <w:pPr>
              <w:keepNext/>
              <w:keepLines/>
              <w:rPr>
                <w:lang w:val="sl-SI"/>
              </w:rPr>
            </w:pPr>
          </w:p>
        </w:tc>
        <w:tc>
          <w:tcPr>
            <w:tcW w:w="1418" w:type="dxa"/>
          </w:tcPr>
          <w:p w14:paraId="7A0F5578" w14:textId="2424A397" w:rsidR="00E035EC" w:rsidRPr="005434B0" w:rsidRDefault="00E035EC" w:rsidP="00E035EC">
            <w:pPr>
              <w:rPr>
                <w:lang w:val="sl-SI"/>
              </w:rPr>
            </w:pPr>
            <w:r w:rsidRPr="005434B0">
              <w:rPr>
                <w:lang w:val="sl-SI"/>
              </w:rPr>
              <w:t>Stevens-Johnsonov sindrom</w:t>
            </w:r>
            <w:r w:rsidRPr="005434B0">
              <w:rPr>
                <w:sz w:val="21"/>
                <w:szCs w:val="21"/>
                <w:vertAlign w:val="superscript"/>
                <w:lang w:val="sl-SI"/>
              </w:rPr>
              <w:t>3</w:t>
            </w:r>
          </w:p>
        </w:tc>
        <w:tc>
          <w:tcPr>
            <w:tcW w:w="1275" w:type="dxa"/>
          </w:tcPr>
          <w:p w14:paraId="77369644" w14:textId="5CAC6737" w:rsidR="00E035EC" w:rsidRPr="005434B0" w:rsidRDefault="00E035EC" w:rsidP="00E035EC">
            <w:pPr>
              <w:rPr>
                <w:lang w:val="sl-SI"/>
              </w:rPr>
            </w:pPr>
          </w:p>
        </w:tc>
      </w:tr>
      <w:tr w:rsidR="00E035EC" w:rsidRPr="005434B0" w14:paraId="1E3521DF" w14:textId="308D17B0" w:rsidTr="0080361C">
        <w:trPr>
          <w:cantSplit/>
        </w:trPr>
        <w:tc>
          <w:tcPr>
            <w:tcW w:w="1951" w:type="dxa"/>
            <w:tcBorders>
              <w:top w:val="single" w:sz="4" w:space="0" w:color="auto"/>
              <w:left w:val="single" w:sz="4" w:space="0" w:color="auto"/>
              <w:bottom w:val="single" w:sz="4" w:space="0" w:color="auto"/>
              <w:right w:val="single" w:sz="4" w:space="0" w:color="auto"/>
            </w:tcBorders>
          </w:tcPr>
          <w:p w14:paraId="7C7E9CBD" w14:textId="5C453B0B" w:rsidR="00E035EC" w:rsidRPr="005434B0" w:rsidRDefault="00E035EC" w:rsidP="00E035EC">
            <w:pPr>
              <w:keepNext/>
              <w:keepLines/>
              <w:rPr>
                <w:lang w:val="sl-SI"/>
              </w:rPr>
            </w:pPr>
            <w:r w:rsidRPr="005434B0">
              <w:rPr>
                <w:noProof/>
                <w:lang w:val="sl-SI"/>
              </w:rPr>
              <w:t>Bolezni sečil</w:t>
            </w:r>
          </w:p>
        </w:tc>
        <w:tc>
          <w:tcPr>
            <w:tcW w:w="1701" w:type="dxa"/>
            <w:tcBorders>
              <w:top w:val="single" w:sz="4" w:space="0" w:color="auto"/>
              <w:left w:val="single" w:sz="4" w:space="0" w:color="auto"/>
              <w:bottom w:val="single" w:sz="4" w:space="0" w:color="auto"/>
              <w:right w:val="single" w:sz="4" w:space="0" w:color="auto"/>
            </w:tcBorders>
          </w:tcPr>
          <w:p w14:paraId="205008AE"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3969C52A" w14:textId="77777777" w:rsidR="00E035EC" w:rsidRPr="005434B0" w:rsidRDefault="00E035EC" w:rsidP="00E035EC">
            <w:pPr>
              <w:keepNext/>
              <w:keepLines/>
              <w:rPr>
                <w:lang w:val="sl-SI"/>
              </w:rPr>
            </w:pPr>
          </w:p>
        </w:tc>
        <w:tc>
          <w:tcPr>
            <w:tcW w:w="1417" w:type="dxa"/>
            <w:tcBorders>
              <w:top w:val="single" w:sz="4" w:space="0" w:color="auto"/>
              <w:left w:val="single" w:sz="4" w:space="0" w:color="auto"/>
              <w:bottom w:val="single" w:sz="4" w:space="0" w:color="auto"/>
              <w:right w:val="single" w:sz="4" w:space="0" w:color="auto"/>
            </w:tcBorders>
          </w:tcPr>
          <w:p w14:paraId="29BDC0D0" w14:textId="66F6F99F" w:rsidR="00E035EC" w:rsidRPr="005434B0" w:rsidRDefault="00E035EC" w:rsidP="00E035EC">
            <w:pPr>
              <w:keepNext/>
              <w:keepLines/>
              <w:rPr>
                <w:lang w:val="sl-SI"/>
              </w:rPr>
            </w:pPr>
            <w:r w:rsidRPr="005434B0">
              <w:rPr>
                <w:lang w:val="sl-SI"/>
              </w:rPr>
              <w:t>nefrolitiaza</w:t>
            </w:r>
          </w:p>
        </w:tc>
        <w:tc>
          <w:tcPr>
            <w:tcW w:w="1418" w:type="dxa"/>
          </w:tcPr>
          <w:p w14:paraId="6F9ABC42" w14:textId="77777777" w:rsidR="00E035EC" w:rsidRPr="005434B0" w:rsidRDefault="00E035EC" w:rsidP="00E035EC">
            <w:pPr>
              <w:rPr>
                <w:lang w:val="sl-SI"/>
              </w:rPr>
            </w:pPr>
          </w:p>
        </w:tc>
        <w:tc>
          <w:tcPr>
            <w:tcW w:w="1275" w:type="dxa"/>
          </w:tcPr>
          <w:p w14:paraId="2FD2839F" w14:textId="77777777" w:rsidR="00E035EC" w:rsidRPr="005434B0" w:rsidRDefault="00E035EC" w:rsidP="00E035EC">
            <w:pPr>
              <w:rPr>
                <w:lang w:val="sl-SI"/>
              </w:rPr>
            </w:pPr>
          </w:p>
        </w:tc>
      </w:tr>
      <w:tr w:rsidR="00E035EC" w:rsidRPr="005434B0" w14:paraId="36C9FABD" w14:textId="3A102595" w:rsidTr="0080361C">
        <w:trPr>
          <w:cantSplit/>
        </w:trPr>
        <w:tc>
          <w:tcPr>
            <w:tcW w:w="1951" w:type="dxa"/>
            <w:tcBorders>
              <w:top w:val="single" w:sz="4" w:space="0" w:color="auto"/>
              <w:left w:val="single" w:sz="4" w:space="0" w:color="auto"/>
              <w:bottom w:val="single" w:sz="4" w:space="0" w:color="auto"/>
              <w:right w:val="single" w:sz="4" w:space="0" w:color="auto"/>
            </w:tcBorders>
          </w:tcPr>
          <w:p w14:paraId="36C9FAB8" w14:textId="77777777" w:rsidR="00E035EC" w:rsidRPr="005434B0" w:rsidRDefault="00E035EC" w:rsidP="00E035EC">
            <w:pPr>
              <w:keepNext/>
              <w:keepLines/>
              <w:rPr>
                <w:lang w:val="sl-SI"/>
              </w:rPr>
            </w:pPr>
            <w:r w:rsidRPr="005434B0">
              <w:rPr>
                <w:lang w:val="sl-SI"/>
              </w:rPr>
              <w:t>Splošne težave in spremembe na mestu aplikacije</w:t>
            </w:r>
          </w:p>
        </w:tc>
        <w:tc>
          <w:tcPr>
            <w:tcW w:w="1701" w:type="dxa"/>
            <w:tcBorders>
              <w:top w:val="single" w:sz="4" w:space="0" w:color="auto"/>
              <w:left w:val="single" w:sz="4" w:space="0" w:color="auto"/>
              <w:bottom w:val="single" w:sz="4" w:space="0" w:color="auto"/>
              <w:right w:val="single" w:sz="4" w:space="0" w:color="auto"/>
            </w:tcBorders>
          </w:tcPr>
          <w:p w14:paraId="36C9FAB9" w14:textId="77777777" w:rsidR="00E035EC" w:rsidRPr="005434B0" w:rsidRDefault="00E035EC" w:rsidP="00E035EC">
            <w:pPr>
              <w:keepNext/>
              <w:keepLines/>
              <w:rPr>
                <w:lang w:val="sl-SI"/>
              </w:rPr>
            </w:pPr>
            <w:r w:rsidRPr="005434B0">
              <w:rPr>
                <w:lang w:val="sl-SI"/>
              </w:rPr>
              <w:t>reakcija na mestu injiciranja</w:t>
            </w:r>
          </w:p>
        </w:tc>
        <w:tc>
          <w:tcPr>
            <w:tcW w:w="1872" w:type="dxa"/>
            <w:tcBorders>
              <w:top w:val="single" w:sz="4" w:space="0" w:color="auto"/>
              <w:left w:val="single" w:sz="4" w:space="0" w:color="auto"/>
              <w:bottom w:val="single" w:sz="4" w:space="0" w:color="auto"/>
              <w:right w:val="single" w:sz="4" w:space="0" w:color="auto"/>
            </w:tcBorders>
          </w:tcPr>
          <w:p w14:paraId="36C9FABA" w14:textId="77777777" w:rsidR="00E035EC" w:rsidRPr="005434B0" w:rsidRDefault="00E035EC" w:rsidP="00E035EC">
            <w:pPr>
              <w:keepNext/>
              <w:keepLines/>
              <w:rPr>
                <w:lang w:val="sl-SI"/>
              </w:rPr>
            </w:pPr>
            <w:r w:rsidRPr="005434B0">
              <w:rPr>
                <w:lang w:val="sl-SI"/>
              </w:rPr>
              <w:t>periferni edem, preobčutljivostna reakcija</w:t>
            </w:r>
          </w:p>
        </w:tc>
        <w:tc>
          <w:tcPr>
            <w:tcW w:w="1417" w:type="dxa"/>
            <w:tcBorders>
              <w:top w:val="single" w:sz="4" w:space="0" w:color="auto"/>
              <w:left w:val="single" w:sz="4" w:space="0" w:color="auto"/>
              <w:bottom w:val="single" w:sz="4" w:space="0" w:color="auto"/>
              <w:right w:val="single" w:sz="4" w:space="0" w:color="auto"/>
            </w:tcBorders>
          </w:tcPr>
          <w:p w14:paraId="36C9FABB" w14:textId="77777777" w:rsidR="00E035EC" w:rsidRPr="005434B0" w:rsidRDefault="00E035EC" w:rsidP="00E035EC">
            <w:pPr>
              <w:keepNext/>
              <w:keepLines/>
              <w:rPr>
                <w:lang w:val="sl-SI"/>
              </w:rPr>
            </w:pPr>
          </w:p>
        </w:tc>
        <w:tc>
          <w:tcPr>
            <w:tcW w:w="1418" w:type="dxa"/>
          </w:tcPr>
          <w:p w14:paraId="36C9FABC" w14:textId="77777777" w:rsidR="00E035EC" w:rsidRPr="005434B0" w:rsidRDefault="00E035EC" w:rsidP="00E035EC">
            <w:pPr>
              <w:rPr>
                <w:lang w:val="sl-SI"/>
              </w:rPr>
            </w:pPr>
          </w:p>
        </w:tc>
        <w:tc>
          <w:tcPr>
            <w:tcW w:w="1275" w:type="dxa"/>
          </w:tcPr>
          <w:p w14:paraId="187E8F29" w14:textId="77777777" w:rsidR="00E035EC" w:rsidRPr="005434B0" w:rsidRDefault="00E035EC" w:rsidP="00E035EC">
            <w:pPr>
              <w:rPr>
                <w:lang w:val="sl-SI"/>
              </w:rPr>
            </w:pPr>
          </w:p>
        </w:tc>
      </w:tr>
      <w:tr w:rsidR="00E035EC" w:rsidRPr="00B144E2" w14:paraId="36C9FAD5" w14:textId="4A46DD0E" w:rsidTr="0080361C">
        <w:trPr>
          <w:cantSplit/>
        </w:trPr>
        <w:tc>
          <w:tcPr>
            <w:tcW w:w="1951" w:type="dxa"/>
            <w:tcBorders>
              <w:top w:val="single" w:sz="4" w:space="0" w:color="auto"/>
              <w:left w:val="single" w:sz="4" w:space="0" w:color="auto"/>
              <w:bottom w:val="single" w:sz="4" w:space="0" w:color="auto"/>
              <w:right w:val="single" w:sz="4" w:space="0" w:color="auto"/>
            </w:tcBorders>
          </w:tcPr>
          <w:p w14:paraId="36C9FAD0" w14:textId="77777777" w:rsidR="00E035EC" w:rsidRPr="005434B0" w:rsidRDefault="00E035EC" w:rsidP="00E035EC">
            <w:pPr>
              <w:keepNext/>
              <w:keepLines/>
              <w:rPr>
                <w:lang w:val="sl-SI"/>
              </w:rPr>
            </w:pPr>
            <w:r w:rsidRPr="005434B0">
              <w:rPr>
                <w:lang w:val="sl-SI"/>
              </w:rPr>
              <w:t>Preiskave</w:t>
            </w:r>
          </w:p>
        </w:tc>
        <w:tc>
          <w:tcPr>
            <w:tcW w:w="1701" w:type="dxa"/>
            <w:tcBorders>
              <w:top w:val="single" w:sz="4" w:space="0" w:color="auto"/>
              <w:left w:val="single" w:sz="4" w:space="0" w:color="auto"/>
              <w:bottom w:val="single" w:sz="4" w:space="0" w:color="auto"/>
              <w:right w:val="single" w:sz="4" w:space="0" w:color="auto"/>
            </w:tcBorders>
          </w:tcPr>
          <w:p w14:paraId="36C9FAD1" w14:textId="77777777" w:rsidR="00E035EC" w:rsidRPr="005434B0" w:rsidRDefault="00E035EC" w:rsidP="00E035EC">
            <w:pPr>
              <w:keepNext/>
              <w:keepLines/>
              <w:rPr>
                <w:lang w:val="sl-SI"/>
              </w:rPr>
            </w:pPr>
          </w:p>
        </w:tc>
        <w:tc>
          <w:tcPr>
            <w:tcW w:w="1872" w:type="dxa"/>
            <w:tcBorders>
              <w:top w:val="single" w:sz="4" w:space="0" w:color="auto"/>
              <w:left w:val="single" w:sz="4" w:space="0" w:color="auto"/>
              <w:bottom w:val="single" w:sz="4" w:space="0" w:color="auto"/>
              <w:right w:val="single" w:sz="4" w:space="0" w:color="auto"/>
            </w:tcBorders>
          </w:tcPr>
          <w:p w14:paraId="36C9FAD2" w14:textId="77777777" w:rsidR="00E035EC" w:rsidRPr="005434B0" w:rsidRDefault="00E035EC" w:rsidP="00E035EC">
            <w:pPr>
              <w:keepNext/>
              <w:keepLines/>
              <w:rPr>
                <w:lang w:val="sl-SI"/>
              </w:rPr>
            </w:pPr>
            <w:r w:rsidRPr="005434B0">
              <w:rPr>
                <w:lang w:val="sl-SI"/>
              </w:rPr>
              <w:t>zvišanje jetrnih transaminaz, zvečanje telesne mase, zvišanje celotnega bilirubina*</w:t>
            </w:r>
          </w:p>
        </w:tc>
        <w:tc>
          <w:tcPr>
            <w:tcW w:w="1417" w:type="dxa"/>
            <w:tcBorders>
              <w:top w:val="single" w:sz="4" w:space="0" w:color="auto"/>
              <w:left w:val="single" w:sz="4" w:space="0" w:color="auto"/>
              <w:bottom w:val="single" w:sz="4" w:space="0" w:color="auto"/>
              <w:right w:val="single" w:sz="4" w:space="0" w:color="auto"/>
            </w:tcBorders>
          </w:tcPr>
          <w:p w14:paraId="36C9FAD3" w14:textId="77777777" w:rsidR="00E035EC" w:rsidRPr="005434B0" w:rsidRDefault="00E035EC" w:rsidP="00E035EC">
            <w:pPr>
              <w:keepNext/>
              <w:keepLines/>
              <w:rPr>
                <w:lang w:val="sl-SI"/>
              </w:rPr>
            </w:pPr>
          </w:p>
        </w:tc>
        <w:tc>
          <w:tcPr>
            <w:tcW w:w="1418" w:type="dxa"/>
          </w:tcPr>
          <w:p w14:paraId="36C9FAD4" w14:textId="77777777" w:rsidR="00E035EC" w:rsidRPr="005434B0" w:rsidRDefault="00E035EC" w:rsidP="00E035EC">
            <w:pPr>
              <w:rPr>
                <w:lang w:val="sl-SI"/>
              </w:rPr>
            </w:pPr>
          </w:p>
        </w:tc>
        <w:tc>
          <w:tcPr>
            <w:tcW w:w="1275" w:type="dxa"/>
          </w:tcPr>
          <w:p w14:paraId="1B9B2EAA" w14:textId="77777777" w:rsidR="00E035EC" w:rsidRPr="005434B0" w:rsidRDefault="00E035EC" w:rsidP="00E035EC">
            <w:pPr>
              <w:rPr>
                <w:lang w:val="sl-SI"/>
              </w:rPr>
            </w:pPr>
          </w:p>
        </w:tc>
      </w:tr>
    </w:tbl>
    <w:p w14:paraId="36C9FAFB" w14:textId="77777777" w:rsidR="00631918" w:rsidRPr="005434B0" w:rsidRDefault="00631918" w:rsidP="00631918">
      <w:pPr>
        <w:ind w:left="142" w:hanging="142"/>
        <w:rPr>
          <w:sz w:val="18"/>
          <w:szCs w:val="18"/>
          <w:lang w:val="sl-SI"/>
        </w:rPr>
      </w:pPr>
      <w:r w:rsidRPr="005434B0">
        <w:rPr>
          <w:sz w:val="18"/>
          <w:szCs w:val="18"/>
          <w:lang w:val="sl-SI"/>
        </w:rPr>
        <w:t>*</w:t>
      </w:r>
      <w:r w:rsidR="008107B8" w:rsidRPr="005434B0">
        <w:rPr>
          <w:sz w:val="18"/>
          <w:szCs w:val="18"/>
          <w:lang w:val="sl-SI"/>
        </w:rPr>
        <w:t xml:space="preserve"> </w:t>
      </w:r>
      <w:r w:rsidRPr="005434B0">
        <w:rPr>
          <w:sz w:val="18"/>
          <w:szCs w:val="18"/>
          <w:lang w:val="sl-SI"/>
        </w:rPr>
        <w:t>Vključuje povišanja, ki so jih opazili v okviru rutinskih laboratorijskih preiskav (glejte spodnje besedilo).</w:t>
      </w:r>
    </w:p>
    <w:p w14:paraId="36C9FAFC" w14:textId="3835C530" w:rsidR="00402E67" w:rsidRPr="005434B0" w:rsidRDefault="00402E67" w:rsidP="00402E67">
      <w:pPr>
        <w:pStyle w:val="Standard"/>
        <w:ind w:left="142" w:hanging="142"/>
        <w:rPr>
          <w:sz w:val="19"/>
          <w:szCs w:val="19"/>
          <w:lang w:val="sl-SI"/>
        </w:rPr>
      </w:pPr>
      <w:r w:rsidRPr="005434B0">
        <w:rPr>
          <w:sz w:val="19"/>
          <w:szCs w:val="19"/>
          <w:vertAlign w:val="superscript"/>
          <w:lang w:val="sl-SI"/>
        </w:rPr>
        <w:t>1</w:t>
      </w:r>
      <w:r w:rsidRPr="005434B0">
        <w:rPr>
          <w:sz w:val="19"/>
          <w:szCs w:val="19"/>
          <w:lang w:val="sl-SI"/>
        </w:rPr>
        <w:t xml:space="preserve"> Glejte poglavje</w:t>
      </w:r>
      <w:r w:rsidR="00061447" w:rsidRPr="005434B0">
        <w:rPr>
          <w:sz w:val="19"/>
          <w:szCs w:val="19"/>
          <w:lang w:val="sl-SI"/>
        </w:rPr>
        <w:t> </w:t>
      </w:r>
      <w:r w:rsidRPr="005434B0">
        <w:rPr>
          <w:sz w:val="19"/>
          <w:szCs w:val="19"/>
          <w:lang w:val="sl-SI"/>
        </w:rPr>
        <w:t>4.3.</w:t>
      </w:r>
    </w:p>
    <w:p w14:paraId="36C9FAFD" w14:textId="01DA8CEC" w:rsidR="00402E67" w:rsidRPr="005434B0" w:rsidRDefault="00402E67" w:rsidP="00402E67">
      <w:pPr>
        <w:pStyle w:val="Standard"/>
        <w:ind w:left="142" w:hanging="142"/>
        <w:rPr>
          <w:sz w:val="19"/>
          <w:szCs w:val="19"/>
          <w:lang w:val="sl-SI"/>
        </w:rPr>
      </w:pPr>
      <w:r w:rsidRPr="005434B0">
        <w:rPr>
          <w:sz w:val="19"/>
          <w:szCs w:val="19"/>
          <w:vertAlign w:val="superscript"/>
          <w:lang w:val="sl-SI"/>
        </w:rPr>
        <w:t>2</w:t>
      </w:r>
      <w:r w:rsidRPr="005434B0">
        <w:rPr>
          <w:sz w:val="19"/>
          <w:szCs w:val="19"/>
          <w:lang w:val="sl-SI"/>
        </w:rPr>
        <w:t xml:space="preserve"> Glejte poglavje</w:t>
      </w:r>
      <w:r w:rsidR="00061447" w:rsidRPr="005434B0">
        <w:rPr>
          <w:sz w:val="19"/>
          <w:szCs w:val="19"/>
          <w:lang w:val="sl-SI"/>
        </w:rPr>
        <w:t> </w:t>
      </w:r>
      <w:r w:rsidRPr="005434B0">
        <w:rPr>
          <w:sz w:val="19"/>
          <w:szCs w:val="19"/>
          <w:lang w:val="sl-SI"/>
        </w:rPr>
        <w:t>4.4.</w:t>
      </w:r>
    </w:p>
    <w:p w14:paraId="36C9FAFE" w14:textId="77777777" w:rsidR="00402E67" w:rsidRPr="005434B0" w:rsidRDefault="00402E67" w:rsidP="00402E67">
      <w:pPr>
        <w:rPr>
          <w:sz w:val="19"/>
          <w:szCs w:val="19"/>
          <w:lang w:val="sl-SI"/>
        </w:rPr>
      </w:pPr>
      <w:r w:rsidRPr="005434B0">
        <w:rPr>
          <w:sz w:val="19"/>
          <w:szCs w:val="19"/>
          <w:vertAlign w:val="superscript"/>
          <w:lang w:val="sl-SI"/>
        </w:rPr>
        <w:t>3</w:t>
      </w:r>
      <w:r w:rsidRPr="005434B0">
        <w:rPr>
          <w:sz w:val="19"/>
          <w:szCs w:val="19"/>
          <w:lang w:val="sl-SI"/>
        </w:rPr>
        <w:t xml:space="preserve"> Ta neželeni učinek so zabeležili v spremljanju po prihodu zdravila na trg, v kontroliranih kliničnih preskušanjih pa ga niso opazili. </w:t>
      </w:r>
      <w:r w:rsidR="000B4214" w:rsidRPr="005434B0">
        <w:rPr>
          <w:sz w:val="19"/>
          <w:szCs w:val="19"/>
          <w:lang w:val="sl-SI"/>
        </w:rPr>
        <w:t xml:space="preserve">Skupina </w:t>
      </w:r>
      <w:r w:rsidRPr="005434B0">
        <w:rPr>
          <w:sz w:val="19"/>
          <w:szCs w:val="19"/>
          <w:lang w:val="sl-SI"/>
        </w:rPr>
        <w:t>pogostnosti je bila ocenjena kot zgornja meja 95-odstotnega intervala zaupanja, izračunana na podlagi skupnega števila bolnikov, izpostavljenih tocilizumabu v kliničnih preskušanjih.</w:t>
      </w:r>
    </w:p>
    <w:p w14:paraId="36C9FAFF" w14:textId="77777777" w:rsidR="00631918" w:rsidRPr="005434B0" w:rsidRDefault="00631918" w:rsidP="00631918">
      <w:pPr>
        <w:rPr>
          <w:lang w:val="sl-SI"/>
        </w:rPr>
      </w:pPr>
    </w:p>
    <w:p w14:paraId="36C9FB00" w14:textId="385CDBFA" w:rsidR="00936DFD" w:rsidRPr="005434B0" w:rsidRDefault="00163485" w:rsidP="00BA3D97">
      <w:pPr>
        <w:keepNext/>
        <w:keepLines/>
        <w:rPr>
          <w:u w:val="single"/>
          <w:lang w:val="sl-SI"/>
        </w:rPr>
      </w:pPr>
      <w:r w:rsidRPr="005434B0">
        <w:rPr>
          <w:u w:val="single"/>
          <w:lang w:val="sl-SI"/>
        </w:rPr>
        <w:t>Opis izbranih neželenih učinkov (s</w:t>
      </w:r>
      <w:r w:rsidR="00936DFD" w:rsidRPr="005434B0">
        <w:rPr>
          <w:u w:val="single"/>
          <w:lang w:val="sl-SI"/>
        </w:rPr>
        <w:t>ubkutana uporaba</w:t>
      </w:r>
      <w:r w:rsidRPr="005434B0">
        <w:rPr>
          <w:u w:val="single"/>
          <w:lang w:val="sl-SI"/>
        </w:rPr>
        <w:t>)</w:t>
      </w:r>
    </w:p>
    <w:p w14:paraId="36C9FB01" w14:textId="2FBC8E47" w:rsidR="00936DFD" w:rsidRPr="0080361C" w:rsidRDefault="00E035EC" w:rsidP="00BA3D97">
      <w:pPr>
        <w:keepNext/>
        <w:keepLines/>
        <w:rPr>
          <w:i/>
          <w:lang w:val="sl-SI"/>
        </w:rPr>
      </w:pPr>
      <w:r w:rsidRPr="005434B0">
        <w:rPr>
          <w:i/>
          <w:lang w:val="sl-SI"/>
        </w:rPr>
        <w:t xml:space="preserve">Bolniki z </w:t>
      </w:r>
      <w:r w:rsidR="001976F4" w:rsidRPr="0080361C">
        <w:rPr>
          <w:i/>
          <w:lang w:val="sl-SI"/>
        </w:rPr>
        <w:t>RA</w:t>
      </w:r>
    </w:p>
    <w:p w14:paraId="36C9FB02" w14:textId="648E07F0" w:rsidR="00936DFD" w:rsidRPr="005434B0" w:rsidRDefault="00936DFD" w:rsidP="00BA3D97">
      <w:pPr>
        <w:keepNext/>
        <w:keepLines/>
        <w:rPr>
          <w:lang w:val="sl-SI"/>
        </w:rPr>
      </w:pPr>
      <w:r w:rsidRPr="005434B0">
        <w:rPr>
          <w:lang w:val="sl-SI"/>
        </w:rPr>
        <w:t xml:space="preserve">Varnost uporabe subkutane oblike </w:t>
      </w:r>
      <w:r w:rsidR="00163485" w:rsidRPr="005434B0">
        <w:rPr>
          <w:lang w:val="sl-SI"/>
        </w:rPr>
        <w:t>tocilizumaba</w:t>
      </w:r>
      <w:r w:rsidRPr="005434B0">
        <w:rPr>
          <w:lang w:val="sl-SI"/>
        </w:rPr>
        <w:t xml:space="preserve"> pri zdravljenju </w:t>
      </w:r>
      <w:r w:rsidR="001976F4" w:rsidRPr="005434B0">
        <w:rPr>
          <w:lang w:val="sl-SI"/>
        </w:rPr>
        <w:t>RA</w:t>
      </w:r>
      <w:r w:rsidRPr="005434B0">
        <w:rPr>
          <w:lang w:val="sl-SI"/>
        </w:rPr>
        <w:t xml:space="preserve"> vključuje dvojno slepo, kontrolirano, multicentrično </w:t>
      </w:r>
      <w:ins w:id="980" w:author="Author" w:date="2025-07-18T13:09:00Z">
        <w:r w:rsidR="00973082">
          <w:rPr>
            <w:lang w:val="sl-SI"/>
          </w:rPr>
          <w:t>preskušanje</w:t>
        </w:r>
      </w:ins>
      <w:del w:id="981" w:author="Author" w:date="2025-07-18T13:09:00Z">
        <w:r w:rsidRPr="005434B0" w:rsidDel="00973082">
          <w:rPr>
            <w:lang w:val="sl-SI"/>
          </w:rPr>
          <w:delText>študijo</w:delText>
        </w:r>
      </w:del>
      <w:r w:rsidRPr="005434B0">
        <w:rPr>
          <w:lang w:val="sl-SI"/>
        </w:rPr>
        <w:t xml:space="preserve"> SC-I. SC-I je bil</w:t>
      </w:r>
      <w:del w:id="982" w:author="Author" w:date="2025-07-18T13:10:00Z">
        <w:r w:rsidRPr="005434B0" w:rsidDel="00973082">
          <w:rPr>
            <w:lang w:val="sl-SI"/>
          </w:rPr>
          <w:delText>a</w:delText>
        </w:r>
      </w:del>
      <w:ins w:id="983" w:author="Author" w:date="2025-07-18T13:10:00Z">
        <w:r w:rsidR="00973082">
          <w:rPr>
            <w:lang w:val="sl-SI"/>
          </w:rPr>
          <w:t>o</w:t>
        </w:r>
      </w:ins>
      <w:r w:rsidRPr="005434B0">
        <w:rPr>
          <w:lang w:val="sl-SI"/>
        </w:rPr>
        <w:t xml:space="preserve"> </w:t>
      </w:r>
      <w:ins w:id="984" w:author="Author" w:date="2025-07-18T13:10:00Z">
        <w:r w:rsidR="00973082">
          <w:rPr>
            <w:lang w:val="sl-SI"/>
          </w:rPr>
          <w:t xml:space="preserve">preskušanje </w:t>
        </w:r>
      </w:ins>
      <w:del w:id="985" w:author="Author" w:date="2025-07-18T13:10:00Z">
        <w:r w:rsidRPr="005434B0" w:rsidDel="00973082">
          <w:rPr>
            <w:lang w:val="sl-SI"/>
          </w:rPr>
          <w:delText xml:space="preserve">študija </w:delText>
        </w:r>
      </w:del>
      <w:r w:rsidRPr="005434B0">
        <w:rPr>
          <w:lang w:val="sl-SI"/>
        </w:rPr>
        <w:t>ne</w:t>
      </w:r>
      <w:del w:id="986" w:author="DRA Slovenia 1" w:date="2026-01-07T10:12:00Z" w16du:dateUtc="2026-01-07T09:12:00Z">
        <w:r w:rsidRPr="005434B0" w:rsidDel="007C0091">
          <w:rPr>
            <w:lang w:val="sl-SI"/>
          </w:rPr>
          <w:delText>-</w:delText>
        </w:r>
      </w:del>
      <w:r w:rsidRPr="005434B0">
        <w:rPr>
          <w:lang w:val="sl-SI"/>
        </w:rPr>
        <w:t>inferiornosti, ki je pri 1262</w:t>
      </w:r>
      <w:r w:rsidR="004F5A85" w:rsidRPr="005434B0">
        <w:rPr>
          <w:lang w:val="sl-SI"/>
        </w:rPr>
        <w:t> </w:t>
      </w:r>
      <w:r w:rsidRPr="005434B0">
        <w:rPr>
          <w:lang w:val="sl-SI"/>
        </w:rPr>
        <w:t xml:space="preserve">bolnikih z </w:t>
      </w:r>
      <w:r w:rsidR="001976F4" w:rsidRPr="005434B0">
        <w:rPr>
          <w:lang w:val="sl-SI"/>
        </w:rPr>
        <w:t>RA</w:t>
      </w:r>
      <w:r w:rsidRPr="005434B0">
        <w:rPr>
          <w:lang w:val="sl-SI"/>
        </w:rPr>
        <w:t xml:space="preserve"> primerjal</w:t>
      </w:r>
      <w:del w:id="987" w:author="Author" w:date="2025-07-18T13:10:00Z">
        <w:r w:rsidRPr="005434B0" w:rsidDel="00973082">
          <w:rPr>
            <w:lang w:val="sl-SI"/>
          </w:rPr>
          <w:delText>a</w:delText>
        </w:r>
      </w:del>
      <w:ins w:id="988" w:author="Author" w:date="2025-07-18T13:10:00Z">
        <w:r w:rsidR="00973082">
          <w:rPr>
            <w:lang w:val="sl-SI"/>
          </w:rPr>
          <w:t>o</w:t>
        </w:r>
      </w:ins>
      <w:r w:rsidRPr="005434B0">
        <w:rPr>
          <w:lang w:val="sl-SI"/>
        </w:rPr>
        <w:t xml:space="preserve"> učinkovitost in varnost 162</w:t>
      </w:r>
      <w:ins w:id="989" w:author="DRA Slovenia 1" w:date="2026-01-07T10:12:00Z" w16du:dateUtc="2026-01-07T09:12:00Z">
        <w:r w:rsidR="007C0091">
          <w:rPr>
            <w:lang w:val="sl-SI"/>
          </w:rPr>
          <w:t> </w:t>
        </w:r>
      </w:ins>
      <w:del w:id="990" w:author="DRA Slovenia 1" w:date="2026-01-07T10:12:00Z" w16du:dateUtc="2026-01-07T09:12:00Z">
        <w:r w:rsidR="00163485" w:rsidRPr="005434B0" w:rsidDel="007C0091">
          <w:rPr>
            <w:lang w:val="sl-SI"/>
          </w:rPr>
          <w:delText>-</w:delText>
        </w:r>
      </w:del>
      <w:r w:rsidRPr="005434B0">
        <w:rPr>
          <w:lang w:val="sl-SI"/>
        </w:rPr>
        <w:t xml:space="preserve">mg </w:t>
      </w:r>
      <w:del w:id="991" w:author="DRA Slovenia 1" w:date="2026-01-07T10:12:00Z" w16du:dateUtc="2026-01-07T09:12:00Z">
        <w:r w:rsidR="00163485" w:rsidRPr="005434B0" w:rsidDel="007C0091">
          <w:rPr>
            <w:lang w:val="sl-SI"/>
          </w:rPr>
          <w:delText>odmerka</w:delText>
        </w:r>
      </w:del>
      <w:ins w:id="992" w:author="DRA Slovenia 1" w:date="2026-01-07T10:12:00Z" w16du:dateUtc="2026-01-07T09:12:00Z">
        <w:r w:rsidR="007C0091">
          <w:rPr>
            <w:lang w:val="sl-SI"/>
          </w:rPr>
          <w:t>tocilizumaba</w:t>
        </w:r>
      </w:ins>
      <w:r w:rsidRPr="005434B0">
        <w:rPr>
          <w:lang w:val="sl-SI"/>
        </w:rPr>
        <w:t xml:space="preserve">, apliciranega vsak teden, z </w:t>
      </w:r>
      <w:del w:id="993" w:author="DRA Slovenia 1" w:date="2026-01-07T10:13:00Z" w16du:dateUtc="2026-01-07T09:13:00Z">
        <w:r w:rsidR="00163485" w:rsidRPr="005434B0" w:rsidDel="007C0091">
          <w:rPr>
            <w:lang w:val="sl-SI"/>
          </w:rPr>
          <w:delText xml:space="preserve">odmerkom </w:delText>
        </w:r>
      </w:del>
      <w:r w:rsidRPr="005434B0">
        <w:rPr>
          <w:lang w:val="sl-SI"/>
        </w:rPr>
        <w:t xml:space="preserve">8 mg/kg intravensko. Vsi bolniki so prejeli osnovno zdravljenje z enim ali večimi nebiološkimi imunomodulirajočimi antirevmatičnimi zdravili. Varnost in imunogenost, opažena pri subkutano danem </w:t>
      </w:r>
      <w:r w:rsidR="00163485" w:rsidRPr="005434B0">
        <w:rPr>
          <w:lang w:val="sl-SI"/>
        </w:rPr>
        <w:t>tocilizumabu</w:t>
      </w:r>
      <w:r w:rsidRPr="005434B0">
        <w:rPr>
          <w:lang w:val="sl-SI"/>
        </w:rPr>
        <w:t xml:space="preserve">, je bila skladna z znanimi varnostnimi značilnostmi intravensko danega </w:t>
      </w:r>
      <w:r w:rsidR="00163485" w:rsidRPr="005434B0">
        <w:rPr>
          <w:lang w:val="sl-SI"/>
        </w:rPr>
        <w:t>tocilizumaba</w:t>
      </w:r>
      <w:r w:rsidRPr="005434B0">
        <w:rPr>
          <w:lang w:val="sl-SI"/>
        </w:rPr>
        <w:t>, novih ali nepričakovanih neželenih učinkov niso opazili (glejte preglednico</w:t>
      </w:r>
      <w:r w:rsidR="004F5A85" w:rsidRPr="005434B0">
        <w:rPr>
          <w:lang w:val="sl-SI"/>
        </w:rPr>
        <w:t> </w:t>
      </w:r>
      <w:r w:rsidRPr="005434B0">
        <w:rPr>
          <w:lang w:val="sl-SI"/>
        </w:rPr>
        <w:t>1). Večjo pogostnost reakcij na mestu injiciranja so opazili v skupinah s subkutanim dajanjem v primerjavi s subkutanimi injekcijami placeba v skupinah z intravenskim dajanjem.</w:t>
      </w:r>
    </w:p>
    <w:p w14:paraId="36C9FB03" w14:textId="77777777" w:rsidR="00936DFD" w:rsidRPr="005434B0" w:rsidRDefault="00936DFD" w:rsidP="00936DFD">
      <w:pPr>
        <w:rPr>
          <w:lang w:val="sl-SI"/>
        </w:rPr>
      </w:pPr>
    </w:p>
    <w:p w14:paraId="36C9FB04" w14:textId="77777777" w:rsidR="00936DFD" w:rsidRPr="0080361C" w:rsidRDefault="00936DFD" w:rsidP="00936DFD">
      <w:pPr>
        <w:rPr>
          <w:i/>
          <w:u w:val="single"/>
          <w:lang w:val="sl-SI"/>
        </w:rPr>
      </w:pPr>
      <w:r w:rsidRPr="0080361C">
        <w:rPr>
          <w:i/>
          <w:u w:val="single"/>
          <w:lang w:val="sl-SI"/>
        </w:rPr>
        <w:t>Reakcije na mestu injiciranja</w:t>
      </w:r>
    </w:p>
    <w:p w14:paraId="36C9FB05" w14:textId="4C7AE217" w:rsidR="00936DFD" w:rsidRPr="005434B0" w:rsidRDefault="00936DFD" w:rsidP="00936DFD">
      <w:pPr>
        <w:rPr>
          <w:lang w:val="sl-SI"/>
        </w:rPr>
      </w:pPr>
      <w:r w:rsidRPr="005434B0">
        <w:rPr>
          <w:lang w:val="sl-SI"/>
        </w:rPr>
        <w:t xml:space="preserve">V 6-mesečnem kontroliranem obdobju je bila v SC-I pogostnost reakcij na mestu injiciranja 10,1 % (64/631) za subkutano obliko </w:t>
      </w:r>
      <w:r w:rsidR="00163485" w:rsidRPr="005434B0">
        <w:rPr>
          <w:lang w:val="sl-SI"/>
        </w:rPr>
        <w:t>tocilizumaba</w:t>
      </w:r>
      <w:r w:rsidRPr="005434B0">
        <w:rPr>
          <w:lang w:val="sl-SI"/>
        </w:rPr>
        <w:t xml:space="preserve"> in 2,4 % (15/631) za tedenske injekcije subkutanega placeba (intravenska skupina). Reakcije na mestu injiciranja (vključno z eritemom, pruritusom, bolečino in hematomom) so bile blage do zmerne. Večina je izzvenela brez zdravljenja in nobena ni zahtevala ukinitve zdravljenja.</w:t>
      </w:r>
    </w:p>
    <w:p w14:paraId="36C9FB06" w14:textId="77777777" w:rsidR="00936DFD" w:rsidRPr="005434B0" w:rsidRDefault="00936DFD" w:rsidP="00936DFD">
      <w:pPr>
        <w:rPr>
          <w:lang w:val="sl-SI"/>
        </w:rPr>
      </w:pPr>
    </w:p>
    <w:p w14:paraId="36C9FB07" w14:textId="77777777" w:rsidR="00936DFD" w:rsidRPr="0080361C" w:rsidRDefault="00936DFD" w:rsidP="00936DFD">
      <w:pPr>
        <w:rPr>
          <w:i/>
          <w:u w:val="single"/>
          <w:lang w:val="sl-SI"/>
        </w:rPr>
      </w:pPr>
      <w:r w:rsidRPr="0080361C">
        <w:rPr>
          <w:i/>
          <w:u w:val="single"/>
          <w:lang w:val="sl-SI"/>
        </w:rPr>
        <w:t>Imunogenost</w:t>
      </w:r>
    </w:p>
    <w:p w14:paraId="36C9FB08" w14:textId="105ECDD0" w:rsidR="00936DFD" w:rsidRPr="005434B0" w:rsidRDefault="00936DFD" w:rsidP="00936DFD">
      <w:pPr>
        <w:rPr>
          <w:lang w:val="sl-SI"/>
        </w:rPr>
      </w:pPr>
      <w:r w:rsidRPr="005434B0">
        <w:rPr>
          <w:lang w:val="sl-SI"/>
        </w:rPr>
        <w:t xml:space="preserve">V šestmesečnem kontroliranem obdobju </w:t>
      </w:r>
      <w:del w:id="994" w:author="DRA Slovenia 1" w:date="2026-01-07T09:53:00Z" w16du:dateUtc="2026-01-07T08:53:00Z">
        <w:r w:rsidRPr="005434B0" w:rsidDel="00BE3D72">
          <w:rPr>
            <w:lang w:val="sl-SI"/>
          </w:rPr>
          <w:delText xml:space="preserve">študije </w:delText>
        </w:r>
      </w:del>
      <w:ins w:id="995" w:author="DRA Slovenia 1" w:date="2026-01-07T09:53:00Z" w16du:dateUtc="2026-01-07T08:53:00Z">
        <w:r w:rsidR="00BE3D72">
          <w:rPr>
            <w:lang w:val="sl-SI"/>
          </w:rPr>
          <w:t>preskušanja</w:t>
        </w:r>
        <w:r w:rsidR="00BE3D72" w:rsidRPr="005434B0">
          <w:rPr>
            <w:lang w:val="sl-SI"/>
          </w:rPr>
          <w:t xml:space="preserve"> </w:t>
        </w:r>
      </w:ins>
      <w:r w:rsidRPr="005434B0">
        <w:rPr>
          <w:lang w:val="sl-SI"/>
        </w:rPr>
        <w:t>SC-I so pri skupno 625</w:t>
      </w:r>
      <w:r w:rsidR="004F5A85" w:rsidRPr="005434B0">
        <w:rPr>
          <w:lang w:val="sl-SI"/>
        </w:rPr>
        <w:t> </w:t>
      </w:r>
      <w:r w:rsidRPr="005434B0">
        <w:rPr>
          <w:lang w:val="sl-SI"/>
        </w:rPr>
        <w:t xml:space="preserve">bolnikih, zdravljenih s 162 mg </w:t>
      </w:r>
      <w:r w:rsidR="00163485" w:rsidRPr="005434B0">
        <w:rPr>
          <w:lang w:val="sl-SI"/>
        </w:rPr>
        <w:t>tocilizumaba</w:t>
      </w:r>
      <w:r w:rsidRPr="005434B0">
        <w:rPr>
          <w:lang w:val="sl-SI"/>
        </w:rPr>
        <w:t xml:space="preserve"> na teden, preverili prisotnost protiteles proti </w:t>
      </w:r>
      <w:r w:rsidR="00163485" w:rsidRPr="005434B0">
        <w:rPr>
          <w:lang w:val="sl-SI"/>
        </w:rPr>
        <w:t>tocilizumabu</w:t>
      </w:r>
      <w:r w:rsidRPr="005434B0">
        <w:rPr>
          <w:lang w:val="sl-SI"/>
        </w:rPr>
        <w:t xml:space="preserve">. Pri petih bolnikih (0,8 %) so se pojavila protitelesa proti </w:t>
      </w:r>
      <w:r w:rsidR="00163485" w:rsidRPr="005434B0">
        <w:rPr>
          <w:lang w:val="sl-SI"/>
        </w:rPr>
        <w:t>tocilizumabu</w:t>
      </w:r>
      <w:r w:rsidRPr="005434B0">
        <w:rPr>
          <w:lang w:val="sl-SI"/>
        </w:rPr>
        <w:t>, od teh pri vseh nevtralizacijska. Pri enem bolniku se je pojavil izotip IgE (0,2 %).</w:t>
      </w:r>
    </w:p>
    <w:p w14:paraId="36C9FB09" w14:textId="77777777" w:rsidR="00936DFD" w:rsidRPr="005434B0" w:rsidRDefault="00936DFD" w:rsidP="00936DFD">
      <w:pPr>
        <w:rPr>
          <w:lang w:val="sl-SI"/>
        </w:rPr>
      </w:pPr>
    </w:p>
    <w:p w14:paraId="36C9FB0A" w14:textId="2BB4BB50" w:rsidR="00936DFD" w:rsidRPr="005434B0" w:rsidRDefault="00936DFD" w:rsidP="00936DFD">
      <w:pPr>
        <w:rPr>
          <w:lang w:val="sl-SI"/>
        </w:rPr>
      </w:pPr>
      <w:r w:rsidRPr="005434B0">
        <w:rPr>
          <w:lang w:val="sl-SI"/>
        </w:rPr>
        <w:t xml:space="preserve">V šestmesečnem kontroliranem obdobju </w:t>
      </w:r>
      <w:del w:id="996" w:author="DRA Slovenia 1" w:date="2026-01-07T09:53:00Z" w16du:dateUtc="2026-01-07T08:53:00Z">
        <w:r w:rsidRPr="005434B0" w:rsidDel="00BE3D72">
          <w:rPr>
            <w:lang w:val="sl-SI"/>
          </w:rPr>
          <w:delText xml:space="preserve">študije </w:delText>
        </w:r>
      </w:del>
      <w:ins w:id="997" w:author="DRA Slovenia 1" w:date="2026-01-07T09:53:00Z" w16du:dateUtc="2026-01-07T08:53:00Z">
        <w:r w:rsidR="00BE3D72">
          <w:rPr>
            <w:lang w:val="sl-SI"/>
          </w:rPr>
          <w:t>preskušanja</w:t>
        </w:r>
        <w:r w:rsidR="00BE3D72" w:rsidRPr="005434B0">
          <w:rPr>
            <w:lang w:val="sl-SI"/>
          </w:rPr>
          <w:t xml:space="preserve"> </w:t>
        </w:r>
      </w:ins>
      <w:r w:rsidRPr="005434B0">
        <w:rPr>
          <w:lang w:val="sl-SI"/>
        </w:rPr>
        <w:t>SC-II so pri skupno 434</w:t>
      </w:r>
      <w:r w:rsidR="004F5A85" w:rsidRPr="005434B0">
        <w:rPr>
          <w:lang w:val="sl-SI"/>
        </w:rPr>
        <w:t> </w:t>
      </w:r>
      <w:r w:rsidRPr="005434B0">
        <w:rPr>
          <w:lang w:val="sl-SI"/>
        </w:rPr>
        <w:t xml:space="preserve">bolnikih, zdravljenih s 162 mg </w:t>
      </w:r>
      <w:r w:rsidR="00163485" w:rsidRPr="005434B0">
        <w:rPr>
          <w:lang w:val="sl-SI"/>
        </w:rPr>
        <w:t>tocilizumaba</w:t>
      </w:r>
      <w:r w:rsidRPr="005434B0">
        <w:rPr>
          <w:lang w:val="sl-SI"/>
        </w:rPr>
        <w:t xml:space="preserve"> enkrat na dva tedna, preverili prisotnost protiteles proti </w:t>
      </w:r>
      <w:r w:rsidR="00163485" w:rsidRPr="005434B0">
        <w:rPr>
          <w:lang w:val="sl-SI"/>
        </w:rPr>
        <w:t>tocilizumabu</w:t>
      </w:r>
      <w:r w:rsidRPr="005434B0">
        <w:rPr>
          <w:lang w:val="sl-SI"/>
        </w:rPr>
        <w:t xml:space="preserve">. Pri sedmih bolnikih (1,6 %) so se pojavila protitelesa proti </w:t>
      </w:r>
      <w:r w:rsidR="00163485" w:rsidRPr="005434B0">
        <w:rPr>
          <w:lang w:val="sl-SI"/>
        </w:rPr>
        <w:t>tocilizumabu</w:t>
      </w:r>
      <w:r w:rsidRPr="005434B0">
        <w:rPr>
          <w:lang w:val="sl-SI"/>
        </w:rPr>
        <w:t>, od teh pri šestih (1,4 %) nevtralizacijska. Pri štirih bolnikih se je pojavil izotip IgE (0,9 %).</w:t>
      </w:r>
    </w:p>
    <w:p w14:paraId="36C9FB0B" w14:textId="77777777" w:rsidR="00936DFD" w:rsidRPr="005434B0" w:rsidRDefault="00936DFD" w:rsidP="00936DFD">
      <w:pPr>
        <w:rPr>
          <w:highlight w:val="yellow"/>
          <w:lang w:val="sl-SI"/>
        </w:rPr>
      </w:pPr>
    </w:p>
    <w:p w14:paraId="36C9FB0C" w14:textId="3AA48650" w:rsidR="00936DFD" w:rsidRPr="005434B0" w:rsidRDefault="00936DFD" w:rsidP="00936DFD">
      <w:pPr>
        <w:rPr>
          <w:lang w:val="sl-SI"/>
        </w:rPr>
      </w:pPr>
      <w:r w:rsidRPr="005434B0">
        <w:rPr>
          <w:lang w:val="sl-SI"/>
        </w:rPr>
        <w:t xml:space="preserve">Povezave med tvorbo protiteles in kliničnim odzivom ali neželenimi </w:t>
      </w:r>
      <w:r w:rsidR="009B5CF1" w:rsidRPr="005434B0">
        <w:rPr>
          <w:lang w:val="sl-SI"/>
        </w:rPr>
        <w:t>dogodki</w:t>
      </w:r>
      <w:r w:rsidRPr="005434B0">
        <w:rPr>
          <w:lang w:val="sl-SI"/>
        </w:rPr>
        <w:t xml:space="preserve"> ni bilo.</w:t>
      </w:r>
    </w:p>
    <w:p w14:paraId="36C9FB0D" w14:textId="77777777" w:rsidR="00936DFD" w:rsidRPr="005434B0" w:rsidRDefault="00936DFD" w:rsidP="00936DFD">
      <w:pPr>
        <w:rPr>
          <w:u w:val="single"/>
          <w:lang w:val="sl-SI"/>
        </w:rPr>
      </w:pPr>
    </w:p>
    <w:p w14:paraId="36C9FB0F" w14:textId="77777777" w:rsidR="00936DFD" w:rsidRPr="0080361C" w:rsidRDefault="00936DFD" w:rsidP="00936DFD">
      <w:pPr>
        <w:keepNext/>
        <w:keepLines/>
        <w:rPr>
          <w:i/>
          <w:u w:val="single"/>
          <w:lang w:val="sl-SI"/>
        </w:rPr>
      </w:pPr>
      <w:r w:rsidRPr="0080361C">
        <w:rPr>
          <w:i/>
          <w:u w:val="single"/>
          <w:lang w:val="sl-SI"/>
        </w:rPr>
        <w:t>Nevtrofilci</w:t>
      </w:r>
    </w:p>
    <w:p w14:paraId="36C9FB10" w14:textId="3551A623" w:rsidR="00936DFD" w:rsidRPr="005434B0" w:rsidRDefault="00936DFD" w:rsidP="00936DFD">
      <w:pPr>
        <w:rPr>
          <w:lang w:val="sl-SI"/>
        </w:rPr>
      </w:pPr>
      <w:r w:rsidRPr="005434B0">
        <w:rPr>
          <w:lang w:val="sl-SI"/>
        </w:rPr>
        <w:t xml:space="preserve">V okviru rutinskega laboratorijskega spremljanja v šestmesečnem kontroliranem kliničnem preskušanju </w:t>
      </w:r>
      <w:ins w:id="998" w:author="DRA Slovenia 1" w:date="2026-01-07T10:15:00Z" w16du:dateUtc="2026-01-07T09:15:00Z">
        <w:r w:rsidR="007C0091">
          <w:rPr>
            <w:lang w:val="sl-SI"/>
          </w:rPr>
          <w:t xml:space="preserve">tocilizumaba </w:t>
        </w:r>
      </w:ins>
      <w:r w:rsidRPr="005434B0">
        <w:rPr>
          <w:lang w:val="sl-SI"/>
        </w:rPr>
        <w:t>SC-I</w:t>
      </w:r>
      <w:del w:id="999" w:author="DRA Slovenia 1" w:date="2026-01-07T10:15:00Z" w16du:dateUtc="2026-01-07T09:15:00Z">
        <w:r w:rsidRPr="005434B0" w:rsidDel="007C0091">
          <w:rPr>
            <w:lang w:val="sl-SI"/>
          </w:rPr>
          <w:delText xml:space="preserve"> </w:delText>
        </w:r>
        <w:r w:rsidR="00163485" w:rsidRPr="005434B0" w:rsidDel="007C0091">
          <w:rPr>
            <w:lang w:val="sl-SI"/>
          </w:rPr>
          <w:delText>s tocilizumabom</w:delText>
        </w:r>
      </w:del>
      <w:r w:rsidRPr="005434B0">
        <w:rPr>
          <w:lang w:val="sl-SI"/>
        </w:rPr>
        <w:t xml:space="preserve"> se je število nevtrofilcev zmanjšalo pod 1 </w:t>
      </w:r>
      <w:r w:rsidR="00E97887">
        <w:rPr>
          <w:bCs/>
          <w:szCs w:val="22"/>
          <w:lang w:val="sl-SI"/>
        </w:rPr>
        <w:t>×</w:t>
      </w:r>
      <w:r w:rsidRPr="005434B0">
        <w:rPr>
          <w:lang w:val="sl-SI"/>
        </w:rPr>
        <w:t> 10</w:t>
      </w:r>
      <w:r w:rsidRPr="005434B0">
        <w:rPr>
          <w:vertAlign w:val="superscript"/>
          <w:lang w:val="sl-SI"/>
        </w:rPr>
        <w:t>9</w:t>
      </w:r>
      <w:r w:rsidRPr="005434B0">
        <w:rPr>
          <w:lang w:val="sl-SI"/>
        </w:rPr>
        <w:t>/l pri 2,9 % bolnikov, ki so prejemali subkutani tedenski odmerek.</w:t>
      </w:r>
    </w:p>
    <w:p w14:paraId="36C9FB11" w14:textId="77777777" w:rsidR="00936DFD" w:rsidRPr="005434B0" w:rsidRDefault="00936DFD" w:rsidP="00936DFD">
      <w:pPr>
        <w:rPr>
          <w:lang w:val="sl-SI"/>
        </w:rPr>
      </w:pPr>
    </w:p>
    <w:p w14:paraId="36C9FB12" w14:textId="24C26A7A" w:rsidR="00936DFD" w:rsidRPr="005434B0" w:rsidRDefault="00936DFD" w:rsidP="00936DFD">
      <w:pPr>
        <w:rPr>
          <w:lang w:val="sl-SI"/>
        </w:rPr>
      </w:pPr>
      <w:r w:rsidRPr="005434B0">
        <w:rPr>
          <w:lang w:val="sl-SI"/>
        </w:rPr>
        <w:t>Jasne povezave med zmanjšanjem števila nevtrofilcev pod 1</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9</w:t>
      </w:r>
      <w:r w:rsidR="009B5CF1" w:rsidRPr="005434B0">
        <w:rPr>
          <w:lang w:val="sl-SI"/>
        </w:rPr>
        <w:t>/l in pojavom</w:t>
      </w:r>
      <w:r w:rsidRPr="005434B0">
        <w:rPr>
          <w:lang w:val="sl-SI"/>
        </w:rPr>
        <w:t xml:space="preserve"> resnih okužb ni bilo.</w:t>
      </w:r>
    </w:p>
    <w:p w14:paraId="36C9FB13" w14:textId="77777777" w:rsidR="00936DFD" w:rsidRPr="005434B0" w:rsidRDefault="00936DFD" w:rsidP="00936DFD">
      <w:pPr>
        <w:rPr>
          <w:lang w:val="sl-SI"/>
        </w:rPr>
      </w:pPr>
    </w:p>
    <w:p w14:paraId="36C9FB14" w14:textId="77777777" w:rsidR="00936DFD" w:rsidRPr="0080361C" w:rsidRDefault="00936DFD" w:rsidP="00936DFD">
      <w:pPr>
        <w:autoSpaceDE w:val="0"/>
        <w:autoSpaceDN w:val="0"/>
        <w:adjustRightInd w:val="0"/>
        <w:rPr>
          <w:i/>
          <w:u w:val="single"/>
          <w:lang w:val="sl-SI"/>
        </w:rPr>
      </w:pPr>
      <w:r w:rsidRPr="0080361C">
        <w:rPr>
          <w:i/>
          <w:u w:val="single"/>
          <w:lang w:val="sl-SI"/>
        </w:rPr>
        <w:t>Trombociti</w:t>
      </w:r>
    </w:p>
    <w:p w14:paraId="36C9FB15" w14:textId="02688C9C" w:rsidR="00936DFD" w:rsidRPr="005434B0" w:rsidRDefault="00936DFD" w:rsidP="00936DFD">
      <w:pPr>
        <w:rPr>
          <w:lang w:val="sl-SI"/>
        </w:rPr>
      </w:pPr>
      <w:r w:rsidRPr="005434B0">
        <w:rPr>
          <w:lang w:val="sl-SI"/>
        </w:rPr>
        <w:t xml:space="preserve">V okviru rutinskega laboratorijskega spremljanja v šestmesečnem kliničnem preskušanju </w:t>
      </w:r>
      <w:ins w:id="1000" w:author="DRA Slovenia 1" w:date="2026-01-07T10:15:00Z" w16du:dateUtc="2026-01-07T09:15:00Z">
        <w:r w:rsidR="007C0091">
          <w:rPr>
            <w:lang w:val="sl-SI"/>
          </w:rPr>
          <w:t xml:space="preserve">tocilizumaba </w:t>
        </w:r>
      </w:ins>
      <w:r w:rsidRPr="005434B0">
        <w:rPr>
          <w:lang w:val="sl-SI"/>
        </w:rPr>
        <w:t>SC-I</w:t>
      </w:r>
      <w:del w:id="1001" w:author="DRA Slovenia 1" w:date="2026-01-07T10:15:00Z" w16du:dateUtc="2026-01-07T09:15:00Z">
        <w:r w:rsidRPr="005434B0" w:rsidDel="007C0091">
          <w:rPr>
            <w:lang w:val="sl-SI"/>
          </w:rPr>
          <w:delText xml:space="preserve"> </w:delText>
        </w:r>
        <w:r w:rsidR="00163485" w:rsidRPr="005434B0" w:rsidDel="007C0091">
          <w:rPr>
            <w:lang w:val="sl-SI"/>
          </w:rPr>
          <w:delText>s tocilizumabom</w:delText>
        </w:r>
      </w:del>
      <w:r w:rsidRPr="005434B0">
        <w:rPr>
          <w:lang w:val="sl-SI"/>
        </w:rPr>
        <w:t xml:space="preserve"> se ni število trombocitov zmanjšalo ≤ 50</w:t>
      </w:r>
      <w:r w:rsidR="004F5A85" w:rsidRPr="005434B0">
        <w:rPr>
          <w:rFonts w:eastAsia="SimSun"/>
          <w:bCs/>
          <w:lang w:val="sl-SI" w:eastAsia="zh-CN"/>
        </w:rPr>
        <w:t> </w:t>
      </w:r>
      <w:r w:rsidR="00E97887">
        <w:rPr>
          <w:bCs/>
          <w:szCs w:val="22"/>
          <w:lang w:val="sl-SI"/>
        </w:rPr>
        <w:t>×</w:t>
      </w:r>
      <w:r w:rsidR="004F5A85" w:rsidRPr="005434B0">
        <w:rPr>
          <w:rFonts w:eastAsia="SimSun"/>
          <w:lang w:val="sl-SI" w:eastAsia="zh-CN"/>
        </w:rPr>
        <w:t> </w:t>
      </w:r>
      <w:r w:rsidRPr="005434B0">
        <w:rPr>
          <w:rFonts w:eastAsia="SimSun"/>
          <w:lang w:val="sl-SI" w:eastAsia="zh-CN"/>
        </w:rPr>
        <w:t>10</w:t>
      </w:r>
      <w:r w:rsidRPr="005434B0">
        <w:rPr>
          <w:rFonts w:eastAsia="SimSun"/>
          <w:vertAlign w:val="superscript"/>
          <w:lang w:val="sl-SI" w:eastAsia="zh-CN"/>
        </w:rPr>
        <w:t>3</w:t>
      </w:r>
      <w:r w:rsidRPr="005434B0">
        <w:rPr>
          <w:rFonts w:eastAsia="SimSun"/>
          <w:lang w:val="sl-SI" w:eastAsia="zh-CN"/>
        </w:rPr>
        <w:t>/µl</w:t>
      </w:r>
      <w:r w:rsidRPr="005434B0">
        <w:rPr>
          <w:lang w:val="sl-SI"/>
        </w:rPr>
        <w:t xml:space="preserve"> pri nobenem od bolnikov, ki so prejemali subkutani tedenski odmerek.</w:t>
      </w:r>
    </w:p>
    <w:p w14:paraId="36C9FB16" w14:textId="77777777" w:rsidR="00936DFD" w:rsidRPr="005434B0" w:rsidRDefault="00936DFD" w:rsidP="00936DFD">
      <w:pPr>
        <w:rPr>
          <w:lang w:val="sl-SI"/>
        </w:rPr>
      </w:pPr>
    </w:p>
    <w:p w14:paraId="36C9FB17" w14:textId="77777777" w:rsidR="00936DFD" w:rsidRPr="0080361C" w:rsidRDefault="00936DFD" w:rsidP="00936DFD">
      <w:pPr>
        <w:ind w:left="567" w:hanging="567"/>
        <w:outlineLvl w:val="0"/>
        <w:rPr>
          <w:i/>
          <w:iCs/>
          <w:u w:val="single"/>
          <w:lang w:val="sl-SI"/>
        </w:rPr>
      </w:pPr>
      <w:r w:rsidRPr="0080361C">
        <w:rPr>
          <w:i/>
          <w:iCs/>
          <w:u w:val="single"/>
          <w:lang w:val="sl-SI"/>
        </w:rPr>
        <w:t>Zvišanje jetrnih transaminaz</w:t>
      </w:r>
    </w:p>
    <w:p w14:paraId="36C9FB18" w14:textId="20036A88" w:rsidR="00936DFD" w:rsidRPr="005434B0" w:rsidRDefault="00936DFD" w:rsidP="00936DFD">
      <w:pPr>
        <w:rPr>
          <w:lang w:val="sl-SI"/>
        </w:rPr>
      </w:pPr>
      <w:r w:rsidRPr="005434B0">
        <w:rPr>
          <w:lang w:val="sl-SI"/>
        </w:rPr>
        <w:t xml:space="preserve">V okviru rutinskega laboratorijskega spremljanja v šestmesečnem </w:t>
      </w:r>
      <w:r w:rsidR="009B5CF1" w:rsidRPr="005434B0">
        <w:rPr>
          <w:lang w:val="sl-SI"/>
        </w:rPr>
        <w:t xml:space="preserve">kontroliranem </w:t>
      </w:r>
      <w:r w:rsidRPr="005434B0">
        <w:rPr>
          <w:lang w:val="sl-SI"/>
        </w:rPr>
        <w:t xml:space="preserve">kliničnem preskušanju </w:t>
      </w:r>
      <w:ins w:id="1002" w:author="DRA Slovenia 1" w:date="2026-01-07T10:15:00Z" w16du:dateUtc="2026-01-07T09:15:00Z">
        <w:r w:rsidR="007C0091">
          <w:rPr>
            <w:lang w:val="sl-SI"/>
          </w:rPr>
          <w:t>tocilizu</w:t>
        </w:r>
      </w:ins>
      <w:ins w:id="1003" w:author="DRA Slovenia 1" w:date="2026-01-07T10:16:00Z" w16du:dateUtc="2026-01-07T09:16:00Z">
        <w:r w:rsidR="007C0091">
          <w:rPr>
            <w:lang w:val="sl-SI"/>
          </w:rPr>
          <w:t xml:space="preserve">maba </w:t>
        </w:r>
      </w:ins>
      <w:r w:rsidRPr="005434B0">
        <w:rPr>
          <w:lang w:val="sl-SI"/>
        </w:rPr>
        <w:t>SC-I</w:t>
      </w:r>
      <w:del w:id="1004" w:author="DRA Slovenia 1" w:date="2026-01-07T10:16:00Z" w16du:dateUtc="2026-01-07T09:16:00Z">
        <w:r w:rsidRPr="005434B0" w:rsidDel="007C0091">
          <w:rPr>
            <w:lang w:val="sl-SI"/>
          </w:rPr>
          <w:delText xml:space="preserve"> </w:delText>
        </w:r>
        <w:r w:rsidR="00163485" w:rsidRPr="005434B0" w:rsidDel="007C0091">
          <w:rPr>
            <w:lang w:val="sl-SI"/>
          </w:rPr>
          <w:delText>s tocilizumabom</w:delText>
        </w:r>
      </w:del>
      <w:r w:rsidRPr="005434B0">
        <w:rPr>
          <w:lang w:val="sl-SI"/>
        </w:rPr>
        <w:t xml:space="preserve"> se je zvišanje ALT </w:t>
      </w:r>
      <w:r w:rsidRPr="005434B0">
        <w:rPr>
          <w:szCs w:val="22"/>
          <w:lang w:val="sl-SI" w:eastAsia="de-DE"/>
        </w:rPr>
        <w:t>≥ 3</w:t>
      </w:r>
      <w:r w:rsidR="004F5A85" w:rsidRPr="005434B0">
        <w:rPr>
          <w:szCs w:val="22"/>
          <w:lang w:val="sl-SI" w:eastAsia="de-DE"/>
        </w:rPr>
        <w:t> </w:t>
      </w:r>
      <w:r w:rsidR="00E97887">
        <w:rPr>
          <w:bCs/>
          <w:szCs w:val="22"/>
          <w:lang w:val="sl-SI"/>
        </w:rPr>
        <w:t>×</w:t>
      </w:r>
      <w:r w:rsidR="004F5A85" w:rsidRPr="005434B0">
        <w:rPr>
          <w:szCs w:val="22"/>
          <w:lang w:val="sl-SI" w:eastAsia="de-DE"/>
        </w:rPr>
        <w:t> </w:t>
      </w:r>
      <w:r w:rsidRPr="005434B0">
        <w:rPr>
          <w:szCs w:val="22"/>
          <w:lang w:val="sl-SI" w:eastAsia="de-DE"/>
        </w:rPr>
        <w:t xml:space="preserve">ZMN </w:t>
      </w:r>
      <w:r w:rsidRPr="005434B0">
        <w:rPr>
          <w:lang w:val="sl-SI"/>
        </w:rPr>
        <w:t xml:space="preserve">pojavilo pri 6,5 % bolnikov, ki so prejemali subkutani tedenski odmerek, zvišanje AST </w:t>
      </w:r>
      <w:r w:rsidRPr="005434B0">
        <w:rPr>
          <w:szCs w:val="22"/>
          <w:lang w:val="sl-SI" w:eastAsia="de-DE"/>
        </w:rPr>
        <w:t>≥ 3</w:t>
      </w:r>
      <w:r w:rsidR="004F5A85" w:rsidRPr="005434B0">
        <w:rPr>
          <w:szCs w:val="22"/>
          <w:lang w:val="sl-SI" w:eastAsia="de-DE"/>
        </w:rPr>
        <w:t> </w:t>
      </w:r>
      <w:r w:rsidR="00E97887">
        <w:rPr>
          <w:bCs/>
          <w:szCs w:val="22"/>
          <w:lang w:val="sl-SI"/>
        </w:rPr>
        <w:t>×</w:t>
      </w:r>
      <w:r w:rsidR="004F5A85" w:rsidRPr="005434B0">
        <w:rPr>
          <w:szCs w:val="22"/>
          <w:lang w:val="sl-SI" w:eastAsia="de-DE"/>
        </w:rPr>
        <w:t> </w:t>
      </w:r>
      <w:r w:rsidRPr="005434B0">
        <w:rPr>
          <w:szCs w:val="22"/>
          <w:lang w:val="sl-SI" w:eastAsia="de-DE"/>
        </w:rPr>
        <w:t>ZMN</w:t>
      </w:r>
      <w:r w:rsidRPr="005434B0">
        <w:rPr>
          <w:lang w:val="sl-SI"/>
        </w:rPr>
        <w:t xml:space="preserve"> pa pri 1,4 % bolnikov, ki so prejemali subkutani tedenski odmerek.</w:t>
      </w:r>
    </w:p>
    <w:p w14:paraId="36C9FB19" w14:textId="77777777" w:rsidR="00936DFD" w:rsidRPr="005434B0" w:rsidRDefault="00936DFD" w:rsidP="00936DFD">
      <w:pPr>
        <w:rPr>
          <w:lang w:val="sl-SI"/>
        </w:rPr>
      </w:pPr>
    </w:p>
    <w:p w14:paraId="36C9FB1A" w14:textId="77777777" w:rsidR="00936DFD" w:rsidRPr="0080361C" w:rsidRDefault="00936DFD" w:rsidP="00936DFD">
      <w:pPr>
        <w:ind w:left="567" w:hanging="567"/>
        <w:outlineLvl w:val="0"/>
        <w:rPr>
          <w:i/>
          <w:iCs/>
          <w:u w:val="single"/>
          <w:lang w:val="sl-SI"/>
        </w:rPr>
      </w:pPr>
      <w:r w:rsidRPr="0080361C">
        <w:rPr>
          <w:i/>
          <w:iCs/>
          <w:u w:val="single"/>
          <w:lang w:val="sl-SI"/>
        </w:rPr>
        <w:t>Vrednosti lipidov</w:t>
      </w:r>
    </w:p>
    <w:p w14:paraId="36C9FB1B" w14:textId="1BE88A76" w:rsidR="00936DFD" w:rsidRPr="005434B0" w:rsidRDefault="00936DFD" w:rsidP="00936DFD">
      <w:pPr>
        <w:rPr>
          <w:u w:val="single"/>
          <w:lang w:val="sl-SI"/>
        </w:rPr>
      </w:pPr>
      <w:r w:rsidRPr="005434B0">
        <w:rPr>
          <w:lang w:val="sl-SI"/>
        </w:rPr>
        <w:t xml:space="preserve">V okviru rutinskega laboratorijskega spremljanja v šestmesečnem kontroliranem kliničnem preskušanju </w:t>
      </w:r>
      <w:r w:rsidR="00163485" w:rsidRPr="005434B0">
        <w:rPr>
          <w:lang w:val="sl-SI"/>
        </w:rPr>
        <w:t>tocilizumaba</w:t>
      </w:r>
      <w:r w:rsidRPr="005434B0">
        <w:rPr>
          <w:lang w:val="sl-SI"/>
        </w:rPr>
        <w:t xml:space="preserve"> SC-I se je pri 19 % bolnikov, ki so prejemali subkutani tedenski odmerek, pojavilo dolgotrajno zvišanje celotnega holesterola na </w:t>
      </w:r>
      <w:r w:rsidRPr="005434B0">
        <w:rPr>
          <w:rFonts w:eastAsia="PMingLiU"/>
          <w:szCs w:val="22"/>
          <w:lang w:val="sl-SI" w:eastAsia="de-DE"/>
        </w:rPr>
        <w:t>&gt;</w:t>
      </w:r>
      <w:r w:rsidRPr="005434B0">
        <w:rPr>
          <w:lang w:val="sl-SI"/>
        </w:rPr>
        <w:t> 6,2 mmol/l (240 mg/dl), pri 9 % bolnikov, ki so prejemali subkutani tedenski odmerek, pa dolgotrajno zvišanje LDL na ≥ 4,1 mmol/l (160 mg/dl).</w:t>
      </w:r>
    </w:p>
    <w:p w14:paraId="36C9FB1C" w14:textId="77777777" w:rsidR="00936DFD" w:rsidRPr="005434B0" w:rsidRDefault="00936DFD" w:rsidP="00936DFD">
      <w:pPr>
        <w:rPr>
          <w:rFonts w:eastAsia="SimSun"/>
          <w:szCs w:val="22"/>
          <w:lang w:val="sl-SI" w:eastAsia="zh-CN"/>
        </w:rPr>
      </w:pPr>
    </w:p>
    <w:p w14:paraId="36C9FB1D" w14:textId="43149B0C" w:rsidR="00936DFD" w:rsidRPr="0080361C" w:rsidRDefault="00E035EC" w:rsidP="00936DFD">
      <w:pPr>
        <w:keepNext/>
        <w:keepLines/>
        <w:autoSpaceDE w:val="0"/>
        <w:autoSpaceDN w:val="0"/>
        <w:adjustRightInd w:val="0"/>
        <w:rPr>
          <w:rFonts w:eastAsia="SimSun"/>
          <w:i/>
          <w:szCs w:val="22"/>
          <w:lang w:val="sl-SI" w:eastAsia="zh-CN"/>
        </w:rPr>
      </w:pPr>
      <w:r w:rsidRPr="005434B0">
        <w:rPr>
          <w:rFonts w:eastAsia="SimSun"/>
          <w:i/>
          <w:szCs w:val="22"/>
          <w:lang w:val="sl-SI" w:eastAsia="zh-CN"/>
        </w:rPr>
        <w:t xml:space="preserve">Bolniki s </w:t>
      </w:r>
      <w:r w:rsidR="00936DFD" w:rsidRPr="0080361C">
        <w:rPr>
          <w:rFonts w:eastAsia="SimSun"/>
          <w:i/>
          <w:szCs w:val="22"/>
          <w:lang w:val="sl-SI" w:eastAsia="zh-CN"/>
        </w:rPr>
        <w:t>sJIA</w:t>
      </w:r>
    </w:p>
    <w:p w14:paraId="36C9FB1E" w14:textId="44A1510B" w:rsidR="00936DFD" w:rsidRPr="005434B0" w:rsidRDefault="00936DFD" w:rsidP="00936DFD">
      <w:pPr>
        <w:rPr>
          <w:lang w:val="sl-SI"/>
        </w:rPr>
      </w:pPr>
      <w:r w:rsidRPr="005434B0">
        <w:rPr>
          <w:lang w:val="sl-SI"/>
        </w:rPr>
        <w:t xml:space="preserve">Varnostni profil subkutane oblike </w:t>
      </w:r>
      <w:r w:rsidR="00163485" w:rsidRPr="005434B0">
        <w:rPr>
          <w:lang w:val="sl-SI"/>
        </w:rPr>
        <w:t>tocilizumaba</w:t>
      </w:r>
      <w:r w:rsidRPr="005434B0">
        <w:rPr>
          <w:lang w:val="sl-SI"/>
        </w:rPr>
        <w:t xml:space="preserve"> je bil ovrednoten pri 51 pediatričnih bolnikih (starih od 1 do 17 let) s sJIA. Na splošno so bili neželeni učinki pri bolnikih s sJIA podobn</w:t>
      </w:r>
      <w:r w:rsidR="00B5783D" w:rsidRPr="005434B0">
        <w:rPr>
          <w:lang w:val="sl-SI"/>
        </w:rPr>
        <w:t>i</w:t>
      </w:r>
      <w:r w:rsidRPr="005434B0">
        <w:rPr>
          <w:lang w:val="sl-SI"/>
        </w:rPr>
        <w:t xml:space="preserve"> kot </w:t>
      </w:r>
      <w:r w:rsidR="00B5783D" w:rsidRPr="005434B0">
        <w:rPr>
          <w:lang w:val="sl-SI"/>
        </w:rPr>
        <w:t>tisti, opaženi</w:t>
      </w:r>
      <w:r w:rsidRPr="005434B0">
        <w:rPr>
          <w:lang w:val="sl-SI"/>
        </w:rPr>
        <w:t xml:space="preserve"> </w:t>
      </w:r>
      <w:r w:rsidR="009B5CF1" w:rsidRPr="005434B0">
        <w:rPr>
          <w:lang w:val="sl-SI"/>
        </w:rPr>
        <w:t xml:space="preserve">pri </w:t>
      </w:r>
      <w:r w:rsidRPr="005434B0">
        <w:rPr>
          <w:lang w:val="sl-SI"/>
        </w:rPr>
        <w:t xml:space="preserve">bolnikih z </w:t>
      </w:r>
      <w:r w:rsidR="001976F4" w:rsidRPr="005434B0">
        <w:rPr>
          <w:lang w:val="sl-SI"/>
        </w:rPr>
        <w:t>RA</w:t>
      </w:r>
      <w:r w:rsidRPr="005434B0">
        <w:rPr>
          <w:lang w:val="sl-SI"/>
        </w:rPr>
        <w:t xml:space="preserve"> (glejte poglavje</w:t>
      </w:r>
      <w:del w:id="1005" w:author="Author" w:date="2025-07-18T13:11:00Z">
        <w:r w:rsidRPr="005434B0" w:rsidDel="00973082">
          <w:rPr>
            <w:lang w:val="sl-SI"/>
          </w:rPr>
          <w:delText xml:space="preserve"> </w:delText>
        </w:r>
      </w:del>
      <w:ins w:id="1006" w:author="Author" w:date="2025-07-18T13:11:00Z">
        <w:r w:rsidR="00973082">
          <w:rPr>
            <w:lang w:val="sl-SI"/>
          </w:rPr>
          <w:t> 4.8</w:t>
        </w:r>
      </w:ins>
      <w:del w:id="1007" w:author="Author" w:date="2025-07-18T13:11:00Z">
        <w:r w:rsidRPr="005434B0" w:rsidDel="00973082">
          <w:rPr>
            <w:lang w:val="sl-SI"/>
          </w:rPr>
          <w:delText>Neželeni učinki zgoraj</w:delText>
        </w:r>
      </w:del>
      <w:r w:rsidRPr="005434B0">
        <w:rPr>
          <w:lang w:val="sl-SI"/>
        </w:rPr>
        <w:t>).</w:t>
      </w:r>
    </w:p>
    <w:p w14:paraId="36C9FB1F" w14:textId="77777777" w:rsidR="00936DFD" w:rsidRPr="005434B0" w:rsidRDefault="00936DFD" w:rsidP="00936DFD">
      <w:pPr>
        <w:rPr>
          <w:highlight w:val="yellow"/>
          <w:lang w:val="sl-SI"/>
        </w:rPr>
      </w:pPr>
    </w:p>
    <w:p w14:paraId="36C9FB20" w14:textId="77777777" w:rsidR="00936DFD" w:rsidRPr="0080361C" w:rsidRDefault="00936DFD" w:rsidP="00936DFD">
      <w:pPr>
        <w:rPr>
          <w:i/>
          <w:u w:val="single"/>
          <w:lang w:val="sl-SI"/>
        </w:rPr>
      </w:pPr>
      <w:r w:rsidRPr="0080361C">
        <w:rPr>
          <w:i/>
          <w:u w:val="single"/>
          <w:lang w:val="sl-SI"/>
        </w:rPr>
        <w:t>Okužbe</w:t>
      </w:r>
    </w:p>
    <w:p w14:paraId="36C9FB21" w14:textId="48D37EC2" w:rsidR="00936DFD" w:rsidRPr="005434B0" w:rsidRDefault="00936DFD" w:rsidP="00936DFD">
      <w:pPr>
        <w:rPr>
          <w:lang w:val="sl-SI"/>
        </w:rPr>
      </w:pPr>
      <w:r w:rsidRPr="005434B0">
        <w:rPr>
          <w:lang w:val="sl-SI"/>
        </w:rPr>
        <w:t xml:space="preserve">Delež okužb pri bolnikih s sJIA, zdravljenih s subkutano obliko </w:t>
      </w:r>
      <w:r w:rsidR="00163485" w:rsidRPr="005434B0">
        <w:rPr>
          <w:lang w:val="sl-SI"/>
        </w:rPr>
        <w:t>tocilizumaba</w:t>
      </w:r>
      <w:r w:rsidRPr="005434B0">
        <w:rPr>
          <w:lang w:val="sl-SI"/>
        </w:rPr>
        <w:t xml:space="preserve">, je bil primerljiv s tistim pri bolnikih s sJIA, zdravljenih z intravensko obliko </w:t>
      </w:r>
      <w:r w:rsidR="00163485" w:rsidRPr="005434B0">
        <w:rPr>
          <w:lang w:val="sl-SI"/>
        </w:rPr>
        <w:t>tocilizumaba</w:t>
      </w:r>
      <w:r w:rsidRPr="005434B0">
        <w:rPr>
          <w:lang w:val="sl-SI"/>
        </w:rPr>
        <w:t>.</w:t>
      </w:r>
    </w:p>
    <w:p w14:paraId="36C9FB22" w14:textId="77777777" w:rsidR="00936DFD" w:rsidRPr="005434B0" w:rsidRDefault="00936DFD" w:rsidP="00936DFD">
      <w:pPr>
        <w:rPr>
          <w:highlight w:val="yellow"/>
          <w:lang w:val="sl-SI"/>
        </w:rPr>
      </w:pPr>
    </w:p>
    <w:p w14:paraId="36C9FB23" w14:textId="77777777" w:rsidR="00936DFD" w:rsidRPr="0080361C" w:rsidRDefault="00936DFD" w:rsidP="00936DFD">
      <w:pPr>
        <w:spacing w:line="280" w:lineRule="atLeast"/>
        <w:jc w:val="both"/>
        <w:rPr>
          <w:u w:val="single"/>
          <w:lang w:val="sl-SI" w:eastAsia="de-DE"/>
        </w:rPr>
      </w:pPr>
      <w:r w:rsidRPr="0080361C">
        <w:rPr>
          <w:i/>
          <w:iCs/>
          <w:u w:val="single"/>
          <w:lang w:val="sl-SI" w:eastAsia="de-DE"/>
        </w:rPr>
        <w:t>Reakcije na mestu injiciranja</w:t>
      </w:r>
    </w:p>
    <w:p w14:paraId="36C9FB24" w14:textId="066AB026" w:rsidR="00936DFD" w:rsidRPr="005434B0" w:rsidRDefault="00936DFD" w:rsidP="00936DFD">
      <w:pPr>
        <w:rPr>
          <w:lang w:val="sl-SI"/>
        </w:rPr>
      </w:pPr>
      <w:r w:rsidRPr="005434B0">
        <w:rPr>
          <w:lang w:val="sl-SI"/>
        </w:rPr>
        <w:t xml:space="preserve">V </w:t>
      </w:r>
      <w:del w:id="1008" w:author="Author" w:date="2025-07-18T13:11:00Z">
        <w:r w:rsidRPr="005434B0" w:rsidDel="00973082">
          <w:rPr>
            <w:lang w:val="sl-SI"/>
          </w:rPr>
          <w:delText xml:space="preserve">študiji </w:delText>
        </w:r>
      </w:del>
      <w:ins w:id="1009" w:author="Author" w:date="2025-07-18T13:11:00Z">
        <w:r w:rsidR="00973082">
          <w:rPr>
            <w:lang w:val="sl-SI"/>
          </w:rPr>
          <w:t>preskušanju</w:t>
        </w:r>
        <w:r w:rsidR="00973082" w:rsidRPr="005434B0">
          <w:rPr>
            <w:lang w:val="sl-SI"/>
          </w:rPr>
          <w:t xml:space="preserve"> </w:t>
        </w:r>
      </w:ins>
      <w:r w:rsidRPr="005434B0">
        <w:rPr>
          <w:lang w:val="sl-SI"/>
        </w:rPr>
        <w:t xml:space="preserve">s subkutano obliko </w:t>
      </w:r>
      <w:r w:rsidRPr="005434B0">
        <w:rPr>
          <w:rFonts w:eastAsia="MS Mincho"/>
          <w:lang w:val="sl-SI" w:eastAsia="zh-CN"/>
        </w:rPr>
        <w:t xml:space="preserve">(WA28118) je imelo </w:t>
      </w:r>
      <w:r w:rsidRPr="005434B0">
        <w:rPr>
          <w:lang w:val="sl-SI"/>
        </w:rPr>
        <w:t xml:space="preserve">reakcije na mestu injiciranja pri subkutanem injiciranju </w:t>
      </w:r>
      <w:r w:rsidR="00163485" w:rsidRPr="005434B0">
        <w:rPr>
          <w:lang w:val="sl-SI"/>
        </w:rPr>
        <w:t>tocilizumaba</w:t>
      </w:r>
      <w:r w:rsidRPr="005434B0">
        <w:rPr>
          <w:lang w:val="sl-SI"/>
        </w:rPr>
        <w:t xml:space="preserve"> skupno 41,2 % (21/51) bolnikov s sJIA. Najpogostejše reakcije na mestu injiciranja so bile eritem, srbenje, bolečina in oteklina na mestu injiciranja. Večina reakcij na mestu injiciranja, o katerih so poročali, je bila 1. stopnje, vse so bile neresne in nobena od njih ni zahtevala prenehanja zdravljenja ali prekinitve odmerjanja.</w:t>
      </w:r>
    </w:p>
    <w:p w14:paraId="36C9FB25" w14:textId="77777777" w:rsidR="00936DFD" w:rsidRPr="005434B0" w:rsidRDefault="00936DFD" w:rsidP="00936DFD">
      <w:pPr>
        <w:rPr>
          <w:rFonts w:eastAsia="MS Mincho"/>
          <w:highlight w:val="yellow"/>
          <w:lang w:val="sl-SI" w:eastAsia="zh-CN"/>
        </w:rPr>
      </w:pPr>
    </w:p>
    <w:p w14:paraId="36C9FB26" w14:textId="77777777" w:rsidR="00936DFD" w:rsidRPr="0080361C" w:rsidRDefault="00936DFD" w:rsidP="00936DFD">
      <w:pPr>
        <w:spacing w:line="280" w:lineRule="atLeast"/>
        <w:jc w:val="both"/>
        <w:rPr>
          <w:i/>
          <w:iCs/>
          <w:u w:val="single"/>
          <w:lang w:val="sl-SI" w:eastAsia="de-DE"/>
        </w:rPr>
      </w:pPr>
      <w:r w:rsidRPr="0080361C">
        <w:rPr>
          <w:i/>
          <w:iCs/>
          <w:u w:val="single"/>
          <w:lang w:val="sl-SI" w:eastAsia="de-DE"/>
        </w:rPr>
        <w:t>Imunogenost</w:t>
      </w:r>
    </w:p>
    <w:p w14:paraId="36C9FB27" w14:textId="518F9022" w:rsidR="00936DFD" w:rsidRPr="005434B0" w:rsidRDefault="00936DFD" w:rsidP="00936DFD">
      <w:pPr>
        <w:rPr>
          <w:szCs w:val="22"/>
          <w:lang w:val="sl-SI" w:eastAsia="de-DE"/>
        </w:rPr>
      </w:pPr>
      <w:r w:rsidRPr="005434B0">
        <w:rPr>
          <w:lang w:val="sl-SI"/>
        </w:rPr>
        <w:t xml:space="preserve">V </w:t>
      </w:r>
      <w:ins w:id="1010" w:author="Author" w:date="2025-07-18T13:11:00Z">
        <w:r w:rsidR="00973082">
          <w:rPr>
            <w:lang w:val="sl-SI"/>
          </w:rPr>
          <w:t>preskušanju</w:t>
        </w:r>
      </w:ins>
      <w:del w:id="1011" w:author="Author" w:date="2025-07-18T13:11:00Z">
        <w:r w:rsidRPr="005434B0" w:rsidDel="00973082">
          <w:rPr>
            <w:lang w:val="sl-SI"/>
          </w:rPr>
          <w:delText>študiji</w:delText>
        </w:r>
      </w:del>
      <w:r w:rsidRPr="005434B0">
        <w:rPr>
          <w:lang w:val="sl-SI"/>
        </w:rPr>
        <w:t xml:space="preserve"> s subkutano obliko (WA28118) so pri 46 od 51</w:t>
      </w:r>
      <w:ins w:id="1012" w:author="DRA Slovenia 1" w:date="2026-01-07T10:16:00Z" w16du:dateUtc="2026-01-07T09:16:00Z">
        <w:r w:rsidR="007C0091">
          <w:rPr>
            <w:lang w:val="sl-SI"/>
          </w:rPr>
          <w:t> </w:t>
        </w:r>
      </w:ins>
      <w:del w:id="1013" w:author="DRA Slovenia 1" w:date="2026-01-07T10:16:00Z" w16du:dateUtc="2026-01-07T09:16:00Z">
        <w:r w:rsidRPr="005434B0" w:rsidDel="007C0091">
          <w:rPr>
            <w:lang w:val="sl-SI"/>
          </w:rPr>
          <w:delText xml:space="preserve"> </w:delText>
        </w:r>
      </w:del>
      <w:r w:rsidRPr="005434B0">
        <w:rPr>
          <w:lang w:val="sl-SI"/>
        </w:rPr>
        <w:t xml:space="preserve">bolnikov (90,2 %), pri katerih so preverili protitelesa proti tocilizumabu v izhodišču, opravili vsaj en presejalni test po izhodišču. </w:t>
      </w:r>
      <w:r w:rsidRPr="005434B0">
        <w:rPr>
          <w:szCs w:val="22"/>
          <w:lang w:val="sl-SI" w:eastAsia="de-DE"/>
        </w:rPr>
        <w:t>Pri nobenem bolniku se niso pojavila pozitivna protitelesa proti tocilizumabu po izhodišču.</w:t>
      </w:r>
    </w:p>
    <w:p w14:paraId="36C9FB28" w14:textId="77777777" w:rsidR="00936DFD" w:rsidRPr="005434B0" w:rsidRDefault="00936DFD" w:rsidP="00936DFD">
      <w:pPr>
        <w:rPr>
          <w:szCs w:val="22"/>
          <w:lang w:val="sl-SI" w:eastAsia="de-DE"/>
        </w:rPr>
      </w:pPr>
    </w:p>
    <w:p w14:paraId="36C9FB29" w14:textId="77777777" w:rsidR="00936DFD" w:rsidRPr="0080361C" w:rsidRDefault="00936DFD" w:rsidP="00936DFD">
      <w:pPr>
        <w:keepNext/>
        <w:keepLines/>
        <w:ind w:left="567" w:hanging="567"/>
        <w:outlineLvl w:val="0"/>
        <w:rPr>
          <w:i/>
          <w:iCs/>
          <w:u w:val="single"/>
          <w:lang w:val="sl-SI"/>
        </w:rPr>
      </w:pPr>
      <w:r w:rsidRPr="0080361C">
        <w:rPr>
          <w:i/>
          <w:iCs/>
          <w:u w:val="single"/>
          <w:lang w:val="sl-SI"/>
        </w:rPr>
        <w:t>Laboratorijske nepravilnosti</w:t>
      </w:r>
    </w:p>
    <w:p w14:paraId="36C9FB2A" w14:textId="0B2615B6" w:rsidR="00936DFD" w:rsidRPr="005434B0" w:rsidRDefault="00936DFD" w:rsidP="00936DFD">
      <w:pPr>
        <w:outlineLvl w:val="0"/>
        <w:rPr>
          <w:i/>
          <w:iCs/>
          <w:lang w:val="sl-SI"/>
        </w:rPr>
      </w:pPr>
      <w:r w:rsidRPr="005434B0">
        <w:rPr>
          <w:color w:val="222222"/>
          <w:lang w:val="sl-SI"/>
        </w:rPr>
        <w:t>V 52-tedensk</w:t>
      </w:r>
      <w:del w:id="1014" w:author="Author" w:date="2025-07-18T13:12:00Z">
        <w:r w:rsidRPr="005434B0" w:rsidDel="00973082">
          <w:rPr>
            <w:color w:val="222222"/>
            <w:lang w:val="sl-SI"/>
          </w:rPr>
          <w:delText>i</w:delText>
        </w:r>
      </w:del>
      <w:ins w:id="1015" w:author="Author" w:date="2025-07-18T13:12:00Z">
        <w:r w:rsidR="00973082">
          <w:rPr>
            <w:color w:val="222222"/>
            <w:lang w:val="sl-SI"/>
          </w:rPr>
          <w:t>em</w:t>
        </w:r>
      </w:ins>
      <w:r w:rsidRPr="005434B0">
        <w:rPr>
          <w:color w:val="222222"/>
          <w:lang w:val="sl-SI"/>
        </w:rPr>
        <w:t xml:space="preserve"> odprt</w:t>
      </w:r>
      <w:del w:id="1016" w:author="Author" w:date="2025-07-18T13:12:00Z">
        <w:r w:rsidRPr="005434B0" w:rsidDel="00973082">
          <w:rPr>
            <w:color w:val="222222"/>
            <w:lang w:val="sl-SI"/>
          </w:rPr>
          <w:delText>i</w:delText>
        </w:r>
      </w:del>
      <w:ins w:id="1017" w:author="Author" w:date="2025-07-18T13:12:00Z">
        <w:r w:rsidR="00973082">
          <w:rPr>
            <w:color w:val="222222"/>
            <w:lang w:val="sl-SI"/>
          </w:rPr>
          <w:t>em</w:t>
        </w:r>
      </w:ins>
      <w:r w:rsidRPr="005434B0">
        <w:rPr>
          <w:color w:val="222222"/>
          <w:lang w:val="sl-SI"/>
        </w:rPr>
        <w:t xml:space="preserve"> </w:t>
      </w:r>
      <w:ins w:id="1018" w:author="Author" w:date="2025-07-18T13:12:00Z">
        <w:r w:rsidR="00973082">
          <w:rPr>
            <w:lang w:val="sl-SI"/>
          </w:rPr>
          <w:t>preskušanju</w:t>
        </w:r>
        <w:r w:rsidR="00973082" w:rsidRPr="005434B0" w:rsidDel="00973082">
          <w:rPr>
            <w:color w:val="222222"/>
            <w:lang w:val="sl-SI"/>
          </w:rPr>
          <w:t xml:space="preserve"> </w:t>
        </w:r>
      </w:ins>
      <w:del w:id="1019" w:author="Author" w:date="2025-07-18T13:12:00Z">
        <w:r w:rsidRPr="005434B0" w:rsidDel="00973082">
          <w:rPr>
            <w:color w:val="222222"/>
            <w:lang w:val="sl-SI"/>
          </w:rPr>
          <w:delText xml:space="preserve">študiji </w:delText>
        </w:r>
      </w:del>
      <w:r w:rsidRPr="005434B0">
        <w:rPr>
          <w:color w:val="222222"/>
          <w:lang w:val="sl-SI"/>
        </w:rPr>
        <w:t>s subkutano obliko (WA28118)</w:t>
      </w:r>
      <w:r w:rsidRPr="005434B0">
        <w:rPr>
          <w:lang w:val="sl-SI"/>
        </w:rPr>
        <w:t xml:space="preserve"> se je pri 23,5 % bolnikov, zdravljenih s subkutano obliko </w:t>
      </w:r>
      <w:r w:rsidR="00163485" w:rsidRPr="005434B0">
        <w:rPr>
          <w:lang w:val="sl-SI"/>
        </w:rPr>
        <w:t>tocilizumaba</w:t>
      </w:r>
      <w:r w:rsidRPr="005434B0">
        <w:rPr>
          <w:lang w:val="sl-SI"/>
        </w:rPr>
        <w:t>, pojavilo zmanjšanje števila nevtrofilcev pod 1 × 10</w:t>
      </w:r>
      <w:r w:rsidRPr="005434B0">
        <w:rPr>
          <w:vertAlign w:val="superscript"/>
          <w:lang w:val="sl-SI"/>
        </w:rPr>
        <w:t>9</w:t>
      </w:r>
      <w:r w:rsidRPr="005434B0">
        <w:rPr>
          <w:lang w:val="sl-SI"/>
        </w:rPr>
        <w:t>/l. Zmanjšanje števila trombocitov pod 100 × 10</w:t>
      </w:r>
      <w:r w:rsidRPr="005434B0">
        <w:rPr>
          <w:vertAlign w:val="superscript"/>
          <w:lang w:val="sl-SI"/>
        </w:rPr>
        <w:t>3</w:t>
      </w:r>
      <w:r w:rsidRPr="005434B0">
        <w:rPr>
          <w:lang w:val="sl-SI"/>
        </w:rPr>
        <w:t>/</w:t>
      </w:r>
      <w:r w:rsidRPr="005434B0">
        <w:rPr>
          <w:rFonts w:eastAsia="SimSun"/>
          <w:lang w:val="sl-SI"/>
        </w:rPr>
        <w:t>μ</w:t>
      </w:r>
      <w:r w:rsidRPr="005434B0">
        <w:rPr>
          <w:lang w:val="sl-SI"/>
        </w:rPr>
        <w:t xml:space="preserve">l se je pojavilo pri 2 % bolnikov, zdravljenih s subkutano obliko </w:t>
      </w:r>
      <w:r w:rsidR="00163485" w:rsidRPr="005434B0">
        <w:rPr>
          <w:lang w:val="sl-SI"/>
        </w:rPr>
        <w:t>tocilizumaba</w:t>
      </w:r>
      <w:r w:rsidRPr="005434B0">
        <w:rPr>
          <w:lang w:val="sl-SI"/>
        </w:rPr>
        <w:t>. Zvišanje vrednosti ALT na ≥ 3 </w:t>
      </w:r>
      <w:r w:rsidR="00E97887">
        <w:rPr>
          <w:bCs/>
          <w:szCs w:val="22"/>
          <w:lang w:val="sl-SI"/>
        </w:rPr>
        <w:t>×</w:t>
      </w:r>
      <w:r w:rsidRPr="005434B0">
        <w:rPr>
          <w:lang w:val="sl-SI"/>
        </w:rPr>
        <w:t> ZMN se je pojavilo pri 9,8 % in zvišanje vrednosti AST ≥ 3 </w:t>
      </w:r>
      <w:r w:rsidR="00E97887">
        <w:rPr>
          <w:bCs/>
          <w:szCs w:val="22"/>
          <w:lang w:val="sl-SI"/>
        </w:rPr>
        <w:t>×</w:t>
      </w:r>
      <w:r w:rsidRPr="005434B0">
        <w:rPr>
          <w:lang w:val="sl-SI"/>
        </w:rPr>
        <w:t xml:space="preserve"> ZMN pri 4,0 % bolnikov, zdravljenih s subkutano obliko </w:t>
      </w:r>
      <w:r w:rsidR="00163485" w:rsidRPr="005434B0">
        <w:rPr>
          <w:lang w:val="sl-SI"/>
        </w:rPr>
        <w:t>tocilizumaba</w:t>
      </w:r>
      <w:r w:rsidRPr="005434B0">
        <w:rPr>
          <w:lang w:val="sl-SI"/>
        </w:rPr>
        <w:t>.</w:t>
      </w:r>
    </w:p>
    <w:p w14:paraId="36C9FB2B" w14:textId="77777777" w:rsidR="00936DFD" w:rsidRPr="005434B0" w:rsidRDefault="00936DFD" w:rsidP="00936DFD">
      <w:pPr>
        <w:rPr>
          <w:rFonts w:eastAsia="SimSun"/>
          <w:highlight w:val="yellow"/>
          <w:lang w:val="sl-SI"/>
        </w:rPr>
      </w:pPr>
    </w:p>
    <w:p w14:paraId="36C9FB2C" w14:textId="77777777" w:rsidR="00936DFD" w:rsidRPr="0080361C" w:rsidRDefault="00936DFD" w:rsidP="00936DFD">
      <w:pPr>
        <w:keepNext/>
        <w:keepLines/>
        <w:autoSpaceDE w:val="0"/>
        <w:autoSpaceDN w:val="0"/>
        <w:adjustRightInd w:val="0"/>
        <w:rPr>
          <w:i/>
          <w:iCs/>
          <w:u w:val="single"/>
          <w:lang w:val="sl-SI"/>
        </w:rPr>
      </w:pPr>
      <w:r w:rsidRPr="0080361C">
        <w:rPr>
          <w:i/>
          <w:iCs/>
          <w:u w:val="single"/>
          <w:lang w:val="sl-SI"/>
        </w:rPr>
        <w:t>Vrednosti lipidov</w:t>
      </w:r>
    </w:p>
    <w:p w14:paraId="36C9FB2D" w14:textId="619161D9" w:rsidR="00936DFD" w:rsidRPr="005434B0" w:rsidRDefault="00936DFD" w:rsidP="00936DFD">
      <w:pPr>
        <w:keepNext/>
        <w:keepLines/>
        <w:rPr>
          <w:color w:val="222222"/>
          <w:lang w:val="sl-SI"/>
        </w:rPr>
      </w:pPr>
      <w:r w:rsidRPr="005434B0">
        <w:rPr>
          <w:color w:val="222222"/>
          <w:lang w:val="sl-SI"/>
        </w:rPr>
        <w:t>V 52-tedensk</w:t>
      </w:r>
      <w:del w:id="1020" w:author="Author" w:date="2025-07-18T13:12:00Z">
        <w:r w:rsidRPr="005434B0" w:rsidDel="00973082">
          <w:rPr>
            <w:color w:val="222222"/>
            <w:lang w:val="sl-SI"/>
          </w:rPr>
          <w:delText>i</w:delText>
        </w:r>
      </w:del>
      <w:ins w:id="1021" w:author="Author" w:date="2025-07-18T13:12:00Z">
        <w:r w:rsidR="00973082">
          <w:rPr>
            <w:color w:val="222222"/>
            <w:lang w:val="sl-SI"/>
          </w:rPr>
          <w:t>em</w:t>
        </w:r>
      </w:ins>
      <w:r w:rsidRPr="005434B0">
        <w:rPr>
          <w:color w:val="222222"/>
          <w:lang w:val="sl-SI"/>
        </w:rPr>
        <w:t xml:space="preserve"> odprt</w:t>
      </w:r>
      <w:del w:id="1022" w:author="Author" w:date="2025-07-18T13:12:00Z">
        <w:r w:rsidRPr="005434B0" w:rsidDel="00973082">
          <w:rPr>
            <w:color w:val="222222"/>
            <w:lang w:val="sl-SI"/>
          </w:rPr>
          <w:delText>i</w:delText>
        </w:r>
      </w:del>
      <w:ins w:id="1023" w:author="Author" w:date="2025-07-18T13:12:00Z">
        <w:r w:rsidR="00973082">
          <w:rPr>
            <w:color w:val="222222"/>
            <w:lang w:val="sl-SI"/>
          </w:rPr>
          <w:t>em</w:t>
        </w:r>
      </w:ins>
      <w:r w:rsidRPr="005434B0">
        <w:rPr>
          <w:color w:val="222222"/>
          <w:lang w:val="sl-SI"/>
        </w:rPr>
        <w:t xml:space="preserve"> </w:t>
      </w:r>
      <w:ins w:id="1024" w:author="Author" w:date="2025-07-18T13:12:00Z">
        <w:r w:rsidR="00973082">
          <w:rPr>
            <w:lang w:val="sl-SI"/>
          </w:rPr>
          <w:t>preskušanju</w:t>
        </w:r>
        <w:r w:rsidR="00973082" w:rsidRPr="005434B0" w:rsidDel="00973082">
          <w:rPr>
            <w:color w:val="222222"/>
            <w:lang w:val="sl-SI"/>
          </w:rPr>
          <w:t xml:space="preserve"> </w:t>
        </w:r>
      </w:ins>
      <w:del w:id="1025" w:author="Author" w:date="2025-07-18T13:12:00Z">
        <w:r w:rsidRPr="005434B0" w:rsidDel="00973082">
          <w:rPr>
            <w:color w:val="222222"/>
            <w:lang w:val="sl-SI"/>
          </w:rPr>
          <w:delText xml:space="preserve">študiji </w:delText>
        </w:r>
      </w:del>
      <w:r w:rsidRPr="005434B0">
        <w:rPr>
          <w:color w:val="222222"/>
          <w:lang w:val="sl-SI"/>
        </w:rPr>
        <w:t xml:space="preserve">s subkutano obliko (WA28118) je imelo v katerem koli </w:t>
      </w:r>
      <w:r w:rsidR="00B5783D" w:rsidRPr="005434B0">
        <w:rPr>
          <w:color w:val="222222"/>
          <w:lang w:val="sl-SI"/>
        </w:rPr>
        <w:t xml:space="preserve">obdobju tekom </w:t>
      </w:r>
      <w:ins w:id="1026" w:author="Author" w:date="2025-07-18T13:12:00Z">
        <w:r w:rsidR="00973082">
          <w:rPr>
            <w:lang w:val="sl-SI"/>
          </w:rPr>
          <w:t>preskušanja</w:t>
        </w:r>
        <w:r w:rsidR="00973082" w:rsidRPr="005434B0" w:rsidDel="00973082">
          <w:rPr>
            <w:color w:val="222222"/>
            <w:lang w:val="sl-SI"/>
          </w:rPr>
          <w:t xml:space="preserve"> </w:t>
        </w:r>
      </w:ins>
      <w:del w:id="1027" w:author="Author" w:date="2025-07-18T13:12:00Z">
        <w:r w:rsidR="00B5783D" w:rsidRPr="005434B0" w:rsidDel="00973082">
          <w:rPr>
            <w:color w:val="222222"/>
            <w:lang w:val="sl-SI"/>
          </w:rPr>
          <w:delText>študije</w:delText>
        </w:r>
        <w:r w:rsidRPr="005434B0" w:rsidDel="00973082">
          <w:rPr>
            <w:color w:val="222222"/>
            <w:lang w:val="sl-SI"/>
          </w:rPr>
          <w:delText xml:space="preserve"> </w:delText>
        </w:r>
      </w:del>
      <w:r w:rsidRPr="005434B0">
        <w:rPr>
          <w:color w:val="222222"/>
          <w:lang w:val="sl-SI"/>
        </w:rPr>
        <w:t>(ne v izhodišču) 23,4 % bolnikov zvišano vrednost holesterola LDL na ≥ 130 mg/dl in 35,4 % bolnikov zvišano vrednost celokupnega holesterola na ≥ 200 mg/dl.</w:t>
      </w:r>
    </w:p>
    <w:p w14:paraId="36C9FB2E" w14:textId="77777777" w:rsidR="00936DFD" w:rsidRPr="005434B0" w:rsidRDefault="00936DFD" w:rsidP="00936DFD">
      <w:pPr>
        <w:autoSpaceDE w:val="0"/>
        <w:autoSpaceDN w:val="0"/>
        <w:adjustRightInd w:val="0"/>
        <w:rPr>
          <w:rFonts w:eastAsia="SimSun"/>
          <w:szCs w:val="22"/>
          <w:u w:val="single"/>
          <w:lang w:val="sl-SI" w:eastAsia="zh-CN"/>
        </w:rPr>
      </w:pPr>
    </w:p>
    <w:p w14:paraId="36C9FB2F" w14:textId="42544B29" w:rsidR="00936DFD" w:rsidRPr="0080361C" w:rsidRDefault="00E035EC" w:rsidP="00936DFD">
      <w:pPr>
        <w:rPr>
          <w:rFonts w:eastAsia="SimSun"/>
          <w:i/>
          <w:szCs w:val="22"/>
          <w:lang w:val="sl-SI" w:eastAsia="zh-CN"/>
        </w:rPr>
      </w:pPr>
      <w:r w:rsidRPr="005434B0">
        <w:rPr>
          <w:rFonts w:eastAsia="SimSun"/>
          <w:i/>
          <w:szCs w:val="22"/>
          <w:lang w:val="sl-SI" w:eastAsia="zh-CN"/>
        </w:rPr>
        <w:t xml:space="preserve">Bolniki s </w:t>
      </w:r>
      <w:r w:rsidR="00936DFD" w:rsidRPr="0080361C">
        <w:rPr>
          <w:rFonts w:eastAsia="SimSun"/>
          <w:i/>
          <w:szCs w:val="22"/>
          <w:lang w:val="sl-SI" w:eastAsia="zh-CN"/>
        </w:rPr>
        <w:t>pJIA</w:t>
      </w:r>
    </w:p>
    <w:p w14:paraId="36C9FB30" w14:textId="7AFEE148" w:rsidR="00936DFD" w:rsidRPr="005434B0" w:rsidRDefault="00936DFD" w:rsidP="00936DFD">
      <w:pPr>
        <w:rPr>
          <w:lang w:val="sl-SI"/>
        </w:rPr>
      </w:pPr>
      <w:r w:rsidRPr="005434B0">
        <w:rPr>
          <w:lang w:val="sl-SI"/>
        </w:rPr>
        <w:t xml:space="preserve">Varnostni profil subkutanega </w:t>
      </w:r>
      <w:r w:rsidR="00163485" w:rsidRPr="005434B0">
        <w:rPr>
          <w:lang w:val="sl-SI"/>
        </w:rPr>
        <w:t>tocilizumaba</w:t>
      </w:r>
      <w:r w:rsidRPr="005434B0">
        <w:rPr>
          <w:lang w:val="sl-SI"/>
        </w:rPr>
        <w:t xml:space="preserve"> je bil ovrednoten tudi pri 52 pediatričnih bolnikih s pJIA. Skupna izpostavljenost bolnikov s pJIA </w:t>
      </w:r>
      <w:r w:rsidR="00163485" w:rsidRPr="005434B0">
        <w:rPr>
          <w:lang w:val="sl-SI"/>
        </w:rPr>
        <w:t>tocilizumabu</w:t>
      </w:r>
      <w:r w:rsidRPr="005434B0">
        <w:rPr>
          <w:lang w:val="sl-SI"/>
        </w:rPr>
        <w:t xml:space="preserve"> je bila pri vsej izpostavljeni populaciji 184,4 bolnik-let za intravenski in 50,4 bolnik-let za subkutani tocilizumab. Na splošno se je varnostni profil, opažen pri bolnikih s pJIA, skladal z znanim varnostnim profilom </w:t>
      </w:r>
      <w:r w:rsidR="00163485" w:rsidRPr="005434B0">
        <w:rPr>
          <w:lang w:val="sl-SI"/>
        </w:rPr>
        <w:t>tocilizumaba</w:t>
      </w:r>
      <w:r w:rsidRPr="005434B0">
        <w:rPr>
          <w:lang w:val="sl-SI"/>
        </w:rPr>
        <w:t>, z izjemo reakcij na mestu injiciranja (glejte preglednico 1). Pogostnost reakcij na mestu injiciranja je bila po subkutanih injekcijah pri bolnikih s pJIA večja kot pri odraslih z RA.</w:t>
      </w:r>
    </w:p>
    <w:p w14:paraId="36C9FB31" w14:textId="77777777" w:rsidR="00936DFD" w:rsidRPr="005434B0" w:rsidRDefault="00936DFD" w:rsidP="00936DFD">
      <w:pPr>
        <w:rPr>
          <w:rFonts w:eastAsia="SimSun"/>
          <w:szCs w:val="22"/>
          <w:lang w:val="sl-SI" w:eastAsia="zh-CN"/>
        </w:rPr>
      </w:pPr>
    </w:p>
    <w:p w14:paraId="36C9FB32" w14:textId="77777777" w:rsidR="00936DFD" w:rsidRPr="0080361C" w:rsidRDefault="00936DFD">
      <w:pPr>
        <w:keepNext/>
        <w:keepLines/>
        <w:rPr>
          <w:i/>
          <w:iCs/>
          <w:u w:val="single"/>
          <w:lang w:val="sl-SI" w:eastAsia="de-DE"/>
        </w:rPr>
        <w:pPrChange w:id="1028" w:author="Author" w:date="2025-07-22T11:30:00Z">
          <w:pPr/>
        </w:pPrChange>
      </w:pPr>
      <w:r w:rsidRPr="0080361C">
        <w:rPr>
          <w:i/>
          <w:iCs/>
          <w:u w:val="single"/>
          <w:lang w:val="sl-SI" w:eastAsia="de-DE"/>
        </w:rPr>
        <w:t>Okužbe</w:t>
      </w:r>
    </w:p>
    <w:p w14:paraId="36C9FB33" w14:textId="14F99FB6" w:rsidR="00936DFD" w:rsidRPr="005434B0" w:rsidRDefault="00936DFD" w:rsidP="00936DFD">
      <w:pPr>
        <w:rPr>
          <w:i/>
          <w:iCs/>
          <w:lang w:val="sl-SI" w:eastAsia="de-DE"/>
        </w:rPr>
      </w:pPr>
      <w:r w:rsidRPr="005434B0">
        <w:rPr>
          <w:lang w:val="sl-SI"/>
        </w:rPr>
        <w:t xml:space="preserve">V </w:t>
      </w:r>
      <w:ins w:id="1029" w:author="Author" w:date="2025-07-18T13:14:00Z">
        <w:r w:rsidR="00973082">
          <w:rPr>
            <w:lang w:val="sl-SI"/>
          </w:rPr>
          <w:t>preskušanju</w:t>
        </w:r>
      </w:ins>
      <w:del w:id="1030" w:author="Author" w:date="2025-07-18T13:14:00Z">
        <w:r w:rsidRPr="005434B0" w:rsidDel="00973082">
          <w:rPr>
            <w:lang w:val="sl-SI"/>
          </w:rPr>
          <w:delText>študiji</w:delText>
        </w:r>
      </w:del>
      <w:r w:rsidRPr="005434B0">
        <w:rPr>
          <w:lang w:val="sl-SI"/>
        </w:rPr>
        <w:t xml:space="preserve"> s subkutano obliko </w:t>
      </w:r>
      <w:r w:rsidR="00163485" w:rsidRPr="005434B0">
        <w:rPr>
          <w:lang w:val="sl-SI"/>
        </w:rPr>
        <w:t>tocilizumaba</w:t>
      </w:r>
      <w:r w:rsidRPr="005434B0">
        <w:rPr>
          <w:lang w:val="sl-SI"/>
        </w:rPr>
        <w:t xml:space="preserve"> je bil delež okužb pri bolnikih s pJIA, zdravljenih </w:t>
      </w:r>
      <w:ins w:id="1031" w:author="Author" w:date="2025-07-18T13:14:00Z">
        <w:r w:rsidR="00973082">
          <w:rPr>
            <w:lang w:val="sl-SI"/>
          </w:rPr>
          <w:t xml:space="preserve">s </w:t>
        </w:r>
      </w:ins>
      <w:r w:rsidRPr="005434B0">
        <w:rPr>
          <w:lang w:val="sl-SI"/>
        </w:rPr>
        <w:t>subkutano</w:t>
      </w:r>
      <w:ins w:id="1032" w:author="Author" w:date="2025-07-18T13:14:00Z">
        <w:r w:rsidR="00973082" w:rsidRPr="00973082">
          <w:rPr>
            <w:lang w:val="sl-SI"/>
          </w:rPr>
          <w:t xml:space="preserve"> </w:t>
        </w:r>
        <w:r w:rsidR="00973082" w:rsidRPr="005434B0">
          <w:rPr>
            <w:lang w:val="sl-SI"/>
          </w:rPr>
          <w:t>obliko tocilizumaba</w:t>
        </w:r>
      </w:ins>
      <w:r w:rsidRPr="005434B0">
        <w:rPr>
          <w:lang w:val="sl-SI"/>
        </w:rPr>
        <w:t xml:space="preserve">, primerljiv s tistim pri bolnikih s pJIA, zdravljenih </w:t>
      </w:r>
      <w:ins w:id="1033" w:author="Author" w:date="2025-07-18T13:14:00Z">
        <w:r w:rsidR="00973082">
          <w:rPr>
            <w:lang w:val="sl-SI"/>
          </w:rPr>
          <w:t xml:space="preserve">z </w:t>
        </w:r>
      </w:ins>
      <w:r w:rsidRPr="005434B0">
        <w:rPr>
          <w:lang w:val="sl-SI"/>
        </w:rPr>
        <w:t>intravensko</w:t>
      </w:r>
      <w:ins w:id="1034" w:author="Author" w:date="2025-07-18T13:14:00Z">
        <w:r w:rsidR="00973082" w:rsidRPr="00973082">
          <w:rPr>
            <w:lang w:val="sl-SI"/>
          </w:rPr>
          <w:t xml:space="preserve"> </w:t>
        </w:r>
        <w:r w:rsidR="00973082" w:rsidRPr="005434B0">
          <w:rPr>
            <w:lang w:val="sl-SI"/>
          </w:rPr>
          <w:t>obliko tocilizumaba</w:t>
        </w:r>
      </w:ins>
      <w:r w:rsidRPr="005434B0">
        <w:rPr>
          <w:lang w:val="sl-SI"/>
        </w:rPr>
        <w:t>.</w:t>
      </w:r>
    </w:p>
    <w:p w14:paraId="36C9FB34" w14:textId="77777777" w:rsidR="00936DFD" w:rsidRPr="005434B0" w:rsidRDefault="00936DFD" w:rsidP="00936DFD">
      <w:pPr>
        <w:rPr>
          <w:bCs/>
          <w:lang w:val="sl-SI" w:eastAsia="de-DE"/>
        </w:rPr>
      </w:pPr>
    </w:p>
    <w:p w14:paraId="36C9FB35" w14:textId="77777777" w:rsidR="00936DFD" w:rsidRPr="0080361C" w:rsidRDefault="00936DFD" w:rsidP="00936DFD">
      <w:pPr>
        <w:spacing w:line="280" w:lineRule="atLeast"/>
        <w:jc w:val="both"/>
        <w:rPr>
          <w:u w:val="single"/>
          <w:lang w:val="sl-SI" w:eastAsia="de-DE"/>
        </w:rPr>
      </w:pPr>
      <w:r w:rsidRPr="0080361C">
        <w:rPr>
          <w:i/>
          <w:iCs/>
          <w:u w:val="single"/>
          <w:lang w:val="sl-SI" w:eastAsia="de-DE"/>
        </w:rPr>
        <w:t>Reakcije na mestu injiciranja</w:t>
      </w:r>
    </w:p>
    <w:p w14:paraId="36C9FB36" w14:textId="4ACE3220" w:rsidR="00936DFD" w:rsidRPr="005434B0" w:rsidRDefault="00936DFD" w:rsidP="00936DFD">
      <w:pPr>
        <w:rPr>
          <w:lang w:val="sl-SI"/>
        </w:rPr>
      </w:pPr>
      <w:r w:rsidRPr="005434B0">
        <w:rPr>
          <w:lang w:val="sl-SI"/>
        </w:rPr>
        <w:t xml:space="preserve">Reakcije na mestu injiciranja je imelo pri subkutanem injiciranju </w:t>
      </w:r>
      <w:r w:rsidR="00163485" w:rsidRPr="005434B0">
        <w:rPr>
          <w:lang w:val="sl-SI"/>
        </w:rPr>
        <w:t>tocilizumaba</w:t>
      </w:r>
      <w:r w:rsidRPr="005434B0">
        <w:rPr>
          <w:lang w:val="sl-SI"/>
        </w:rPr>
        <w:t xml:space="preserve"> skupno 28,8 % (15/52) bolnikov s pJIA. Te reakcije na mestu injiciranja so se pojavile pri 44 % bolnikov s telesno maso ≥ 30 kg, v primerjavi s 14,8 % bolnikov, lažjih od 30 kg. Najpogostejše reakcije na mestu injiciranja so bile eritem na mestu injiciranja, oteklina, hematom, bolečina in srbenje. Vse reakcije na mestu injiciranja, o katerih so poročali, so bile zabeležene kot neresni dogodki 1. stopnje in nobena od njih ni zahtevala prenehanja zdravljenja ali prekinitve odmerjanja.</w:t>
      </w:r>
    </w:p>
    <w:p w14:paraId="36C9FB37" w14:textId="77777777" w:rsidR="00936DFD" w:rsidRPr="005434B0" w:rsidRDefault="00936DFD" w:rsidP="00936DFD">
      <w:pPr>
        <w:rPr>
          <w:lang w:val="sl-SI" w:eastAsia="de-DE"/>
        </w:rPr>
      </w:pPr>
    </w:p>
    <w:p w14:paraId="36C9FB38" w14:textId="77777777" w:rsidR="00936DFD" w:rsidRPr="0080361C" w:rsidRDefault="00936DFD" w:rsidP="00AF4BD6">
      <w:pPr>
        <w:keepNext/>
        <w:keepLines/>
        <w:spacing w:line="280" w:lineRule="atLeast"/>
        <w:jc w:val="both"/>
        <w:rPr>
          <w:i/>
          <w:iCs/>
          <w:u w:val="single"/>
          <w:lang w:val="sl-SI" w:eastAsia="de-DE"/>
        </w:rPr>
      </w:pPr>
      <w:r w:rsidRPr="0080361C">
        <w:rPr>
          <w:i/>
          <w:iCs/>
          <w:u w:val="single"/>
          <w:lang w:val="sl-SI" w:eastAsia="de-DE"/>
        </w:rPr>
        <w:t>Imunogenost</w:t>
      </w:r>
    </w:p>
    <w:p w14:paraId="36C9FB39" w14:textId="6A165DC1" w:rsidR="00936DFD" w:rsidRPr="005434B0" w:rsidRDefault="00936DFD" w:rsidP="00AF4BD6">
      <w:pPr>
        <w:keepNext/>
        <w:keepLines/>
        <w:rPr>
          <w:lang w:val="sl-SI"/>
        </w:rPr>
      </w:pPr>
      <w:r w:rsidRPr="005434B0">
        <w:rPr>
          <w:lang w:val="sl-SI"/>
        </w:rPr>
        <w:t xml:space="preserve">V </w:t>
      </w:r>
      <w:del w:id="1035" w:author="Author" w:date="2025-07-18T13:14:00Z">
        <w:r w:rsidRPr="005434B0" w:rsidDel="00973082">
          <w:rPr>
            <w:lang w:val="sl-SI"/>
          </w:rPr>
          <w:delText xml:space="preserve">študiji </w:delText>
        </w:r>
      </w:del>
      <w:ins w:id="1036" w:author="Author" w:date="2025-07-18T13:14:00Z">
        <w:r w:rsidR="00973082">
          <w:rPr>
            <w:lang w:val="sl-SI"/>
          </w:rPr>
          <w:t>preskušanju</w:t>
        </w:r>
        <w:r w:rsidR="00973082" w:rsidRPr="005434B0">
          <w:rPr>
            <w:lang w:val="sl-SI"/>
          </w:rPr>
          <w:t xml:space="preserve"> </w:t>
        </w:r>
      </w:ins>
      <w:r w:rsidRPr="005434B0">
        <w:rPr>
          <w:lang w:val="sl-SI"/>
        </w:rPr>
        <w:t>s subkutano obliko so se pri 5,8 % [3/52] bolnikov pojavila pozitivna nevtralizirajoča protitelesa proti tocilizumabu brez razvoja resne ali klinično pomembne preobčutljivostne reakcije. Od teh 3</w:t>
      </w:r>
      <w:r w:rsidR="00163485" w:rsidRPr="005434B0">
        <w:rPr>
          <w:lang w:val="sl-SI"/>
        </w:rPr>
        <w:t> </w:t>
      </w:r>
      <w:r w:rsidRPr="005434B0">
        <w:rPr>
          <w:lang w:val="sl-SI"/>
        </w:rPr>
        <w:t>bolnikov je 1</w:t>
      </w:r>
      <w:r w:rsidR="00163485" w:rsidRPr="005434B0">
        <w:rPr>
          <w:lang w:val="sl-SI"/>
        </w:rPr>
        <w:t> </w:t>
      </w:r>
      <w:r w:rsidRPr="005434B0">
        <w:rPr>
          <w:lang w:val="sl-SI"/>
        </w:rPr>
        <w:t xml:space="preserve">pozneje izstopil iz </w:t>
      </w:r>
      <w:ins w:id="1037" w:author="Author" w:date="2025-07-18T13:15:00Z">
        <w:r w:rsidR="00973082">
          <w:rPr>
            <w:lang w:val="sl-SI"/>
          </w:rPr>
          <w:t>preskušanja</w:t>
        </w:r>
      </w:ins>
      <w:del w:id="1038" w:author="Author" w:date="2025-07-18T13:15:00Z">
        <w:r w:rsidRPr="005434B0" w:rsidDel="00973082">
          <w:rPr>
            <w:lang w:val="sl-SI"/>
          </w:rPr>
          <w:delText>študije</w:delText>
        </w:r>
      </w:del>
      <w:r w:rsidRPr="005434B0">
        <w:rPr>
          <w:lang w:val="sl-SI"/>
        </w:rPr>
        <w:t>. Med razvojem protiteles in kliničnim odzivom ali neželenimi dogodki korelacije niso opazili.</w:t>
      </w:r>
    </w:p>
    <w:p w14:paraId="36C9FB3A" w14:textId="77777777" w:rsidR="00936DFD" w:rsidRPr="005434B0" w:rsidRDefault="00936DFD" w:rsidP="00936DFD">
      <w:pPr>
        <w:rPr>
          <w:lang w:val="sl-SI" w:eastAsia="de-DE"/>
        </w:rPr>
      </w:pPr>
    </w:p>
    <w:p w14:paraId="36C9FB3B" w14:textId="77777777" w:rsidR="00936DFD" w:rsidRPr="0080361C" w:rsidRDefault="00936DFD" w:rsidP="00936DFD">
      <w:pPr>
        <w:ind w:left="567" w:hanging="567"/>
        <w:outlineLvl w:val="0"/>
        <w:rPr>
          <w:i/>
          <w:iCs/>
          <w:u w:val="single"/>
          <w:lang w:val="sl-SI"/>
        </w:rPr>
      </w:pPr>
      <w:r w:rsidRPr="0080361C">
        <w:rPr>
          <w:i/>
          <w:iCs/>
          <w:u w:val="single"/>
          <w:lang w:val="sl-SI"/>
        </w:rPr>
        <w:t>Laboratorijske nepravilnosti</w:t>
      </w:r>
    </w:p>
    <w:p w14:paraId="36C9FB3C" w14:textId="578B2036" w:rsidR="00936DFD" w:rsidRPr="005434B0" w:rsidRDefault="00936DFD" w:rsidP="00936DFD">
      <w:pPr>
        <w:outlineLvl w:val="0"/>
        <w:rPr>
          <w:i/>
          <w:iCs/>
          <w:lang w:val="sl-SI"/>
        </w:rPr>
      </w:pPr>
      <w:r w:rsidRPr="005434B0">
        <w:rPr>
          <w:lang w:val="sl-SI"/>
        </w:rPr>
        <w:t xml:space="preserve">Med rednim laboratorijskim spremljanjem v celotni populaciji, izpostavljeni </w:t>
      </w:r>
      <w:r w:rsidR="00163485" w:rsidRPr="005434B0">
        <w:rPr>
          <w:lang w:val="sl-SI"/>
        </w:rPr>
        <w:t>tocilizumabu</w:t>
      </w:r>
      <w:r w:rsidRPr="005434B0">
        <w:rPr>
          <w:lang w:val="sl-SI"/>
        </w:rPr>
        <w:t>, se je število nevtrofilcev zmanjšalo pod 1 × 10</w:t>
      </w:r>
      <w:r w:rsidRPr="005434B0">
        <w:rPr>
          <w:vertAlign w:val="superscript"/>
          <w:lang w:val="sl-SI"/>
        </w:rPr>
        <w:t>9</w:t>
      </w:r>
      <w:r w:rsidRPr="005434B0">
        <w:rPr>
          <w:lang w:val="sl-SI"/>
        </w:rPr>
        <w:t xml:space="preserve">/l pri 15,4 % bolnikov, zdravljenih s subkutano obliko </w:t>
      </w:r>
      <w:r w:rsidR="00163485" w:rsidRPr="005434B0">
        <w:rPr>
          <w:lang w:val="sl-SI"/>
        </w:rPr>
        <w:t>tocilizumaba</w:t>
      </w:r>
      <w:r w:rsidRPr="005434B0">
        <w:rPr>
          <w:lang w:val="sl-SI"/>
        </w:rPr>
        <w:t>. Zvišanje vrednosti ALT ≥ 3</w:t>
      </w:r>
      <w:r w:rsidR="00EF7A01" w:rsidRPr="005434B0">
        <w:rPr>
          <w:lang w:val="sl-SI"/>
        </w:rPr>
        <w:t> </w:t>
      </w:r>
      <w:r w:rsidR="00E97887">
        <w:rPr>
          <w:bCs/>
          <w:szCs w:val="22"/>
          <w:lang w:val="sl-SI"/>
        </w:rPr>
        <w:t>×</w:t>
      </w:r>
      <w:r w:rsidR="00EF7A01" w:rsidRPr="005434B0">
        <w:rPr>
          <w:lang w:val="sl-SI"/>
        </w:rPr>
        <w:t> </w:t>
      </w:r>
      <w:r w:rsidRPr="005434B0">
        <w:rPr>
          <w:lang w:val="sl-SI"/>
        </w:rPr>
        <w:t>ZMN se je pojavilo pri 9,6 % in zvišanje vrednosti AST ≥ 3</w:t>
      </w:r>
      <w:r w:rsidR="00EF7A01" w:rsidRPr="005434B0">
        <w:rPr>
          <w:lang w:val="sl-SI"/>
        </w:rPr>
        <w:t> </w:t>
      </w:r>
      <w:r w:rsidR="00E97887">
        <w:rPr>
          <w:bCs/>
          <w:szCs w:val="22"/>
          <w:lang w:val="sl-SI"/>
        </w:rPr>
        <w:t>×</w:t>
      </w:r>
      <w:r w:rsidR="00EF7A01" w:rsidRPr="005434B0">
        <w:rPr>
          <w:lang w:val="sl-SI"/>
        </w:rPr>
        <w:t> </w:t>
      </w:r>
      <w:r w:rsidRPr="005434B0">
        <w:rPr>
          <w:lang w:val="sl-SI"/>
        </w:rPr>
        <w:t xml:space="preserve">ZMN pri 3,8 % bolnikov, zdravljenih s subkutano obliko </w:t>
      </w:r>
      <w:r w:rsidR="00163485" w:rsidRPr="005434B0">
        <w:rPr>
          <w:lang w:val="sl-SI"/>
        </w:rPr>
        <w:t>tocilizumaba</w:t>
      </w:r>
      <w:r w:rsidRPr="005434B0">
        <w:rPr>
          <w:lang w:val="sl-SI"/>
        </w:rPr>
        <w:t xml:space="preserve">. Pri nobenem bolniku, zdravljenem s subkutano obliko </w:t>
      </w:r>
      <w:r w:rsidR="00163485" w:rsidRPr="005434B0">
        <w:rPr>
          <w:lang w:val="sl-SI"/>
        </w:rPr>
        <w:t>tocilizumaba</w:t>
      </w:r>
      <w:r w:rsidRPr="005434B0">
        <w:rPr>
          <w:lang w:val="sl-SI"/>
        </w:rPr>
        <w:t xml:space="preserve">, niso opazili zmanjšanja števila trombocitov na </w:t>
      </w:r>
      <w:r w:rsidRPr="005434B0">
        <w:rPr>
          <w:lang w:val="sl-SI"/>
        </w:rPr>
        <w:sym w:font="Symbol" w:char="F0A3"/>
      </w:r>
      <w:r w:rsidRPr="005434B0">
        <w:rPr>
          <w:lang w:val="sl-SI"/>
        </w:rPr>
        <w:t> 50 × 10</w:t>
      </w:r>
      <w:r w:rsidRPr="005434B0">
        <w:rPr>
          <w:vertAlign w:val="superscript"/>
          <w:lang w:val="sl-SI"/>
        </w:rPr>
        <w:t>3</w:t>
      </w:r>
      <w:r w:rsidRPr="005434B0">
        <w:rPr>
          <w:lang w:val="sl-SI"/>
        </w:rPr>
        <w:t>/μl.</w:t>
      </w:r>
    </w:p>
    <w:p w14:paraId="36C9FB3D" w14:textId="77777777" w:rsidR="00936DFD" w:rsidRPr="005434B0" w:rsidRDefault="00936DFD" w:rsidP="00936DFD">
      <w:pPr>
        <w:rPr>
          <w:i/>
          <w:iCs/>
          <w:lang w:val="sl-SI"/>
        </w:rPr>
      </w:pPr>
    </w:p>
    <w:p w14:paraId="36C9FB3E" w14:textId="77777777" w:rsidR="00936DFD" w:rsidRPr="0080361C" w:rsidRDefault="00936DFD" w:rsidP="00936DFD">
      <w:pPr>
        <w:autoSpaceDE w:val="0"/>
        <w:autoSpaceDN w:val="0"/>
        <w:adjustRightInd w:val="0"/>
        <w:rPr>
          <w:i/>
          <w:iCs/>
          <w:u w:val="single"/>
          <w:lang w:val="sl-SI"/>
        </w:rPr>
      </w:pPr>
      <w:r w:rsidRPr="0080361C">
        <w:rPr>
          <w:i/>
          <w:iCs/>
          <w:u w:val="single"/>
          <w:lang w:val="sl-SI"/>
        </w:rPr>
        <w:t>Vrednosti lipidov</w:t>
      </w:r>
    </w:p>
    <w:p w14:paraId="36C9FB3F" w14:textId="1AAD4756" w:rsidR="00936DFD" w:rsidRPr="005434B0" w:rsidRDefault="00936DFD" w:rsidP="00936DFD">
      <w:pPr>
        <w:rPr>
          <w:lang w:val="sl-SI"/>
        </w:rPr>
      </w:pPr>
      <w:r w:rsidRPr="005434B0">
        <w:rPr>
          <w:color w:val="222222"/>
          <w:lang w:val="sl-SI"/>
        </w:rPr>
        <w:t xml:space="preserve">V </w:t>
      </w:r>
      <w:ins w:id="1039" w:author="Author" w:date="2025-07-18T13:15:00Z">
        <w:r w:rsidR="00973082">
          <w:rPr>
            <w:lang w:val="sl-SI"/>
          </w:rPr>
          <w:t>preskušanju</w:t>
        </w:r>
        <w:r w:rsidR="00973082" w:rsidRPr="005434B0" w:rsidDel="00973082">
          <w:rPr>
            <w:color w:val="222222"/>
            <w:lang w:val="sl-SI"/>
          </w:rPr>
          <w:t xml:space="preserve"> </w:t>
        </w:r>
      </w:ins>
      <w:del w:id="1040" w:author="Author" w:date="2025-07-18T13:15:00Z">
        <w:r w:rsidRPr="005434B0" w:rsidDel="00973082">
          <w:rPr>
            <w:color w:val="222222"/>
            <w:lang w:val="sl-SI"/>
          </w:rPr>
          <w:delText xml:space="preserve">študiji </w:delText>
        </w:r>
      </w:del>
      <w:r w:rsidRPr="005434B0">
        <w:rPr>
          <w:color w:val="222222"/>
          <w:lang w:val="sl-SI"/>
        </w:rPr>
        <w:t xml:space="preserve">s subkutano obliko je imelo v katerem koli </w:t>
      </w:r>
      <w:r w:rsidR="00B5783D" w:rsidRPr="005434B0">
        <w:rPr>
          <w:color w:val="222222"/>
          <w:lang w:val="sl-SI"/>
        </w:rPr>
        <w:t xml:space="preserve">obdobju tekom </w:t>
      </w:r>
      <w:ins w:id="1041" w:author="Author" w:date="2025-07-18T13:15:00Z">
        <w:r w:rsidR="00973082">
          <w:rPr>
            <w:lang w:val="sl-SI"/>
          </w:rPr>
          <w:t>preskušanja</w:t>
        </w:r>
        <w:r w:rsidR="00973082" w:rsidRPr="005434B0" w:rsidDel="00973082">
          <w:rPr>
            <w:color w:val="222222"/>
            <w:lang w:val="sl-SI"/>
          </w:rPr>
          <w:t xml:space="preserve"> </w:t>
        </w:r>
      </w:ins>
      <w:del w:id="1042" w:author="Author" w:date="2025-07-18T13:15:00Z">
        <w:r w:rsidR="00B5783D" w:rsidRPr="005434B0" w:rsidDel="00973082">
          <w:rPr>
            <w:color w:val="222222"/>
            <w:lang w:val="sl-SI"/>
          </w:rPr>
          <w:delText>študije</w:delText>
        </w:r>
        <w:r w:rsidRPr="005434B0" w:rsidDel="00973082">
          <w:rPr>
            <w:color w:val="222222"/>
            <w:lang w:val="sl-SI"/>
          </w:rPr>
          <w:delText xml:space="preserve"> </w:delText>
        </w:r>
      </w:del>
      <w:r w:rsidRPr="005434B0">
        <w:rPr>
          <w:color w:val="222222"/>
          <w:lang w:val="sl-SI"/>
        </w:rPr>
        <w:t>(ne v izhodišču) 14,3 % bolnikov zvišano vrednost holesterola LDL na ≥ 130 mg/dl in 12,8 % bolnikov zvišano vrednost celokupnega holesterola na ≥ 200 mg/dl.</w:t>
      </w:r>
    </w:p>
    <w:p w14:paraId="36C9FB40" w14:textId="77777777" w:rsidR="00936DFD" w:rsidRPr="005434B0" w:rsidRDefault="00936DFD" w:rsidP="00936DFD">
      <w:pPr>
        <w:rPr>
          <w:rFonts w:eastAsia="SimSun"/>
          <w:szCs w:val="22"/>
          <w:lang w:val="sl-SI" w:eastAsia="zh-CN"/>
        </w:rPr>
      </w:pPr>
    </w:p>
    <w:p w14:paraId="36C9FB41" w14:textId="0F5FA11F" w:rsidR="00936DFD" w:rsidRPr="0080361C" w:rsidRDefault="00E035EC" w:rsidP="00936DFD">
      <w:pPr>
        <w:keepNext/>
        <w:keepLines/>
        <w:rPr>
          <w:i/>
          <w:lang w:val="sl-SI"/>
        </w:rPr>
      </w:pPr>
      <w:r w:rsidRPr="005434B0">
        <w:rPr>
          <w:i/>
          <w:lang w:val="sl-SI"/>
        </w:rPr>
        <w:t xml:space="preserve">Bolniki z </w:t>
      </w:r>
      <w:r w:rsidR="00B65EF1" w:rsidRPr="0080361C">
        <w:rPr>
          <w:i/>
          <w:lang w:val="sl-SI"/>
        </w:rPr>
        <w:t>GCA</w:t>
      </w:r>
    </w:p>
    <w:p w14:paraId="36C9FB42" w14:textId="19BBE93D" w:rsidR="00936DFD" w:rsidRPr="005434B0" w:rsidRDefault="00936DFD" w:rsidP="00936DFD">
      <w:pPr>
        <w:autoSpaceDE w:val="0"/>
        <w:autoSpaceDN w:val="0"/>
        <w:adjustRightInd w:val="0"/>
        <w:rPr>
          <w:rFonts w:eastAsia="SimSun"/>
          <w:lang w:val="sl-SI" w:eastAsia="zh-CN"/>
        </w:rPr>
      </w:pPr>
      <w:r w:rsidRPr="005434B0">
        <w:rPr>
          <w:rFonts w:eastAsia="SimSun"/>
          <w:lang w:val="sl-SI" w:eastAsia="zh-CN"/>
        </w:rPr>
        <w:t xml:space="preserve">Varnost subkutano uporabljenega </w:t>
      </w:r>
      <w:r w:rsidR="00163485" w:rsidRPr="005434B0">
        <w:rPr>
          <w:lang w:val="sl-SI"/>
        </w:rPr>
        <w:t>tocilizumaba</w:t>
      </w:r>
      <w:r w:rsidRPr="005434B0">
        <w:rPr>
          <w:rFonts w:eastAsia="SimSun"/>
          <w:lang w:val="sl-SI" w:eastAsia="zh-CN"/>
        </w:rPr>
        <w:t xml:space="preserve"> so raziskali v en</w:t>
      </w:r>
      <w:del w:id="1043" w:author="Author" w:date="2025-07-18T13:16:00Z">
        <w:r w:rsidRPr="005434B0" w:rsidDel="00973082">
          <w:rPr>
            <w:rFonts w:eastAsia="SimSun"/>
            <w:lang w:val="sl-SI" w:eastAsia="zh-CN"/>
          </w:rPr>
          <w:delText>i</w:delText>
        </w:r>
      </w:del>
      <w:ins w:id="1044" w:author="Author" w:date="2025-07-18T13:16:00Z">
        <w:r w:rsidR="00973082">
          <w:rPr>
            <w:rFonts w:eastAsia="SimSun"/>
            <w:lang w:val="sl-SI" w:eastAsia="zh-CN"/>
          </w:rPr>
          <w:t>em</w:t>
        </w:r>
      </w:ins>
      <w:r w:rsidRPr="005434B0">
        <w:rPr>
          <w:rFonts w:eastAsia="SimSun"/>
          <w:lang w:val="sl-SI" w:eastAsia="zh-CN"/>
        </w:rPr>
        <w:t xml:space="preserve"> </w:t>
      </w:r>
      <w:ins w:id="1045" w:author="Author" w:date="2025-07-18T13:15:00Z">
        <w:r w:rsidR="00973082">
          <w:rPr>
            <w:lang w:val="sl-SI"/>
          </w:rPr>
          <w:t>preskušanju</w:t>
        </w:r>
      </w:ins>
      <w:del w:id="1046" w:author="Author" w:date="2025-07-18T13:15:00Z">
        <w:r w:rsidRPr="005434B0" w:rsidDel="00973082">
          <w:rPr>
            <w:rFonts w:eastAsia="SimSun"/>
            <w:lang w:val="sl-SI" w:eastAsia="zh-CN"/>
          </w:rPr>
          <w:delText>študiji</w:delText>
        </w:r>
      </w:del>
      <w:r w:rsidRPr="005434B0">
        <w:rPr>
          <w:rFonts w:eastAsia="SimSun"/>
          <w:lang w:val="sl-SI" w:eastAsia="zh-CN"/>
        </w:rPr>
        <w:t xml:space="preserve"> faze</w:t>
      </w:r>
      <w:r w:rsidR="00163485" w:rsidRPr="005434B0">
        <w:rPr>
          <w:rFonts w:eastAsia="SimSun"/>
          <w:lang w:val="sl-SI" w:eastAsia="zh-CN"/>
        </w:rPr>
        <w:t> III</w:t>
      </w:r>
      <w:r w:rsidRPr="005434B0">
        <w:rPr>
          <w:rFonts w:eastAsia="SimSun"/>
          <w:lang w:val="sl-SI" w:eastAsia="zh-CN"/>
        </w:rPr>
        <w:t xml:space="preserve"> (WA28119) pri 251</w:t>
      </w:r>
      <w:r w:rsidR="00163485" w:rsidRPr="005434B0">
        <w:rPr>
          <w:rFonts w:eastAsia="SimSun"/>
          <w:lang w:val="sl-SI" w:eastAsia="zh-CN"/>
        </w:rPr>
        <w:t> </w:t>
      </w:r>
      <w:r w:rsidRPr="005434B0">
        <w:rPr>
          <w:rFonts w:eastAsia="SimSun"/>
          <w:lang w:val="sl-SI" w:eastAsia="zh-CN"/>
        </w:rPr>
        <w:t xml:space="preserve">bolnikih z GCA. Med 12-mesečno dvojno slepo, s placebom kontrolirano fazo </w:t>
      </w:r>
      <w:ins w:id="1047" w:author="Author" w:date="2025-07-18T13:16:00Z">
        <w:r w:rsidR="00973082">
          <w:rPr>
            <w:lang w:val="sl-SI"/>
          </w:rPr>
          <w:t xml:space="preserve">preskušanja </w:t>
        </w:r>
      </w:ins>
      <w:del w:id="1048" w:author="Author" w:date="2025-07-18T13:16:00Z">
        <w:r w:rsidRPr="005434B0" w:rsidDel="00973082">
          <w:rPr>
            <w:rFonts w:eastAsia="SimSun"/>
            <w:lang w:val="sl-SI" w:eastAsia="zh-CN"/>
          </w:rPr>
          <w:delText xml:space="preserve">študije </w:delText>
        </w:r>
      </w:del>
      <w:r w:rsidRPr="005434B0">
        <w:rPr>
          <w:rFonts w:eastAsia="SimSun"/>
          <w:lang w:val="sl-SI" w:eastAsia="zh-CN"/>
        </w:rPr>
        <w:t xml:space="preserve">je celotna izpostavljenost </w:t>
      </w:r>
      <w:r w:rsidR="00163485" w:rsidRPr="005434B0">
        <w:rPr>
          <w:lang w:val="sl-SI"/>
        </w:rPr>
        <w:t>tocilizumabu</w:t>
      </w:r>
      <w:r w:rsidRPr="005434B0">
        <w:rPr>
          <w:rFonts w:eastAsia="SimSun"/>
          <w:lang w:val="sl-SI" w:eastAsia="zh-CN"/>
        </w:rPr>
        <w:t xml:space="preserve"> v vsej izpostavljeni populaciji trajala 138,5</w:t>
      </w:r>
      <w:r w:rsidR="00163485" w:rsidRPr="005434B0">
        <w:rPr>
          <w:rFonts w:eastAsia="SimSun"/>
          <w:lang w:val="sl-SI" w:eastAsia="zh-CN"/>
        </w:rPr>
        <w:t> </w:t>
      </w:r>
      <w:r w:rsidRPr="005434B0">
        <w:rPr>
          <w:rFonts w:eastAsia="SimSun"/>
          <w:lang w:val="sl-SI" w:eastAsia="zh-CN"/>
        </w:rPr>
        <w:t xml:space="preserve">bolnik-let. V celoti so se varnostne značilnosti, opažene v terapevtskih skupinah </w:t>
      </w:r>
      <w:r w:rsidR="00163485" w:rsidRPr="005434B0">
        <w:rPr>
          <w:rFonts w:eastAsia="SimSun"/>
          <w:lang w:val="sl-SI" w:eastAsia="zh-CN"/>
        </w:rPr>
        <w:t xml:space="preserve">s </w:t>
      </w:r>
      <w:r w:rsidR="00163485" w:rsidRPr="005434B0">
        <w:rPr>
          <w:lang w:val="sl-SI"/>
        </w:rPr>
        <w:t>tocilizumabom</w:t>
      </w:r>
      <w:r w:rsidRPr="005434B0">
        <w:rPr>
          <w:rFonts w:eastAsia="SimSun"/>
          <w:lang w:val="sl-SI" w:eastAsia="zh-CN"/>
        </w:rPr>
        <w:t xml:space="preserve">, ujemale z znanimi varnostnimi značilnostmi </w:t>
      </w:r>
      <w:r w:rsidR="00163485" w:rsidRPr="005434B0">
        <w:rPr>
          <w:lang w:val="sl-SI"/>
        </w:rPr>
        <w:t>tocilizumaba</w:t>
      </w:r>
      <w:r w:rsidRPr="005434B0">
        <w:rPr>
          <w:rFonts w:eastAsia="SimSun"/>
          <w:lang w:val="sl-SI" w:eastAsia="zh-CN"/>
        </w:rPr>
        <w:t xml:space="preserve"> </w:t>
      </w:r>
      <w:r w:rsidRPr="005434B0">
        <w:rPr>
          <w:lang w:val="sl-SI"/>
        </w:rPr>
        <w:t>(glejte preglednico 1).</w:t>
      </w:r>
    </w:p>
    <w:p w14:paraId="36C9FB43" w14:textId="77777777" w:rsidR="00936DFD" w:rsidRPr="005434B0" w:rsidRDefault="00936DFD" w:rsidP="00936DFD">
      <w:pPr>
        <w:autoSpaceDE w:val="0"/>
        <w:autoSpaceDN w:val="0"/>
        <w:adjustRightInd w:val="0"/>
        <w:rPr>
          <w:rFonts w:eastAsia="SimSun"/>
          <w:u w:val="single"/>
          <w:lang w:val="sl-SI" w:eastAsia="zh-CN"/>
        </w:rPr>
      </w:pPr>
    </w:p>
    <w:p w14:paraId="36C9FB44" w14:textId="77777777" w:rsidR="00936DFD" w:rsidRPr="0080361C" w:rsidRDefault="00936DFD" w:rsidP="00936DFD">
      <w:pPr>
        <w:rPr>
          <w:i/>
          <w:iCs/>
          <w:u w:val="single"/>
          <w:lang w:val="sl-SI" w:eastAsia="de-DE"/>
        </w:rPr>
      </w:pPr>
      <w:r w:rsidRPr="0080361C">
        <w:rPr>
          <w:i/>
          <w:iCs/>
          <w:u w:val="single"/>
          <w:lang w:val="sl-SI" w:eastAsia="de-DE"/>
        </w:rPr>
        <w:t>Okužbe</w:t>
      </w:r>
    </w:p>
    <w:p w14:paraId="36C9FB45" w14:textId="550EAF58" w:rsidR="00936DFD" w:rsidRPr="005434B0" w:rsidRDefault="00936DFD" w:rsidP="007C0091">
      <w:pPr>
        <w:rPr>
          <w:lang w:val="sl-SI" w:eastAsia="de-DE"/>
        </w:rPr>
      </w:pPr>
      <w:r w:rsidRPr="005434B0">
        <w:rPr>
          <w:lang w:val="sl-SI" w:eastAsia="de-DE"/>
        </w:rPr>
        <w:t xml:space="preserve">Delež okužb/resnih okužb je bil uravnotežen med skupinami s tedenskim jemanjem </w:t>
      </w:r>
      <w:r w:rsidR="00163485" w:rsidRPr="005434B0">
        <w:rPr>
          <w:lang w:val="sl-SI"/>
        </w:rPr>
        <w:t>tocilizumaba</w:t>
      </w:r>
      <w:r w:rsidRPr="005434B0">
        <w:rPr>
          <w:lang w:val="sl-SI" w:eastAsia="de-DE"/>
        </w:rPr>
        <w:t xml:space="preserve"> (200,2/9,7</w:t>
      </w:r>
      <w:ins w:id="1049" w:author="DRA Slovenia 1" w:date="2026-01-07T10:20:00Z" w16du:dateUtc="2026-01-07T09:20:00Z">
        <w:r w:rsidR="007C0091">
          <w:rPr>
            <w:lang w:val="sl-SI" w:eastAsia="de-DE"/>
          </w:rPr>
          <w:t> </w:t>
        </w:r>
      </w:ins>
      <w:del w:id="1050" w:author="DRA Slovenia 1" w:date="2026-01-07T10:20:00Z" w16du:dateUtc="2026-01-07T09:20:00Z">
        <w:r w:rsidRPr="005434B0" w:rsidDel="007C0091">
          <w:rPr>
            <w:lang w:val="sl-SI" w:eastAsia="de-DE"/>
          </w:rPr>
          <w:delText xml:space="preserve"> </w:delText>
        </w:r>
      </w:del>
      <w:r w:rsidRPr="005434B0">
        <w:rPr>
          <w:lang w:val="sl-SI" w:eastAsia="de-DE"/>
        </w:rPr>
        <w:t>dogodkov na 100</w:t>
      </w:r>
      <w:r w:rsidR="004F5A85" w:rsidRPr="005434B0">
        <w:rPr>
          <w:lang w:val="sl-SI" w:eastAsia="de-DE"/>
        </w:rPr>
        <w:t> </w:t>
      </w:r>
      <w:r w:rsidRPr="005434B0">
        <w:rPr>
          <w:lang w:val="sl-SI" w:eastAsia="de-DE"/>
        </w:rPr>
        <w:t>bolnik-let), s placebom in 26-tedenskim zmanjševanjem prednizona (156,0/4,2</w:t>
      </w:r>
      <w:ins w:id="1051" w:author="DRA Slovenia 1" w:date="2026-01-07T10:20:00Z" w16du:dateUtc="2026-01-07T09:20:00Z">
        <w:r w:rsidR="007C0091">
          <w:rPr>
            <w:lang w:val="sl-SI" w:eastAsia="de-DE"/>
          </w:rPr>
          <w:t> </w:t>
        </w:r>
      </w:ins>
      <w:del w:id="1052" w:author="DRA Slovenia 1" w:date="2026-01-07T10:20:00Z" w16du:dateUtc="2026-01-07T09:20:00Z">
        <w:r w:rsidRPr="005434B0" w:rsidDel="007C0091">
          <w:rPr>
            <w:lang w:val="sl-SI" w:eastAsia="de-DE"/>
          </w:rPr>
          <w:delText xml:space="preserve"> </w:delText>
        </w:r>
      </w:del>
      <w:r w:rsidRPr="005434B0">
        <w:rPr>
          <w:lang w:val="sl-SI" w:eastAsia="de-DE"/>
        </w:rPr>
        <w:t>dogodkov na 100 bolnik-let) in s placebom in 52-tedenskim zmanjševanjem (210,2/12,5</w:t>
      </w:r>
      <w:ins w:id="1053" w:author="DRA Slovenia 1" w:date="2026-01-07T10:20:00Z" w16du:dateUtc="2026-01-07T09:20:00Z">
        <w:r w:rsidR="007C0091">
          <w:rPr>
            <w:lang w:val="sl-SI" w:eastAsia="de-DE"/>
          </w:rPr>
          <w:t> </w:t>
        </w:r>
      </w:ins>
      <w:del w:id="1054" w:author="DRA Slovenia 1" w:date="2026-01-07T10:20:00Z" w16du:dateUtc="2026-01-07T09:20:00Z">
        <w:r w:rsidRPr="005434B0" w:rsidDel="007C0091">
          <w:rPr>
            <w:lang w:val="sl-SI" w:eastAsia="de-DE"/>
          </w:rPr>
          <w:delText xml:space="preserve"> </w:delText>
        </w:r>
      </w:del>
      <w:r w:rsidRPr="005434B0">
        <w:rPr>
          <w:lang w:val="sl-SI" w:eastAsia="de-DE"/>
        </w:rPr>
        <w:t>dogodkov na 100</w:t>
      </w:r>
      <w:r w:rsidR="004F5A85" w:rsidRPr="005434B0">
        <w:rPr>
          <w:lang w:val="sl-SI" w:eastAsia="de-DE"/>
        </w:rPr>
        <w:t> </w:t>
      </w:r>
      <w:r w:rsidRPr="005434B0">
        <w:rPr>
          <w:lang w:val="sl-SI" w:eastAsia="de-DE"/>
        </w:rPr>
        <w:t>bolnik-let).</w:t>
      </w:r>
    </w:p>
    <w:p w14:paraId="36C9FB46" w14:textId="77777777" w:rsidR="00936DFD" w:rsidRPr="005434B0" w:rsidRDefault="00936DFD" w:rsidP="00936DFD">
      <w:pPr>
        <w:rPr>
          <w:bCs/>
          <w:lang w:val="sl-SI" w:eastAsia="de-DE"/>
        </w:rPr>
      </w:pPr>
    </w:p>
    <w:p w14:paraId="36C9FB47" w14:textId="77777777" w:rsidR="00936DFD" w:rsidRPr="0080361C" w:rsidRDefault="00936DFD" w:rsidP="00936DFD">
      <w:pPr>
        <w:spacing w:line="280" w:lineRule="atLeast"/>
        <w:jc w:val="both"/>
        <w:rPr>
          <w:u w:val="single"/>
          <w:lang w:val="sl-SI" w:eastAsia="de-DE"/>
        </w:rPr>
      </w:pPr>
      <w:r w:rsidRPr="0080361C">
        <w:rPr>
          <w:i/>
          <w:iCs/>
          <w:u w:val="single"/>
          <w:lang w:val="sl-SI" w:eastAsia="de-DE"/>
        </w:rPr>
        <w:t>Reakcije na mestu injiciranja</w:t>
      </w:r>
    </w:p>
    <w:p w14:paraId="36C9FB48" w14:textId="3843F5D9" w:rsidR="00936DFD" w:rsidRPr="005434B0" w:rsidRDefault="00936DFD" w:rsidP="00936DFD">
      <w:pPr>
        <w:rPr>
          <w:lang w:val="sl-SI" w:eastAsia="de-DE"/>
        </w:rPr>
      </w:pPr>
      <w:r w:rsidRPr="005434B0">
        <w:rPr>
          <w:lang w:val="sl-SI" w:eastAsia="de-DE"/>
        </w:rPr>
        <w:t xml:space="preserve">V skupini, zdravljeni </w:t>
      </w:r>
      <w:r w:rsidR="00163485" w:rsidRPr="005434B0">
        <w:rPr>
          <w:lang w:val="sl-SI" w:eastAsia="de-DE"/>
        </w:rPr>
        <w:t xml:space="preserve">s </w:t>
      </w:r>
      <w:r w:rsidR="00163485" w:rsidRPr="005434B0">
        <w:rPr>
          <w:lang w:val="sl-SI"/>
        </w:rPr>
        <w:t>tocilizumabom</w:t>
      </w:r>
      <w:r w:rsidRPr="005434B0">
        <w:rPr>
          <w:lang w:val="sl-SI" w:eastAsia="de-DE"/>
        </w:rPr>
        <w:t xml:space="preserve"> subkutano vsak teden</w:t>
      </w:r>
      <w:r w:rsidR="00163485" w:rsidRPr="005434B0">
        <w:rPr>
          <w:lang w:val="sl-SI" w:eastAsia="de-DE"/>
        </w:rPr>
        <w:t>,</w:t>
      </w:r>
      <w:r w:rsidRPr="005434B0">
        <w:rPr>
          <w:lang w:val="sl-SI" w:eastAsia="de-DE"/>
        </w:rPr>
        <w:t xml:space="preserve"> je neželeni učinek na mestu subkutanega injiciranja navedlo skupno 6 % (6/100) bolnikov. Nobena reakcija na mestu injiciranja ni bila zabeležena kot resen neželen učinek in nobena ni zahtevala prekinitve zdravljenja.</w:t>
      </w:r>
    </w:p>
    <w:p w14:paraId="36C9FB49" w14:textId="77777777" w:rsidR="00936DFD" w:rsidRPr="005434B0" w:rsidRDefault="00936DFD" w:rsidP="00936DFD">
      <w:pPr>
        <w:rPr>
          <w:lang w:val="sl-SI" w:eastAsia="de-DE"/>
        </w:rPr>
      </w:pPr>
    </w:p>
    <w:p w14:paraId="36C9FB4A" w14:textId="77777777" w:rsidR="00936DFD" w:rsidRPr="0080361C" w:rsidRDefault="00936DFD" w:rsidP="00936DFD">
      <w:pPr>
        <w:spacing w:line="280" w:lineRule="atLeast"/>
        <w:jc w:val="both"/>
        <w:rPr>
          <w:i/>
          <w:iCs/>
          <w:u w:val="single"/>
          <w:lang w:val="sl-SI" w:eastAsia="de-DE"/>
        </w:rPr>
      </w:pPr>
      <w:r w:rsidRPr="0080361C">
        <w:rPr>
          <w:i/>
          <w:iCs/>
          <w:u w:val="single"/>
          <w:lang w:val="sl-SI" w:eastAsia="de-DE"/>
        </w:rPr>
        <w:t>Imunogenost</w:t>
      </w:r>
    </w:p>
    <w:p w14:paraId="36C9FB4B" w14:textId="5773C1F4" w:rsidR="00936DFD" w:rsidRPr="005434B0" w:rsidRDefault="00936DFD" w:rsidP="00936DFD">
      <w:pPr>
        <w:rPr>
          <w:lang w:val="sl-SI" w:eastAsia="de-DE"/>
        </w:rPr>
      </w:pPr>
      <w:r w:rsidRPr="005434B0">
        <w:rPr>
          <w:lang w:val="sl-SI" w:eastAsia="de-DE"/>
        </w:rPr>
        <w:t xml:space="preserve">V skupini, ki je prejemala </w:t>
      </w:r>
      <w:r w:rsidR="00163485" w:rsidRPr="005434B0">
        <w:rPr>
          <w:lang w:val="sl-SI"/>
        </w:rPr>
        <w:t>tocilizumab</w:t>
      </w:r>
      <w:r w:rsidRPr="005434B0">
        <w:rPr>
          <w:lang w:val="sl-SI" w:eastAsia="de-DE"/>
        </w:rPr>
        <w:t xml:space="preserve"> subkutano vsak teden, so se enemu bolniku (1,1 %, 1/95) pojavila pozitivna nevtralizirajoča protitelesa proti </w:t>
      </w:r>
      <w:r w:rsidR="00163485" w:rsidRPr="005434B0">
        <w:rPr>
          <w:lang w:val="sl-SI"/>
        </w:rPr>
        <w:t>tocilizumabu</w:t>
      </w:r>
      <w:r w:rsidRPr="005434B0">
        <w:rPr>
          <w:lang w:val="sl-SI" w:eastAsia="de-DE"/>
        </w:rPr>
        <w:t>, ki pa niso bila izotipa IgE. Ta bolnik ni imel preobčutljivostne reakcije ali reakcije na mestu injiciranja.</w:t>
      </w:r>
    </w:p>
    <w:p w14:paraId="36C9FB4C" w14:textId="77777777" w:rsidR="00936DFD" w:rsidRPr="005434B0" w:rsidRDefault="00936DFD" w:rsidP="00936DFD">
      <w:pPr>
        <w:rPr>
          <w:lang w:val="sl-SI" w:eastAsia="de-DE"/>
        </w:rPr>
      </w:pPr>
    </w:p>
    <w:p w14:paraId="36C9FB4E" w14:textId="77777777" w:rsidR="00936DFD" w:rsidRPr="0080361C" w:rsidRDefault="00936DFD" w:rsidP="00936DFD">
      <w:pPr>
        <w:autoSpaceDE w:val="0"/>
        <w:autoSpaceDN w:val="0"/>
        <w:adjustRightInd w:val="0"/>
        <w:rPr>
          <w:rFonts w:eastAsia="SimSun"/>
          <w:u w:val="single"/>
          <w:lang w:val="sl-SI" w:eastAsia="zh-CN"/>
        </w:rPr>
      </w:pPr>
      <w:r w:rsidRPr="0080361C">
        <w:rPr>
          <w:i/>
          <w:iCs/>
          <w:u w:val="single"/>
          <w:lang w:val="sl-SI"/>
        </w:rPr>
        <w:t>Nevtrofilci</w:t>
      </w:r>
    </w:p>
    <w:p w14:paraId="36C9FB4F" w14:textId="553CDF79" w:rsidR="00936DFD" w:rsidRPr="005434B0" w:rsidRDefault="00936DFD" w:rsidP="00936DFD">
      <w:pPr>
        <w:spacing w:line="240" w:lineRule="atLeast"/>
        <w:rPr>
          <w:lang w:val="sl-SI" w:eastAsia="de-DE"/>
        </w:rPr>
      </w:pPr>
      <w:r w:rsidRPr="005434B0">
        <w:rPr>
          <w:lang w:val="sl-SI" w:eastAsia="de-DE"/>
        </w:rPr>
        <w:t xml:space="preserve">Med rednim laboratorijskim spremljanjem v 12-mesečnem kontroliranem kliničnem preskušanju </w:t>
      </w:r>
      <w:r w:rsidR="00163485" w:rsidRPr="005434B0">
        <w:rPr>
          <w:lang w:val="sl-SI"/>
        </w:rPr>
        <w:t>tocilizumaba</w:t>
      </w:r>
      <w:r w:rsidRPr="005434B0">
        <w:rPr>
          <w:lang w:val="sl-SI" w:eastAsia="de-DE"/>
        </w:rPr>
        <w:t xml:space="preserve"> se je število nevtrofilcev zmanjšalo pod 1</w:t>
      </w:r>
      <w:r w:rsidR="00163485" w:rsidRPr="005434B0">
        <w:rPr>
          <w:lang w:val="sl-SI" w:eastAsia="de-DE"/>
        </w:rPr>
        <w:t> </w:t>
      </w:r>
      <w:r w:rsidRPr="005434B0">
        <w:rPr>
          <w:lang w:val="sl-SI" w:eastAsia="de-DE"/>
        </w:rPr>
        <w:t>×</w:t>
      </w:r>
      <w:r w:rsidR="00163485" w:rsidRPr="005434B0">
        <w:rPr>
          <w:lang w:val="sl-SI" w:eastAsia="de-DE"/>
        </w:rPr>
        <w:t> </w:t>
      </w:r>
      <w:r w:rsidRPr="005434B0">
        <w:rPr>
          <w:lang w:val="sl-SI" w:eastAsia="de-DE"/>
        </w:rPr>
        <w:t>10</w:t>
      </w:r>
      <w:r w:rsidRPr="005434B0">
        <w:rPr>
          <w:vertAlign w:val="superscript"/>
          <w:lang w:val="sl-SI" w:eastAsia="de-DE"/>
        </w:rPr>
        <w:t>9</w:t>
      </w:r>
      <w:r w:rsidRPr="005434B0">
        <w:rPr>
          <w:lang w:val="sl-SI" w:eastAsia="de-DE"/>
        </w:rPr>
        <w:t xml:space="preserve">/l pri 4 % bolnikov v skupini, ki je prejemala </w:t>
      </w:r>
      <w:r w:rsidR="00163485" w:rsidRPr="005434B0">
        <w:rPr>
          <w:lang w:val="sl-SI"/>
        </w:rPr>
        <w:t>tocilizumab</w:t>
      </w:r>
      <w:r w:rsidRPr="005434B0">
        <w:rPr>
          <w:lang w:val="sl-SI" w:eastAsia="de-DE"/>
        </w:rPr>
        <w:t xml:space="preserve"> subkutano vsak teden. Tega niso opažali v nobeni od skupin, ki sta prejemali placebo in prednizon v zmanjšujočem se odmerku.</w:t>
      </w:r>
    </w:p>
    <w:p w14:paraId="36C9FB50" w14:textId="77777777" w:rsidR="00936DFD" w:rsidRPr="005434B0" w:rsidRDefault="00936DFD" w:rsidP="00936DFD">
      <w:pPr>
        <w:spacing w:line="240" w:lineRule="atLeast"/>
        <w:rPr>
          <w:lang w:val="sl-SI" w:eastAsia="de-DE"/>
        </w:rPr>
      </w:pPr>
    </w:p>
    <w:p w14:paraId="36C9FB51" w14:textId="77777777" w:rsidR="00936DFD" w:rsidRPr="0080361C" w:rsidRDefault="00936DFD" w:rsidP="00936DFD">
      <w:pPr>
        <w:keepNext/>
        <w:keepLines/>
        <w:spacing w:line="240" w:lineRule="atLeast"/>
        <w:rPr>
          <w:i/>
          <w:iCs/>
          <w:u w:val="single"/>
          <w:lang w:val="sl-SI" w:eastAsia="de-DE"/>
        </w:rPr>
      </w:pPr>
      <w:r w:rsidRPr="0080361C">
        <w:rPr>
          <w:i/>
          <w:iCs/>
          <w:u w:val="single"/>
          <w:lang w:val="sl-SI" w:eastAsia="de-DE"/>
        </w:rPr>
        <w:t>Trombociti</w:t>
      </w:r>
    </w:p>
    <w:p w14:paraId="36C9FB52" w14:textId="505B6468" w:rsidR="00936DFD" w:rsidRPr="005434B0" w:rsidRDefault="00936DFD" w:rsidP="00936DFD">
      <w:pPr>
        <w:spacing w:line="240" w:lineRule="atLeast"/>
        <w:rPr>
          <w:lang w:val="sl-SI" w:eastAsia="de-DE"/>
        </w:rPr>
      </w:pPr>
      <w:r w:rsidRPr="005434B0">
        <w:rPr>
          <w:lang w:val="sl-SI" w:eastAsia="de-DE"/>
        </w:rPr>
        <w:t xml:space="preserve">Med rednim laboratorijskim spremljanjem v 12-mesečnem kontroliranem kliničnem preskušanju </w:t>
      </w:r>
      <w:r w:rsidR="00163485" w:rsidRPr="005434B0">
        <w:rPr>
          <w:lang w:val="sl-SI"/>
        </w:rPr>
        <w:t>tocilizumaba</w:t>
      </w:r>
      <w:r w:rsidRPr="005434B0">
        <w:rPr>
          <w:lang w:val="sl-SI" w:eastAsia="de-DE"/>
        </w:rPr>
        <w:t xml:space="preserve"> se je pri enem bolniku (1 %, 1/100), ki je prejemal </w:t>
      </w:r>
      <w:r w:rsidR="00163485" w:rsidRPr="005434B0">
        <w:rPr>
          <w:lang w:val="sl-SI"/>
        </w:rPr>
        <w:t>tocilizumab</w:t>
      </w:r>
      <w:r w:rsidRPr="005434B0">
        <w:rPr>
          <w:lang w:val="sl-SI" w:eastAsia="de-DE"/>
        </w:rPr>
        <w:t xml:space="preserve"> subkutano vsak teden, pojavilo prehodno zmanjšanje števila trombocitov na &lt; 100 × 10</w:t>
      </w:r>
      <w:r w:rsidRPr="005434B0">
        <w:rPr>
          <w:vertAlign w:val="superscript"/>
          <w:lang w:val="sl-SI" w:eastAsia="de-DE"/>
        </w:rPr>
        <w:t>3</w:t>
      </w:r>
      <w:r w:rsidRPr="005434B0">
        <w:rPr>
          <w:lang w:val="sl-SI" w:eastAsia="de-DE"/>
        </w:rPr>
        <w:t>/µl brez spremljajočih krvavitev. Zmanjšanja števila trombocitov pod 100 × 10</w:t>
      </w:r>
      <w:r w:rsidRPr="005434B0">
        <w:rPr>
          <w:vertAlign w:val="superscript"/>
          <w:lang w:val="sl-SI" w:eastAsia="de-DE"/>
        </w:rPr>
        <w:t>3</w:t>
      </w:r>
      <w:r w:rsidRPr="005434B0">
        <w:rPr>
          <w:lang w:val="sl-SI" w:eastAsia="de-DE"/>
        </w:rPr>
        <w:t>/µl niso opažali v nobeni od skupin, ki sta prejemali placebo in prednizon v zmanjšujočem se odmerku.</w:t>
      </w:r>
    </w:p>
    <w:p w14:paraId="36C9FB53" w14:textId="77777777" w:rsidR="00936DFD" w:rsidRPr="005434B0" w:rsidRDefault="00936DFD" w:rsidP="00936DFD">
      <w:pPr>
        <w:spacing w:line="240" w:lineRule="atLeast"/>
        <w:rPr>
          <w:lang w:val="sl-SI" w:eastAsia="de-DE"/>
        </w:rPr>
      </w:pPr>
    </w:p>
    <w:p w14:paraId="36C9FB54" w14:textId="77777777" w:rsidR="00936DFD" w:rsidRPr="0080361C" w:rsidRDefault="00936DFD" w:rsidP="00AF4BD6">
      <w:pPr>
        <w:keepNext/>
        <w:keepLines/>
        <w:rPr>
          <w:i/>
          <w:iCs/>
          <w:u w:val="single"/>
          <w:lang w:val="sl-SI"/>
        </w:rPr>
      </w:pPr>
      <w:r w:rsidRPr="0080361C">
        <w:rPr>
          <w:i/>
          <w:iCs/>
          <w:u w:val="single"/>
          <w:lang w:val="sl-SI"/>
        </w:rPr>
        <w:t>Zvišanje jetrnih transaminaz</w:t>
      </w:r>
    </w:p>
    <w:p w14:paraId="36C9FB55" w14:textId="259AC82C" w:rsidR="00936DFD" w:rsidRPr="005434B0" w:rsidRDefault="00936DFD" w:rsidP="00AF4BD6">
      <w:pPr>
        <w:keepNext/>
        <w:keepLines/>
        <w:autoSpaceDE w:val="0"/>
        <w:autoSpaceDN w:val="0"/>
        <w:adjustRightInd w:val="0"/>
        <w:rPr>
          <w:lang w:val="sl-SI" w:eastAsia="de-DE"/>
        </w:rPr>
      </w:pPr>
      <w:r w:rsidRPr="005434B0">
        <w:rPr>
          <w:lang w:val="sl-SI" w:eastAsia="de-DE"/>
        </w:rPr>
        <w:t>Med rednim laboratorijskim spremljanjem v 12</w:t>
      </w:r>
      <w:ins w:id="1055" w:author="DRA Slovenia 1" w:date="2026-01-07T11:46:00Z" w16du:dateUtc="2026-01-07T10:46:00Z">
        <w:r w:rsidR="00386401" w:rsidRPr="005434B0">
          <w:rPr>
            <w:lang w:val="sl-SI"/>
          </w:rPr>
          <w:noBreakHyphen/>
        </w:r>
      </w:ins>
      <w:del w:id="1056" w:author="DRA Slovenia 1" w:date="2026-01-07T11:46:00Z" w16du:dateUtc="2026-01-07T10:46:00Z">
        <w:r w:rsidRPr="005434B0" w:rsidDel="00386401">
          <w:rPr>
            <w:lang w:val="sl-SI" w:eastAsia="de-DE"/>
          </w:rPr>
          <w:delText>-</w:delText>
        </w:r>
      </w:del>
      <w:r w:rsidRPr="005434B0">
        <w:rPr>
          <w:lang w:val="sl-SI" w:eastAsia="de-DE"/>
        </w:rPr>
        <w:t xml:space="preserve">mesečnem kontroliranem kliničnem preskušanju </w:t>
      </w:r>
      <w:ins w:id="1057" w:author="DRA Slovenia 1" w:date="2026-01-07T10:27:00Z" w16du:dateUtc="2026-01-07T09:27:00Z">
        <w:r w:rsidR="005834C5">
          <w:rPr>
            <w:lang w:val="sl-SI" w:eastAsia="de-DE"/>
          </w:rPr>
          <w:t xml:space="preserve">tocilizumaba </w:t>
        </w:r>
      </w:ins>
      <w:r w:rsidRPr="005434B0">
        <w:rPr>
          <w:lang w:val="sl-SI" w:eastAsia="de-DE"/>
        </w:rPr>
        <w:t>se je zvišanje ALT na ≥ 3</w:t>
      </w:r>
      <w:ins w:id="1058" w:author="DRA Slovenia 1" w:date="2026-01-07T11:46:00Z" w16du:dateUtc="2026-01-07T10:46:00Z">
        <w:r w:rsidR="00386401" w:rsidRPr="005434B0">
          <w:rPr>
            <w:lang w:val="sl-SI"/>
          </w:rPr>
          <w:noBreakHyphen/>
        </w:r>
      </w:ins>
      <w:del w:id="1059" w:author="DRA Slovenia 1" w:date="2026-01-07T11:46:00Z" w16du:dateUtc="2026-01-07T10:46:00Z">
        <w:r w:rsidRPr="005434B0" w:rsidDel="00386401">
          <w:rPr>
            <w:lang w:val="sl-SI" w:eastAsia="de-DE"/>
          </w:rPr>
          <w:delText>-</w:delText>
        </w:r>
      </w:del>
      <w:r w:rsidRPr="005434B0">
        <w:rPr>
          <w:lang w:val="sl-SI" w:eastAsia="de-DE"/>
        </w:rPr>
        <w:t xml:space="preserve">kratno ZMN pojavilo pri 3 % bolnikov, ki so prejemali </w:t>
      </w:r>
      <w:r w:rsidR="00163485" w:rsidRPr="005434B0">
        <w:rPr>
          <w:lang w:val="sl-SI"/>
        </w:rPr>
        <w:t>tocilizumab</w:t>
      </w:r>
      <w:r w:rsidRPr="005434B0">
        <w:rPr>
          <w:lang w:val="sl-SI" w:eastAsia="de-DE"/>
        </w:rPr>
        <w:t xml:space="preserve"> subkutano vsak teden, pri 2 % bolnikov, ki so prejemali placebo in prednizon z 52</w:t>
      </w:r>
      <w:ins w:id="1060" w:author="DRA Slovenia 1" w:date="2026-01-07T11:46:00Z" w16du:dateUtc="2026-01-07T10:46:00Z">
        <w:r w:rsidR="00386401" w:rsidRPr="005434B0">
          <w:rPr>
            <w:lang w:val="sl-SI"/>
          </w:rPr>
          <w:noBreakHyphen/>
        </w:r>
      </w:ins>
      <w:del w:id="1061" w:author="DRA Slovenia 1" w:date="2026-01-07T11:46:00Z" w16du:dateUtc="2026-01-07T10:46:00Z">
        <w:r w:rsidRPr="005434B0" w:rsidDel="00386401">
          <w:rPr>
            <w:lang w:val="sl-SI" w:eastAsia="de-DE"/>
          </w:rPr>
          <w:delText>-</w:delText>
        </w:r>
      </w:del>
      <w:r w:rsidRPr="005434B0">
        <w:rPr>
          <w:lang w:val="sl-SI" w:eastAsia="de-DE"/>
        </w:rPr>
        <w:t>tedenskim zmanjševanjem odmerka, ter pri nobenem od bolnikov, ki so prejemali placebo in prednizon s 26</w:t>
      </w:r>
      <w:ins w:id="1062" w:author="DRA Slovenia 1" w:date="2026-01-07T11:46:00Z" w16du:dateUtc="2026-01-07T10:46:00Z">
        <w:r w:rsidR="00386401" w:rsidRPr="005434B0">
          <w:rPr>
            <w:lang w:val="sl-SI"/>
          </w:rPr>
          <w:noBreakHyphen/>
        </w:r>
      </w:ins>
      <w:del w:id="1063" w:author="DRA Slovenia 1" w:date="2026-01-07T11:46:00Z" w16du:dateUtc="2026-01-07T10:46:00Z">
        <w:r w:rsidRPr="005434B0" w:rsidDel="00386401">
          <w:rPr>
            <w:lang w:val="sl-SI" w:eastAsia="de-DE"/>
          </w:rPr>
          <w:noBreakHyphen/>
        </w:r>
      </w:del>
      <w:r w:rsidRPr="005434B0">
        <w:rPr>
          <w:lang w:val="sl-SI" w:eastAsia="de-DE"/>
        </w:rPr>
        <w:t>tedenskim zmanjševanjem odmerka. Zvišanje AST na &gt; 3</w:t>
      </w:r>
      <w:ins w:id="1064" w:author="DRA Slovenia 1" w:date="2026-01-07T11:46:00Z" w16du:dateUtc="2026-01-07T10:46:00Z">
        <w:r w:rsidR="00386401" w:rsidRPr="005434B0">
          <w:rPr>
            <w:lang w:val="sl-SI"/>
          </w:rPr>
          <w:noBreakHyphen/>
        </w:r>
      </w:ins>
      <w:del w:id="1065" w:author="DRA Slovenia 1" w:date="2026-01-07T11:46:00Z" w16du:dateUtc="2026-01-07T10:46:00Z">
        <w:r w:rsidRPr="005434B0" w:rsidDel="00386401">
          <w:rPr>
            <w:lang w:val="sl-SI" w:eastAsia="de-DE"/>
          </w:rPr>
          <w:delText>-</w:delText>
        </w:r>
      </w:del>
      <w:r w:rsidRPr="005434B0">
        <w:rPr>
          <w:lang w:val="sl-SI" w:eastAsia="de-DE"/>
        </w:rPr>
        <w:t xml:space="preserve">kratno ZMN se je pojavilo pri 1 % bolnikov, ki so prejemali </w:t>
      </w:r>
      <w:r w:rsidR="00163485" w:rsidRPr="005434B0">
        <w:rPr>
          <w:lang w:val="sl-SI"/>
        </w:rPr>
        <w:t>tocilizumab</w:t>
      </w:r>
      <w:r w:rsidRPr="005434B0">
        <w:rPr>
          <w:lang w:val="sl-SI" w:eastAsia="de-DE"/>
        </w:rPr>
        <w:t xml:space="preserve"> subkutano vsak teden, in pri nobenem bolniku v skupinah s placebom in postopnim zmanjševanjem prednizona.</w:t>
      </w:r>
    </w:p>
    <w:p w14:paraId="36C9FB56" w14:textId="77777777" w:rsidR="00936DFD" w:rsidRPr="005434B0" w:rsidRDefault="00936DFD" w:rsidP="00936DFD">
      <w:pPr>
        <w:rPr>
          <w:i/>
          <w:iCs/>
          <w:lang w:val="sl-SI"/>
        </w:rPr>
      </w:pPr>
    </w:p>
    <w:p w14:paraId="36C9FB57" w14:textId="77777777" w:rsidR="00936DFD" w:rsidRPr="0080361C" w:rsidRDefault="00936DFD" w:rsidP="00936DFD">
      <w:pPr>
        <w:autoSpaceDE w:val="0"/>
        <w:autoSpaceDN w:val="0"/>
        <w:adjustRightInd w:val="0"/>
        <w:rPr>
          <w:i/>
          <w:iCs/>
          <w:u w:val="single"/>
          <w:lang w:val="sl-SI"/>
        </w:rPr>
      </w:pPr>
      <w:r w:rsidRPr="0080361C">
        <w:rPr>
          <w:i/>
          <w:iCs/>
          <w:u w:val="single"/>
          <w:lang w:val="sl-SI"/>
        </w:rPr>
        <w:t>Vrednosti lipidov</w:t>
      </w:r>
    </w:p>
    <w:p w14:paraId="36C9FB58" w14:textId="09302FD4" w:rsidR="00936DFD" w:rsidRPr="005434B0" w:rsidRDefault="00936DFD" w:rsidP="00936DFD">
      <w:pPr>
        <w:spacing w:line="240" w:lineRule="atLeast"/>
        <w:rPr>
          <w:lang w:val="sl-SI" w:eastAsia="de-DE"/>
        </w:rPr>
      </w:pPr>
      <w:r w:rsidRPr="005434B0">
        <w:rPr>
          <w:lang w:val="sl-SI" w:eastAsia="de-DE"/>
        </w:rPr>
        <w:t xml:space="preserve">Med rednim laboratorijskim spremljanjem v 12-mesečnem kontroliranem kliničnem preskušanju </w:t>
      </w:r>
      <w:r w:rsidR="00163485" w:rsidRPr="005434B0">
        <w:rPr>
          <w:lang w:val="sl-SI"/>
        </w:rPr>
        <w:t>tocilizumaba</w:t>
      </w:r>
      <w:r w:rsidRPr="005434B0">
        <w:rPr>
          <w:lang w:val="sl-SI" w:eastAsia="de-DE"/>
        </w:rPr>
        <w:t xml:space="preserve"> se je pri </w:t>
      </w:r>
      <w:r w:rsidRPr="005434B0">
        <w:rPr>
          <w:rFonts w:eastAsia="PMingLiU"/>
          <w:lang w:val="sl-SI" w:eastAsia="de-DE"/>
        </w:rPr>
        <w:t xml:space="preserve">34 % bolnikov pojavilo trajno zvišanje celokupnega holesterola na &gt; 6,2 mmol/l (240 mg/dl); stalno zvišanje LDL na </w:t>
      </w:r>
      <w:r w:rsidRPr="005434B0">
        <w:rPr>
          <w:rFonts w:eastAsia="PMingLiU"/>
          <w:lang w:val="sl-SI" w:eastAsia="de-DE"/>
        </w:rPr>
        <w:sym w:font="Symbol" w:char="F0B3"/>
      </w:r>
      <w:r w:rsidRPr="005434B0">
        <w:rPr>
          <w:rFonts w:eastAsia="PMingLiU"/>
          <w:lang w:val="sl-SI" w:eastAsia="de-DE"/>
        </w:rPr>
        <w:t xml:space="preserve"> 4,1 mmol/l (160 mg/dl) se je pojavilo pri 15 % v skupini, ki je prejemala </w:t>
      </w:r>
      <w:r w:rsidR="00163485" w:rsidRPr="005434B0">
        <w:rPr>
          <w:lang w:val="sl-SI"/>
        </w:rPr>
        <w:t>tocilizumab</w:t>
      </w:r>
      <w:r w:rsidRPr="005434B0">
        <w:rPr>
          <w:rFonts w:eastAsia="PMingLiU"/>
          <w:lang w:val="sl-SI" w:eastAsia="de-DE"/>
        </w:rPr>
        <w:t xml:space="preserve"> vsak teden.</w:t>
      </w:r>
    </w:p>
    <w:p w14:paraId="36C9FB59" w14:textId="77777777" w:rsidR="00936DFD" w:rsidRPr="005434B0" w:rsidRDefault="00936DFD" w:rsidP="00936DFD">
      <w:pPr>
        <w:rPr>
          <w:rFonts w:eastAsia="SimSun"/>
          <w:szCs w:val="22"/>
          <w:lang w:val="sl-SI" w:eastAsia="zh-CN"/>
        </w:rPr>
      </w:pPr>
    </w:p>
    <w:p w14:paraId="36C9FB5A" w14:textId="18A796CF" w:rsidR="00936DFD" w:rsidRPr="0080361C" w:rsidRDefault="00163485" w:rsidP="00936DFD">
      <w:pPr>
        <w:keepNext/>
        <w:keepLines/>
        <w:rPr>
          <w:i/>
          <w:u w:val="single"/>
          <w:lang w:val="sl-SI"/>
        </w:rPr>
      </w:pPr>
      <w:r w:rsidRPr="0080361C">
        <w:rPr>
          <w:u w:val="single"/>
          <w:lang w:val="sl-SI"/>
        </w:rPr>
        <w:t>Opis izbranih neželenih učinkov</w:t>
      </w:r>
      <w:r w:rsidR="00E035EC" w:rsidRPr="0080361C">
        <w:rPr>
          <w:u w:val="single"/>
          <w:lang w:val="sl-SI"/>
        </w:rPr>
        <w:t xml:space="preserve"> (i</w:t>
      </w:r>
      <w:r w:rsidR="00936DFD" w:rsidRPr="0080361C">
        <w:rPr>
          <w:u w:val="single"/>
          <w:lang w:val="sl-SI"/>
        </w:rPr>
        <w:t>ntravenska uporaba</w:t>
      </w:r>
      <w:r w:rsidR="00E035EC" w:rsidRPr="0080361C">
        <w:rPr>
          <w:u w:val="single"/>
          <w:lang w:val="sl-SI"/>
        </w:rPr>
        <w:t>)</w:t>
      </w:r>
    </w:p>
    <w:p w14:paraId="36C9FB5B" w14:textId="26A2A7FE" w:rsidR="00611311" w:rsidRPr="0080361C" w:rsidRDefault="00E035EC" w:rsidP="002A5506">
      <w:pPr>
        <w:keepNext/>
        <w:keepLines/>
        <w:rPr>
          <w:i/>
          <w:lang w:val="sl-SI"/>
        </w:rPr>
      </w:pPr>
      <w:r w:rsidRPr="005434B0">
        <w:rPr>
          <w:i/>
          <w:lang w:val="sl-SI"/>
        </w:rPr>
        <w:t xml:space="preserve">Bolniki z </w:t>
      </w:r>
      <w:r w:rsidR="001976F4" w:rsidRPr="0080361C">
        <w:rPr>
          <w:i/>
          <w:lang w:val="sl-SI"/>
        </w:rPr>
        <w:t>RA</w:t>
      </w:r>
    </w:p>
    <w:p w14:paraId="36C9FB5D" w14:textId="02D3C607" w:rsidR="0009216A" w:rsidRPr="005434B0" w:rsidRDefault="0009216A" w:rsidP="0009216A">
      <w:pPr>
        <w:rPr>
          <w:lang w:val="sl-SI"/>
        </w:rPr>
      </w:pPr>
      <w:r w:rsidRPr="005434B0">
        <w:rPr>
          <w:lang w:val="sl-SI"/>
        </w:rPr>
        <w:t xml:space="preserve">Varnost </w:t>
      </w:r>
      <w:r w:rsidR="006C25D0" w:rsidRPr="005434B0">
        <w:rPr>
          <w:lang w:val="sl-SI"/>
        </w:rPr>
        <w:t xml:space="preserve">tocilizumaba </w:t>
      </w:r>
      <w:r w:rsidRPr="005434B0">
        <w:rPr>
          <w:lang w:val="sl-SI"/>
        </w:rPr>
        <w:t xml:space="preserve">so preučevali v petih </w:t>
      </w:r>
      <w:r w:rsidR="000075E4" w:rsidRPr="005434B0">
        <w:rPr>
          <w:lang w:val="sl-SI"/>
        </w:rPr>
        <w:t>dvojno slepih</w:t>
      </w:r>
      <w:r w:rsidRPr="005434B0">
        <w:rPr>
          <w:lang w:val="sl-SI"/>
        </w:rPr>
        <w:t xml:space="preserve"> </w:t>
      </w:r>
      <w:r w:rsidR="000075E4" w:rsidRPr="005434B0">
        <w:rPr>
          <w:lang w:val="sl-SI"/>
        </w:rPr>
        <w:t>kontroliranih preskušanjih</w:t>
      </w:r>
      <w:r w:rsidRPr="005434B0">
        <w:rPr>
          <w:lang w:val="sl-SI"/>
        </w:rPr>
        <w:t xml:space="preserve"> </w:t>
      </w:r>
      <w:r w:rsidR="000075E4" w:rsidRPr="005434B0">
        <w:rPr>
          <w:lang w:val="sl-SI"/>
        </w:rPr>
        <w:t>faze III ter v njihovih podaljšanih fazah</w:t>
      </w:r>
      <w:ins w:id="1066" w:author="Author" w:date="2025-07-18T13:17:00Z">
        <w:r w:rsidR="00203A55">
          <w:rPr>
            <w:lang w:val="sl-SI"/>
          </w:rPr>
          <w:t xml:space="preserve"> (glejte poglavje 5.1)</w:t>
        </w:r>
      </w:ins>
      <w:r w:rsidRPr="005434B0">
        <w:rPr>
          <w:lang w:val="sl-SI"/>
        </w:rPr>
        <w:t>.</w:t>
      </w:r>
    </w:p>
    <w:p w14:paraId="36C9FB5E" w14:textId="77777777" w:rsidR="0009216A" w:rsidRPr="005434B0" w:rsidRDefault="0009216A" w:rsidP="0009216A">
      <w:pPr>
        <w:rPr>
          <w:lang w:val="sl-SI"/>
        </w:rPr>
      </w:pPr>
    </w:p>
    <w:p w14:paraId="36C9FB5F" w14:textId="22F959DA" w:rsidR="000075E4" w:rsidRPr="005434B0" w:rsidRDefault="000075E4" w:rsidP="000075E4">
      <w:pPr>
        <w:rPr>
          <w:lang w:val="sl-SI"/>
        </w:rPr>
      </w:pPr>
      <w:r w:rsidRPr="005434B0">
        <w:rPr>
          <w:lang w:val="sl-SI"/>
        </w:rPr>
        <w:t>Vsa kontrolna populacija je vključila vse bolnike iz dvojno slepih faz vsake</w:t>
      </w:r>
      <w:ins w:id="1067" w:author="Author" w:date="2025-07-18T13:17:00Z">
        <w:r w:rsidR="00203A55">
          <w:rPr>
            <w:lang w:val="sl-SI"/>
          </w:rPr>
          <w:t>ga</w:t>
        </w:r>
      </w:ins>
      <w:r w:rsidRPr="005434B0">
        <w:rPr>
          <w:lang w:val="sl-SI"/>
        </w:rPr>
        <w:t xml:space="preserve"> osnovne</w:t>
      </w:r>
      <w:ins w:id="1068" w:author="Author" w:date="2025-07-18T13:17:00Z">
        <w:r w:rsidR="00203A55">
          <w:rPr>
            <w:lang w:val="sl-SI"/>
          </w:rPr>
          <w:t>ga</w:t>
        </w:r>
      </w:ins>
      <w:r w:rsidRPr="005434B0">
        <w:rPr>
          <w:lang w:val="sl-SI"/>
        </w:rPr>
        <w:t xml:space="preserve"> </w:t>
      </w:r>
      <w:ins w:id="1069" w:author="Author" w:date="2025-07-18T13:17:00Z">
        <w:r w:rsidR="00203A55">
          <w:rPr>
            <w:lang w:val="sl-SI"/>
          </w:rPr>
          <w:t>preskušanja</w:t>
        </w:r>
      </w:ins>
      <w:del w:id="1070" w:author="Author" w:date="2025-07-18T13:17:00Z">
        <w:r w:rsidRPr="005434B0" w:rsidDel="00203A55">
          <w:rPr>
            <w:lang w:val="sl-SI"/>
          </w:rPr>
          <w:delText>študije</w:delText>
        </w:r>
      </w:del>
      <w:r w:rsidRPr="005434B0">
        <w:rPr>
          <w:lang w:val="sl-SI"/>
        </w:rPr>
        <w:t xml:space="preserve"> od randomizacije do dosežene prve spremembe v režimu zdravljenja ali do preteka dveh let. Obdobje kontrole je v štirih </w:t>
      </w:r>
      <w:r w:rsidR="00580D89">
        <w:rPr>
          <w:lang w:val="sl-SI"/>
        </w:rPr>
        <w:t>preskušanjih</w:t>
      </w:r>
      <w:r w:rsidR="00580D89" w:rsidRPr="005434B0">
        <w:rPr>
          <w:lang w:val="sl-SI"/>
        </w:rPr>
        <w:t xml:space="preserve"> </w:t>
      </w:r>
      <w:r w:rsidRPr="005434B0">
        <w:rPr>
          <w:lang w:val="sl-SI"/>
        </w:rPr>
        <w:t>trajalo 6 mesecev, v en</w:t>
      </w:r>
      <w:del w:id="1071" w:author="Author" w:date="2025-07-18T13:17:00Z">
        <w:r w:rsidRPr="005434B0" w:rsidDel="00203A55">
          <w:rPr>
            <w:lang w:val="sl-SI"/>
          </w:rPr>
          <w:delText>i</w:delText>
        </w:r>
      </w:del>
      <w:ins w:id="1072" w:author="Author" w:date="2025-07-18T13:17:00Z">
        <w:r w:rsidR="00203A55">
          <w:rPr>
            <w:lang w:val="sl-SI"/>
          </w:rPr>
          <w:t>em</w:t>
        </w:r>
      </w:ins>
      <w:r w:rsidRPr="005434B0">
        <w:rPr>
          <w:lang w:val="sl-SI"/>
        </w:rPr>
        <w:t xml:space="preserve"> </w:t>
      </w:r>
      <w:ins w:id="1073" w:author="Author" w:date="2025-07-18T13:17:00Z">
        <w:r w:rsidR="00203A55">
          <w:rPr>
            <w:lang w:val="sl-SI"/>
          </w:rPr>
          <w:t>preskušanju</w:t>
        </w:r>
        <w:r w:rsidR="00203A55" w:rsidRPr="005434B0" w:rsidDel="00203A55">
          <w:rPr>
            <w:lang w:val="sl-SI"/>
          </w:rPr>
          <w:t xml:space="preserve"> </w:t>
        </w:r>
      </w:ins>
      <w:del w:id="1074" w:author="Author" w:date="2025-07-18T13:17:00Z">
        <w:r w:rsidRPr="005434B0" w:rsidDel="00203A55">
          <w:rPr>
            <w:lang w:val="sl-SI"/>
          </w:rPr>
          <w:delText xml:space="preserve">študiji </w:delText>
        </w:r>
      </w:del>
      <w:r w:rsidRPr="005434B0">
        <w:rPr>
          <w:lang w:val="sl-SI"/>
        </w:rPr>
        <w:t xml:space="preserve">pa do 2 leti. V dvojno slepih, kontroliranih </w:t>
      </w:r>
      <w:r w:rsidR="00580D89">
        <w:rPr>
          <w:lang w:val="sl-SI"/>
        </w:rPr>
        <w:t>preskušanjih</w:t>
      </w:r>
      <w:r w:rsidR="00580D89" w:rsidRPr="005434B0">
        <w:rPr>
          <w:lang w:val="sl-SI"/>
        </w:rPr>
        <w:t xml:space="preserve"> </w:t>
      </w:r>
      <w:r w:rsidRPr="005434B0">
        <w:rPr>
          <w:lang w:val="sl-SI"/>
        </w:rPr>
        <w:t>je 774</w:t>
      </w:r>
      <w:r w:rsidR="004F5A85" w:rsidRPr="005434B0">
        <w:rPr>
          <w:lang w:val="sl-SI"/>
        </w:rPr>
        <w:t> </w:t>
      </w:r>
      <w:r w:rsidRPr="005434B0">
        <w:rPr>
          <w:lang w:val="sl-SI"/>
        </w:rPr>
        <w:t xml:space="preserve">bolnikov prejemalo 4 mg/kg </w:t>
      </w:r>
      <w:r w:rsidR="00163485" w:rsidRPr="005434B0">
        <w:rPr>
          <w:lang w:val="sl-SI"/>
        </w:rPr>
        <w:t>tocilizumaba</w:t>
      </w:r>
      <w:r w:rsidRPr="005434B0">
        <w:rPr>
          <w:lang w:val="sl-SI"/>
        </w:rPr>
        <w:t xml:space="preserve"> v kombinaciji z metotreksatom, 1870</w:t>
      </w:r>
      <w:r w:rsidR="004F5A85" w:rsidRPr="005434B0">
        <w:rPr>
          <w:lang w:val="sl-SI"/>
        </w:rPr>
        <w:t> </w:t>
      </w:r>
      <w:r w:rsidRPr="005434B0">
        <w:rPr>
          <w:lang w:val="sl-SI"/>
        </w:rPr>
        <w:t xml:space="preserve">bolnikov 8 mg/kg </w:t>
      </w:r>
      <w:r w:rsidR="002F3134" w:rsidRPr="005434B0">
        <w:rPr>
          <w:lang w:val="sl-SI"/>
        </w:rPr>
        <w:t>tocilizumaba</w:t>
      </w:r>
      <w:r w:rsidRPr="005434B0">
        <w:rPr>
          <w:lang w:val="sl-SI"/>
        </w:rPr>
        <w:t xml:space="preserve"> v kombinaciji z metotreksatom</w:t>
      </w:r>
      <w:ins w:id="1075" w:author="DRA Slovenia 1" w:date="2026-01-08T10:01:00Z" w16du:dateUtc="2026-01-08T09:01:00Z">
        <w:r w:rsidR="00807AE6">
          <w:rPr>
            <w:lang w:val="sl-SI"/>
          </w:rPr>
          <w:t>/</w:t>
        </w:r>
      </w:ins>
      <w:del w:id="1076" w:author="DRA Slovenia 1" w:date="2026-01-08T10:01:00Z" w16du:dateUtc="2026-01-08T09:01:00Z">
        <w:r w:rsidRPr="005434B0" w:rsidDel="00807AE6">
          <w:rPr>
            <w:lang w:val="sl-SI"/>
          </w:rPr>
          <w:delText xml:space="preserve"> oz. </w:delText>
        </w:r>
      </w:del>
      <w:r w:rsidRPr="005434B0">
        <w:rPr>
          <w:lang w:val="sl-SI"/>
        </w:rPr>
        <w:t>drugimi imunomodulirajočimi antirevmatičnimi zdravili, 288</w:t>
      </w:r>
      <w:r w:rsidR="004F5A85" w:rsidRPr="005434B0">
        <w:rPr>
          <w:lang w:val="sl-SI"/>
        </w:rPr>
        <w:t> </w:t>
      </w:r>
      <w:r w:rsidRPr="005434B0">
        <w:rPr>
          <w:lang w:val="sl-SI"/>
        </w:rPr>
        <w:t xml:space="preserve">bolnikov pa 8 mg/kg </w:t>
      </w:r>
      <w:r w:rsidR="00222EDB" w:rsidRPr="005434B0">
        <w:rPr>
          <w:lang w:val="sl-SI"/>
        </w:rPr>
        <w:t>tocilizumaba</w:t>
      </w:r>
      <w:r w:rsidRPr="005434B0">
        <w:rPr>
          <w:lang w:val="sl-SI"/>
        </w:rPr>
        <w:t xml:space="preserve"> v monoterapiji.</w:t>
      </w:r>
    </w:p>
    <w:p w14:paraId="36C9FB60" w14:textId="77777777" w:rsidR="0009216A" w:rsidRPr="005434B0" w:rsidRDefault="0009216A" w:rsidP="0009216A">
      <w:pPr>
        <w:rPr>
          <w:lang w:val="sl-SI"/>
        </w:rPr>
      </w:pPr>
    </w:p>
    <w:p w14:paraId="36C9FB61" w14:textId="15DF6EE6" w:rsidR="008E403F" w:rsidRPr="005434B0" w:rsidRDefault="00222EDB" w:rsidP="008E403F">
      <w:pPr>
        <w:rPr>
          <w:lang w:val="sl-SI"/>
        </w:rPr>
      </w:pPr>
      <w:del w:id="1077" w:author="DRA Slovenia 1" w:date="2026-01-07T10:29:00Z" w16du:dateUtc="2026-01-07T09:29:00Z">
        <w:r w:rsidRPr="005434B0" w:rsidDel="005834C5">
          <w:rPr>
            <w:lang w:val="sl-SI"/>
          </w:rPr>
          <w:delText>Celotna</w:delText>
        </w:r>
        <w:r w:rsidR="0009216A" w:rsidRPr="005434B0" w:rsidDel="005834C5">
          <w:rPr>
            <w:lang w:val="sl-SI"/>
          </w:rPr>
          <w:delText xml:space="preserve"> </w:delText>
        </w:r>
      </w:del>
      <w:ins w:id="1078" w:author="DRA Slovenia 1" w:date="2026-01-07T10:29:00Z" w16du:dateUtc="2026-01-07T09:29:00Z">
        <w:r w:rsidR="005834C5">
          <w:rPr>
            <w:lang w:val="sl-SI"/>
          </w:rPr>
          <w:t>Vsa</w:t>
        </w:r>
        <w:r w:rsidR="005834C5" w:rsidRPr="005434B0">
          <w:rPr>
            <w:lang w:val="sl-SI"/>
          </w:rPr>
          <w:t xml:space="preserve"> </w:t>
        </w:r>
      </w:ins>
      <w:r w:rsidR="0009216A" w:rsidRPr="005434B0">
        <w:rPr>
          <w:lang w:val="sl-SI"/>
        </w:rPr>
        <w:t xml:space="preserve">izpostavljena populacija vključuje vse bolnike, ki so dobili vsaj en odmerek </w:t>
      </w:r>
      <w:r w:rsidR="00163485" w:rsidRPr="005434B0">
        <w:rPr>
          <w:lang w:val="sl-SI"/>
        </w:rPr>
        <w:t>tocilizumaba</w:t>
      </w:r>
      <w:r w:rsidR="0009216A" w:rsidRPr="005434B0">
        <w:rPr>
          <w:lang w:val="sl-SI"/>
        </w:rPr>
        <w:t xml:space="preserve"> v obdobju dvojno slepe kontrole ali pa v odprti, podaljšani fazi </w:t>
      </w:r>
      <w:r w:rsidR="00580D89">
        <w:rPr>
          <w:lang w:val="sl-SI"/>
        </w:rPr>
        <w:t>preskušanj</w:t>
      </w:r>
      <w:ins w:id="1079" w:author="DRA Slovenia 1" w:date="2026-01-07T10:31:00Z" w16du:dateUtc="2026-01-07T09:31:00Z">
        <w:r w:rsidR="005834C5">
          <w:rPr>
            <w:lang w:val="sl-SI"/>
          </w:rPr>
          <w:t>a</w:t>
        </w:r>
      </w:ins>
      <w:r w:rsidR="0009216A" w:rsidRPr="005434B0">
        <w:rPr>
          <w:lang w:val="sl-SI"/>
        </w:rPr>
        <w:t>. Od 4009</w:t>
      </w:r>
      <w:r w:rsidR="004F5A85" w:rsidRPr="005434B0">
        <w:rPr>
          <w:lang w:val="sl-SI"/>
        </w:rPr>
        <w:t> </w:t>
      </w:r>
      <w:r w:rsidR="0009216A" w:rsidRPr="005434B0">
        <w:rPr>
          <w:lang w:val="sl-SI"/>
        </w:rPr>
        <w:t>bolnikov v tej populaciji jih je 3577</w:t>
      </w:r>
      <w:ins w:id="1080" w:author="Author" w:date="2025-07-22T11:32:00Z">
        <w:r w:rsidR="00BB4E80">
          <w:rPr>
            <w:lang w:val="sl-SI"/>
          </w:rPr>
          <w:t> </w:t>
        </w:r>
      </w:ins>
      <w:del w:id="1081" w:author="Author" w:date="2025-07-22T11:32:00Z">
        <w:r w:rsidR="0009216A" w:rsidRPr="005434B0" w:rsidDel="00BB4E80">
          <w:rPr>
            <w:lang w:val="sl-SI"/>
          </w:rPr>
          <w:delText xml:space="preserve"> </w:delText>
        </w:r>
      </w:del>
      <w:r w:rsidR="0009216A" w:rsidRPr="005434B0">
        <w:rPr>
          <w:lang w:val="sl-SI"/>
        </w:rPr>
        <w:t>zdravilo prejemalo vsaj 6</w:t>
      </w:r>
      <w:r w:rsidR="004F5A85" w:rsidRPr="005434B0">
        <w:rPr>
          <w:lang w:val="sl-SI"/>
        </w:rPr>
        <w:t> </w:t>
      </w:r>
      <w:r w:rsidR="0009216A" w:rsidRPr="005434B0">
        <w:rPr>
          <w:lang w:val="sl-SI"/>
        </w:rPr>
        <w:t>mesecev, 3296 vsaj 1 leto, 2806 vsaj 2 leti ter 1222 3 leta.</w:t>
      </w:r>
    </w:p>
    <w:p w14:paraId="36C9FB62" w14:textId="77777777" w:rsidR="008E403F" w:rsidRPr="005434B0" w:rsidRDefault="008E403F" w:rsidP="00631918">
      <w:pPr>
        <w:rPr>
          <w:lang w:val="sl-SI"/>
        </w:rPr>
      </w:pPr>
    </w:p>
    <w:p w14:paraId="36C9FB65" w14:textId="13F93587" w:rsidR="00631918" w:rsidRPr="0080361C" w:rsidRDefault="00E726AF" w:rsidP="00FA0EB7">
      <w:pPr>
        <w:keepNext/>
        <w:keepLines/>
        <w:ind w:left="562" w:hanging="562"/>
        <w:outlineLvl w:val="0"/>
        <w:rPr>
          <w:i/>
          <w:iCs/>
          <w:u w:val="single"/>
          <w:lang w:val="sl-SI"/>
        </w:rPr>
      </w:pPr>
      <w:r w:rsidRPr="0080361C">
        <w:rPr>
          <w:i/>
          <w:iCs/>
          <w:u w:val="single"/>
          <w:lang w:val="sl-SI"/>
        </w:rPr>
        <w:t>Okužbe</w:t>
      </w:r>
    </w:p>
    <w:p w14:paraId="36C9FB66" w14:textId="0A0B310E" w:rsidR="00631918" w:rsidRPr="005434B0" w:rsidRDefault="00631918" w:rsidP="00FA0EB7">
      <w:pPr>
        <w:keepNext/>
        <w:keepLines/>
        <w:rPr>
          <w:lang w:val="sl-SI"/>
        </w:rPr>
      </w:pPr>
      <w:r w:rsidRPr="005434B0">
        <w:rPr>
          <w:lang w:val="sl-SI"/>
        </w:rPr>
        <w:t xml:space="preserve">V šestmesečnih kontroliranih </w:t>
      </w:r>
      <w:r w:rsidR="00580D89">
        <w:rPr>
          <w:lang w:val="sl-SI"/>
        </w:rPr>
        <w:t>preskušanjih</w:t>
      </w:r>
      <w:r w:rsidR="00580D89" w:rsidRPr="005434B0">
        <w:rPr>
          <w:lang w:val="sl-SI"/>
        </w:rPr>
        <w:t xml:space="preserve"> </w:t>
      </w:r>
      <w:r w:rsidRPr="005434B0">
        <w:rPr>
          <w:lang w:val="sl-SI"/>
        </w:rPr>
        <w:t xml:space="preserve">je bil delež vseh okužb med uporabo </w:t>
      </w:r>
      <w:r w:rsidR="00B73935">
        <w:rPr>
          <w:lang w:val="sl-SI"/>
        </w:rPr>
        <w:t>tocilizumaba</w:t>
      </w:r>
      <w:r w:rsidR="00B73935" w:rsidRPr="005434B0">
        <w:rPr>
          <w:lang w:val="sl-SI"/>
        </w:rPr>
        <w:t xml:space="preserve"> </w:t>
      </w:r>
      <w:r w:rsidRPr="005434B0">
        <w:rPr>
          <w:lang w:val="sl-SI"/>
        </w:rPr>
        <w:t>8 mg/kg v kombinaciji z imunomodulirajočimi antirevmatičnimi zdravili 127 na 100</w:t>
      </w:r>
      <w:r w:rsidR="004F5A85" w:rsidRPr="005434B0">
        <w:rPr>
          <w:lang w:val="sl-SI"/>
        </w:rPr>
        <w:t> </w:t>
      </w:r>
      <w:r w:rsidRPr="005434B0">
        <w:rPr>
          <w:lang w:val="sl-SI"/>
        </w:rPr>
        <w:t>bolnik-let, med uporabo placeba v kombinaciji z imunomodulirajočimi antirevmatičnimi zdravili pa 112 na 100</w:t>
      </w:r>
      <w:r w:rsidR="004F5A85" w:rsidRPr="005434B0">
        <w:rPr>
          <w:lang w:val="sl-SI"/>
        </w:rPr>
        <w:t> </w:t>
      </w:r>
      <w:r w:rsidRPr="005434B0">
        <w:rPr>
          <w:lang w:val="sl-SI"/>
        </w:rPr>
        <w:t xml:space="preserve">bolnik-let. V dolgoročno izpostavljeni populaciji je bil celokupni delež okužb med uporabo </w:t>
      </w:r>
      <w:r w:rsidR="00163485" w:rsidRPr="005434B0">
        <w:rPr>
          <w:lang w:val="sl-SI"/>
        </w:rPr>
        <w:t>tocilizumaba</w:t>
      </w:r>
      <w:r w:rsidRPr="005434B0">
        <w:rPr>
          <w:lang w:val="sl-SI"/>
        </w:rPr>
        <w:t xml:space="preserve"> 108 na 100 bolnik-let izpostavljenosti.</w:t>
      </w:r>
    </w:p>
    <w:p w14:paraId="36C9FB67" w14:textId="77777777" w:rsidR="00631918" w:rsidRPr="005434B0" w:rsidRDefault="00631918" w:rsidP="00631918">
      <w:pPr>
        <w:rPr>
          <w:lang w:val="sl-SI"/>
        </w:rPr>
      </w:pPr>
    </w:p>
    <w:p w14:paraId="36C9FB68" w14:textId="5B9CF644" w:rsidR="00631918" w:rsidRPr="005434B0" w:rsidRDefault="00631918" w:rsidP="00631918">
      <w:pPr>
        <w:rPr>
          <w:lang w:val="sl-SI"/>
        </w:rPr>
      </w:pPr>
      <w:r w:rsidRPr="005434B0">
        <w:rPr>
          <w:lang w:val="sl-SI"/>
        </w:rPr>
        <w:t xml:space="preserve">V šestmesečnih kontroliranih kliničnih </w:t>
      </w:r>
      <w:r w:rsidR="00163485" w:rsidRPr="005434B0">
        <w:rPr>
          <w:lang w:val="sl-SI"/>
        </w:rPr>
        <w:t xml:space="preserve">preskušanjih </w:t>
      </w:r>
      <w:r w:rsidRPr="005434B0">
        <w:rPr>
          <w:lang w:val="sl-SI"/>
        </w:rPr>
        <w:t xml:space="preserve">je bil delež resnih okužb med uporabo 8 mg/kg </w:t>
      </w:r>
      <w:r w:rsidR="006C25D0" w:rsidRPr="005434B0">
        <w:rPr>
          <w:lang w:val="sl-SI"/>
        </w:rPr>
        <w:t>tocilizumaba</w:t>
      </w:r>
      <w:r w:rsidR="00F66B45" w:rsidRPr="005434B0">
        <w:rPr>
          <w:lang w:val="sl-SI"/>
        </w:rPr>
        <w:t xml:space="preserve"> </w:t>
      </w:r>
      <w:r w:rsidRPr="005434B0">
        <w:rPr>
          <w:lang w:val="sl-SI"/>
        </w:rPr>
        <w:t>v kombinaciji z imunomodulirajočimi antirevmatičnimi zdravili 5,3 na 100</w:t>
      </w:r>
      <w:r w:rsidR="004F5A85" w:rsidRPr="005434B0">
        <w:rPr>
          <w:lang w:val="sl-SI"/>
        </w:rPr>
        <w:t> </w:t>
      </w:r>
      <w:r w:rsidRPr="005434B0">
        <w:rPr>
          <w:lang w:val="sl-SI"/>
        </w:rPr>
        <w:t>bolnik-let izpostavljenosti, med uporabo placeba v kombinaciji z imunomodulirajočimi antirevmatičnimi zdravili pa 3,9 na 100</w:t>
      </w:r>
      <w:r w:rsidR="004F5A85" w:rsidRPr="005434B0">
        <w:rPr>
          <w:lang w:val="sl-SI"/>
        </w:rPr>
        <w:t> </w:t>
      </w:r>
      <w:r w:rsidRPr="005434B0">
        <w:rPr>
          <w:lang w:val="sl-SI"/>
        </w:rPr>
        <w:t xml:space="preserve">bolnik-let izpostavljenosti. V </w:t>
      </w:r>
      <w:ins w:id="1082" w:author="Author" w:date="2025-07-18T13:18:00Z">
        <w:r w:rsidR="00203A55">
          <w:rPr>
            <w:lang w:val="sl-SI"/>
          </w:rPr>
          <w:t>preskušanju</w:t>
        </w:r>
        <w:r w:rsidR="00203A55" w:rsidRPr="005434B0" w:rsidDel="00203A55">
          <w:rPr>
            <w:lang w:val="sl-SI"/>
          </w:rPr>
          <w:t xml:space="preserve"> </w:t>
        </w:r>
      </w:ins>
      <w:del w:id="1083" w:author="Author" w:date="2025-07-18T13:18:00Z">
        <w:r w:rsidRPr="005434B0" w:rsidDel="00203A55">
          <w:rPr>
            <w:lang w:val="sl-SI"/>
          </w:rPr>
          <w:delText xml:space="preserve">študiji </w:delText>
        </w:r>
      </w:del>
      <w:r w:rsidRPr="005434B0">
        <w:rPr>
          <w:lang w:val="sl-SI"/>
        </w:rPr>
        <w:t xml:space="preserve">monoterapije je bil delež resnih okužb v skupini, ki je dobivala </w:t>
      </w:r>
      <w:r w:rsidR="006C25D0" w:rsidRPr="005434B0">
        <w:rPr>
          <w:lang w:val="sl-SI"/>
        </w:rPr>
        <w:t>tocilizumab</w:t>
      </w:r>
      <w:r w:rsidRPr="005434B0">
        <w:rPr>
          <w:lang w:val="sl-SI"/>
        </w:rPr>
        <w:t>, 3,6 na 100</w:t>
      </w:r>
      <w:r w:rsidR="004F5A85" w:rsidRPr="005434B0">
        <w:rPr>
          <w:lang w:val="sl-SI"/>
        </w:rPr>
        <w:t> </w:t>
      </w:r>
      <w:r w:rsidRPr="005434B0">
        <w:rPr>
          <w:lang w:val="sl-SI"/>
        </w:rPr>
        <w:t>bolnik-let izpostavljenosti, v skupini, ki je dobivala metotreksat, pa 1,5 na 100 bolnik-let izpostavljenosti.</w:t>
      </w:r>
    </w:p>
    <w:p w14:paraId="36C9FB69" w14:textId="77777777" w:rsidR="00631918" w:rsidRPr="005434B0" w:rsidRDefault="00631918" w:rsidP="00631918">
      <w:pPr>
        <w:rPr>
          <w:lang w:val="sl-SI"/>
        </w:rPr>
      </w:pPr>
    </w:p>
    <w:p w14:paraId="36C9FB6A" w14:textId="3737ABD4" w:rsidR="00631918" w:rsidRPr="005434B0" w:rsidRDefault="008107B8" w:rsidP="00631918">
      <w:pPr>
        <w:rPr>
          <w:lang w:val="sl-SI"/>
        </w:rPr>
      </w:pPr>
      <w:r w:rsidRPr="005434B0">
        <w:rPr>
          <w:lang w:val="sl-SI"/>
        </w:rPr>
        <w:t xml:space="preserve">V </w:t>
      </w:r>
      <w:del w:id="1084" w:author="Author" w:date="2025-07-18T13:18:00Z">
        <w:r w:rsidRPr="005434B0" w:rsidDel="00203A55">
          <w:rPr>
            <w:lang w:val="sl-SI"/>
          </w:rPr>
          <w:delText xml:space="preserve">celotni </w:delText>
        </w:r>
      </w:del>
      <w:ins w:id="1085" w:author="Author" w:date="2025-07-18T13:18:00Z">
        <w:r w:rsidR="00203A55">
          <w:rPr>
            <w:lang w:val="sl-SI"/>
          </w:rPr>
          <w:t>dolgoročno</w:t>
        </w:r>
        <w:r w:rsidR="00203A55" w:rsidRPr="005434B0">
          <w:rPr>
            <w:lang w:val="sl-SI"/>
          </w:rPr>
          <w:t xml:space="preserve"> </w:t>
        </w:r>
      </w:ins>
      <w:r w:rsidRPr="005434B0">
        <w:rPr>
          <w:lang w:val="sl-SI"/>
        </w:rPr>
        <w:t xml:space="preserve">izpostavljeni populaciji je bil celokupni delež resnih okužb </w:t>
      </w:r>
      <w:ins w:id="1086" w:author="Author" w:date="2025-07-18T13:18:00Z">
        <w:r w:rsidR="00203A55">
          <w:rPr>
            <w:lang w:val="sl-SI"/>
          </w:rPr>
          <w:t xml:space="preserve">(bakterijskih, virusnih in glivičnih) </w:t>
        </w:r>
      </w:ins>
      <w:r w:rsidRPr="005434B0">
        <w:rPr>
          <w:lang w:val="sl-SI"/>
        </w:rPr>
        <w:t>4,7</w:t>
      </w:r>
      <w:r w:rsidR="004F5A85" w:rsidRPr="005434B0">
        <w:rPr>
          <w:lang w:val="sl-SI"/>
        </w:rPr>
        <w:t> </w:t>
      </w:r>
      <w:r w:rsidR="00355B66" w:rsidRPr="005434B0">
        <w:rPr>
          <w:lang w:val="sl-SI"/>
        </w:rPr>
        <w:t xml:space="preserve">dogodka </w:t>
      </w:r>
      <w:r w:rsidRPr="005434B0">
        <w:rPr>
          <w:lang w:val="sl-SI"/>
        </w:rPr>
        <w:t xml:space="preserve">na 100 bolnik-let. Med opisanimi resnimi okužbami, od katerih so se nekatere končale tudi s smrtnim izidom, so bile </w:t>
      </w:r>
      <w:ins w:id="1087" w:author="Author" w:date="2025-07-18T13:19:00Z">
        <w:r w:rsidR="00203A55" w:rsidRPr="00203A55">
          <w:rPr>
            <w:lang w:val="sl-SI"/>
          </w:rPr>
          <w:t xml:space="preserve">aktivna tuberkuloza, ki se lahko pojavi v intrapulmonalni ali ekstrapulmonalni obliki, invazivne okužbe pljuč, kot so kandidoza, aspergiloza, kokcidioidomikoza in Pneumocystis jiroveci, </w:t>
        </w:r>
      </w:ins>
      <w:r w:rsidRPr="005434B0">
        <w:rPr>
          <w:lang w:val="sl-SI"/>
        </w:rPr>
        <w:t xml:space="preserve">pljučnica, </w:t>
      </w:r>
      <w:r w:rsidR="00355B66" w:rsidRPr="005434B0">
        <w:rPr>
          <w:lang w:val="sl-SI"/>
        </w:rPr>
        <w:t>celulitis</w:t>
      </w:r>
      <w:r w:rsidRPr="005434B0">
        <w:rPr>
          <w:lang w:val="sl-SI"/>
        </w:rPr>
        <w:t>, herpes zoster, gastroenteritis, divertikulitis, sepsa in bakterijski artritis. Opisani so bili tudi primeri oportunističnih okužb.</w:t>
      </w:r>
    </w:p>
    <w:p w14:paraId="36C9FB6B" w14:textId="77777777" w:rsidR="008107B8" w:rsidRPr="005434B0" w:rsidRDefault="008107B8" w:rsidP="00631918">
      <w:pPr>
        <w:rPr>
          <w:lang w:val="sl-SI"/>
        </w:rPr>
      </w:pPr>
    </w:p>
    <w:p w14:paraId="36C9FB6C" w14:textId="77777777" w:rsidR="00631918" w:rsidRPr="0080361C" w:rsidRDefault="00631918">
      <w:pPr>
        <w:keepNext/>
        <w:rPr>
          <w:i/>
          <w:u w:val="single"/>
          <w:lang w:val="sl-SI"/>
        </w:rPr>
        <w:pPrChange w:id="1088" w:author="Author" w:date="2025-07-22T14:10:00Z">
          <w:pPr/>
        </w:pPrChange>
      </w:pPr>
      <w:r w:rsidRPr="0080361C">
        <w:rPr>
          <w:i/>
          <w:u w:val="single"/>
          <w:lang w:val="sl-SI"/>
        </w:rPr>
        <w:t>Intersticijska bolezen pljuč</w:t>
      </w:r>
    </w:p>
    <w:p w14:paraId="36C9FB6D" w14:textId="77777777" w:rsidR="00631918" w:rsidRPr="005434B0" w:rsidRDefault="00631918" w:rsidP="00BB4E80">
      <w:pPr>
        <w:rPr>
          <w:lang w:val="sl-SI"/>
        </w:rPr>
      </w:pPr>
      <w:r w:rsidRPr="005434B0">
        <w:rPr>
          <w:lang w:val="sl-SI"/>
        </w:rPr>
        <w:t xml:space="preserve">Motnje v delovanju </w:t>
      </w:r>
      <w:r w:rsidR="004B48BD" w:rsidRPr="005434B0">
        <w:rPr>
          <w:lang w:val="sl-SI"/>
        </w:rPr>
        <w:t xml:space="preserve">pljuč </w:t>
      </w:r>
      <w:r w:rsidRPr="005434B0">
        <w:rPr>
          <w:lang w:val="sl-SI"/>
        </w:rPr>
        <w:t>lahko povečajo tveganje za razvoj okužb. Po prihodu zdravila na trg so poročali o intersticijski bolezni pljuč (vključno s pnevmonitisom in pljučno fibrozo), v nekaterih primerih s smrtnim izidom.</w:t>
      </w:r>
    </w:p>
    <w:p w14:paraId="36C9FB6E" w14:textId="77777777" w:rsidR="00631918" w:rsidRPr="005434B0" w:rsidRDefault="00631918" w:rsidP="00631918">
      <w:pPr>
        <w:rPr>
          <w:lang w:val="sl-SI"/>
        </w:rPr>
      </w:pPr>
    </w:p>
    <w:p w14:paraId="36C9FB6F" w14:textId="77777777" w:rsidR="00631918" w:rsidRPr="0080361C" w:rsidRDefault="00631918" w:rsidP="00631918">
      <w:pPr>
        <w:rPr>
          <w:i/>
          <w:iCs/>
          <w:u w:val="single"/>
          <w:lang w:val="sl-SI"/>
        </w:rPr>
      </w:pPr>
      <w:r w:rsidRPr="0080361C">
        <w:rPr>
          <w:i/>
          <w:u w:val="single"/>
          <w:lang w:val="sl-SI"/>
        </w:rPr>
        <w:t>Perforacija v prebavilih</w:t>
      </w:r>
    </w:p>
    <w:p w14:paraId="36C9FB70" w14:textId="2768FC51" w:rsidR="00631918" w:rsidRPr="005434B0" w:rsidRDefault="00631918" w:rsidP="00631918">
      <w:pPr>
        <w:rPr>
          <w:lang w:val="sl-SI"/>
        </w:rPr>
      </w:pPr>
      <w:r w:rsidRPr="005434B0">
        <w:rPr>
          <w:lang w:val="sl-SI"/>
        </w:rPr>
        <w:t xml:space="preserve">Med šestmesečnimi kontroliranimi kliničnimi preskušanji je bil celokupni delež perforacij v prebavilih med </w:t>
      </w:r>
      <w:del w:id="1089" w:author="DRA Slovenia 1" w:date="2026-01-07T11:40:00Z" w16du:dateUtc="2026-01-07T10:40:00Z">
        <w:r w:rsidRPr="005434B0" w:rsidDel="00386401">
          <w:rPr>
            <w:lang w:val="sl-SI"/>
          </w:rPr>
          <w:delText xml:space="preserve">uporabo </w:delText>
        </w:r>
      </w:del>
      <w:ins w:id="1090" w:author="DRA Slovenia 1" w:date="2026-01-07T11:40:00Z" w16du:dateUtc="2026-01-07T10:40:00Z">
        <w:r w:rsidR="00386401">
          <w:rPr>
            <w:lang w:val="sl-SI"/>
          </w:rPr>
          <w:t>zdravljenjem</w:t>
        </w:r>
      </w:ins>
      <w:ins w:id="1091" w:author="DRA Slovenia 1" w:date="2026-01-08T09:54:00Z" w16du:dateUtc="2026-01-08T08:54:00Z">
        <w:r w:rsidR="00807AE6">
          <w:rPr>
            <w:lang w:val="sl-SI"/>
          </w:rPr>
          <w:t xml:space="preserve"> </w:t>
        </w:r>
      </w:ins>
      <w:ins w:id="1092" w:author="DRA Slovenia 1" w:date="2026-01-07T11:40:00Z" w16du:dateUtc="2026-01-07T10:40:00Z">
        <w:r w:rsidR="00386401">
          <w:rPr>
            <w:lang w:val="sl-SI"/>
          </w:rPr>
          <w:t>s</w:t>
        </w:r>
        <w:r w:rsidR="00386401" w:rsidRPr="005434B0">
          <w:rPr>
            <w:lang w:val="sl-SI"/>
          </w:rPr>
          <w:t xml:space="preserve"> </w:t>
        </w:r>
      </w:ins>
      <w:r w:rsidR="00163485" w:rsidRPr="005434B0">
        <w:rPr>
          <w:lang w:val="sl-SI"/>
        </w:rPr>
        <w:t>tocilizumab</w:t>
      </w:r>
      <w:ins w:id="1093" w:author="DRA Slovenia 1" w:date="2026-01-07T11:40:00Z" w16du:dateUtc="2026-01-07T10:40:00Z">
        <w:r w:rsidR="00386401">
          <w:rPr>
            <w:lang w:val="sl-SI"/>
          </w:rPr>
          <w:t>om</w:t>
        </w:r>
      </w:ins>
      <w:del w:id="1094" w:author="DRA Slovenia 1" w:date="2026-01-07T11:40:00Z" w16du:dateUtc="2026-01-07T10:40:00Z">
        <w:r w:rsidR="00163485" w:rsidRPr="005434B0" w:rsidDel="00386401">
          <w:rPr>
            <w:lang w:val="sl-SI"/>
          </w:rPr>
          <w:delText>a</w:delText>
        </w:r>
      </w:del>
      <w:r w:rsidR="002F46E1" w:rsidRPr="005434B0">
        <w:rPr>
          <w:lang w:val="sl-SI"/>
        </w:rPr>
        <w:t xml:space="preserve"> </w:t>
      </w:r>
      <w:r w:rsidRPr="005434B0">
        <w:rPr>
          <w:lang w:val="sl-SI"/>
        </w:rPr>
        <w:t>0,26 na 100 bolnik-let. V dolgoročno izpostavljeni populaciji je bil celokupni delež perforacij v prebavilih 0,28 na 100</w:t>
      </w:r>
      <w:r w:rsidR="004F5A85" w:rsidRPr="005434B0">
        <w:rPr>
          <w:lang w:val="sl-SI"/>
        </w:rPr>
        <w:t> </w:t>
      </w:r>
      <w:r w:rsidRPr="005434B0">
        <w:rPr>
          <w:lang w:val="sl-SI"/>
        </w:rPr>
        <w:t>bolnik-let. Poročila o perforaciji v prebavilih med zdravljenjem so se v glavnem nanašala na zaplete divertikulitisa, vključno z generaliziranim gnojnim peritonitisom, perforacijo v spodnjem delu prebavil, fistulo in abscesom.</w:t>
      </w:r>
    </w:p>
    <w:p w14:paraId="36C9FB71" w14:textId="77777777" w:rsidR="00631918" w:rsidRPr="005434B0" w:rsidRDefault="00631918" w:rsidP="00631918">
      <w:pPr>
        <w:rPr>
          <w:lang w:val="sl-SI"/>
        </w:rPr>
      </w:pPr>
    </w:p>
    <w:p w14:paraId="36C9FB72" w14:textId="77777777" w:rsidR="00631918" w:rsidRPr="0080361C" w:rsidRDefault="00631918" w:rsidP="00631918">
      <w:pPr>
        <w:ind w:left="567" w:hanging="567"/>
        <w:outlineLvl w:val="0"/>
        <w:rPr>
          <w:i/>
          <w:iCs/>
          <w:u w:val="single"/>
          <w:lang w:val="sl-SI"/>
        </w:rPr>
      </w:pPr>
      <w:r w:rsidRPr="0080361C">
        <w:rPr>
          <w:i/>
          <w:iCs/>
          <w:u w:val="single"/>
          <w:lang w:val="sl-SI"/>
        </w:rPr>
        <w:t>Reakcije, povezane z infundiranjem</w:t>
      </w:r>
    </w:p>
    <w:p w14:paraId="36C9FB73" w14:textId="5F22C64B" w:rsidR="00631918" w:rsidRPr="005434B0" w:rsidRDefault="00631918" w:rsidP="00631918">
      <w:pPr>
        <w:rPr>
          <w:lang w:val="sl-SI"/>
        </w:rPr>
      </w:pPr>
      <w:r w:rsidRPr="005434B0">
        <w:rPr>
          <w:lang w:val="sl-SI"/>
        </w:rPr>
        <w:t xml:space="preserve">V šestmesečnih kontroliranih kliničnih </w:t>
      </w:r>
      <w:del w:id="1095" w:author="DRA Slovenia 1" w:date="2026-01-07T09:54:00Z" w16du:dateUtc="2026-01-07T08:54:00Z">
        <w:r w:rsidRPr="005434B0" w:rsidDel="00BE3D72">
          <w:rPr>
            <w:lang w:val="sl-SI"/>
          </w:rPr>
          <w:delText xml:space="preserve">študijah </w:delText>
        </w:r>
      </w:del>
      <w:ins w:id="1096" w:author="DRA Slovenia 1" w:date="2026-01-07T09:54:00Z" w16du:dateUtc="2026-01-07T08:54:00Z">
        <w:r w:rsidR="00BE3D72">
          <w:rPr>
            <w:lang w:val="sl-SI"/>
          </w:rPr>
          <w:t>preskušanjih</w:t>
        </w:r>
        <w:r w:rsidR="00BE3D72" w:rsidRPr="005434B0">
          <w:rPr>
            <w:lang w:val="sl-SI"/>
          </w:rPr>
          <w:t xml:space="preserve"> </w:t>
        </w:r>
      </w:ins>
      <w:r w:rsidRPr="005434B0">
        <w:rPr>
          <w:lang w:val="sl-SI"/>
        </w:rPr>
        <w:t>je neželene učinke, povezane z i</w:t>
      </w:r>
      <w:r w:rsidRPr="005434B0">
        <w:rPr>
          <w:iCs/>
          <w:lang w:val="sl-SI"/>
        </w:rPr>
        <w:t>nfundiranjem</w:t>
      </w:r>
      <w:r w:rsidRPr="005434B0">
        <w:rPr>
          <w:lang w:val="sl-SI"/>
        </w:rPr>
        <w:t xml:space="preserve"> (izbrane učinke, ki so se pojavili med i</w:t>
      </w:r>
      <w:r w:rsidRPr="005434B0">
        <w:rPr>
          <w:iCs/>
          <w:lang w:val="sl-SI"/>
        </w:rPr>
        <w:t>nfundiranjem</w:t>
      </w:r>
      <w:r w:rsidRPr="005434B0">
        <w:rPr>
          <w:lang w:val="sl-SI"/>
        </w:rPr>
        <w:t xml:space="preserve"> ali v 24</w:t>
      </w:r>
      <w:r w:rsidR="004F5A85" w:rsidRPr="005434B0">
        <w:rPr>
          <w:lang w:val="sl-SI"/>
        </w:rPr>
        <w:t> </w:t>
      </w:r>
      <w:r w:rsidRPr="005434B0">
        <w:rPr>
          <w:lang w:val="sl-SI"/>
        </w:rPr>
        <w:t>urah po njem), navedlo 6,9 % bolnikov v skupini, ki je dobivala 8 mg/kg tocilizumaba v kombinaciji z imunomodulirajočimi antirevmatičnimi zdravili, in 5,1 % bolnikov v skupini, ki je dobivala placebo in imunomodulirajoča antirevmatična zdravila. Učinki, opisani med infundiranjem, so bile predvsem epizode hipertenzije, učinki, opisani v 24</w:t>
      </w:r>
      <w:r w:rsidR="004F5A85" w:rsidRPr="005434B0">
        <w:rPr>
          <w:lang w:val="sl-SI"/>
        </w:rPr>
        <w:t> </w:t>
      </w:r>
      <w:r w:rsidRPr="005434B0">
        <w:rPr>
          <w:lang w:val="sl-SI"/>
        </w:rPr>
        <w:t>urah po koncu infundiranja, pa so bili glavobol in kožne reakcije (izpuščaj, urtikarija). Ti učinki niso omejili zdravljenja.</w:t>
      </w:r>
    </w:p>
    <w:p w14:paraId="36C9FB74" w14:textId="77777777" w:rsidR="00631918" w:rsidRPr="005434B0" w:rsidRDefault="00631918" w:rsidP="00631918">
      <w:pPr>
        <w:rPr>
          <w:lang w:val="sl-SI"/>
        </w:rPr>
      </w:pPr>
    </w:p>
    <w:p w14:paraId="36C9FB75" w14:textId="27C56566" w:rsidR="00631918" w:rsidRPr="005434B0" w:rsidRDefault="00631918" w:rsidP="00631918">
      <w:pPr>
        <w:rPr>
          <w:lang w:val="sl-SI"/>
        </w:rPr>
      </w:pPr>
      <w:r w:rsidRPr="005434B0">
        <w:rPr>
          <w:lang w:val="sl-SI"/>
        </w:rPr>
        <w:t xml:space="preserve">Delež anafilaktičnih reakcij (pojavile </w:t>
      </w:r>
      <w:r w:rsidR="00264095" w:rsidRPr="005434B0">
        <w:rPr>
          <w:lang w:val="sl-SI"/>
        </w:rPr>
        <w:t xml:space="preserve">so se </w:t>
      </w:r>
      <w:r w:rsidRPr="005434B0">
        <w:rPr>
          <w:lang w:val="sl-SI"/>
        </w:rPr>
        <w:t xml:space="preserve">pri skupaj </w:t>
      </w:r>
      <w:del w:id="1097" w:author="Author" w:date="2025-07-18T13:20:00Z">
        <w:r w:rsidR="008107B8" w:rsidRPr="005434B0" w:rsidDel="00C90ADF">
          <w:rPr>
            <w:lang w:val="sl-SI"/>
          </w:rPr>
          <w:delText>6</w:delText>
        </w:r>
        <w:r w:rsidRPr="005434B0" w:rsidDel="00C90ADF">
          <w:rPr>
            <w:lang w:val="sl-SI"/>
          </w:rPr>
          <w:delText xml:space="preserve"> </w:delText>
        </w:r>
      </w:del>
      <w:ins w:id="1098" w:author="Author" w:date="2025-07-18T13:20:00Z">
        <w:r w:rsidR="00C90ADF">
          <w:rPr>
            <w:lang w:val="sl-SI"/>
          </w:rPr>
          <w:t>8</w:t>
        </w:r>
      </w:ins>
      <w:ins w:id="1099" w:author="Author" w:date="2025-07-22T11:33:00Z">
        <w:r w:rsidR="00A404E7">
          <w:rPr>
            <w:lang w:val="sl-SI"/>
          </w:rPr>
          <w:t> </w:t>
        </w:r>
      </w:ins>
      <w:r w:rsidRPr="005434B0">
        <w:rPr>
          <w:lang w:val="sl-SI"/>
        </w:rPr>
        <w:t xml:space="preserve">od </w:t>
      </w:r>
      <w:del w:id="1100" w:author="Author" w:date="2025-07-18T13:20:00Z">
        <w:r w:rsidR="00EF61EE" w:rsidRPr="005434B0" w:rsidDel="00C90ADF">
          <w:rPr>
            <w:lang w:val="sl-SI"/>
          </w:rPr>
          <w:delText>3778</w:delText>
        </w:r>
        <w:r w:rsidRPr="005434B0" w:rsidDel="00C90ADF">
          <w:rPr>
            <w:lang w:val="sl-SI"/>
          </w:rPr>
          <w:delText xml:space="preserve"> </w:delText>
        </w:r>
      </w:del>
      <w:ins w:id="1101" w:author="Author" w:date="2025-07-18T13:20:00Z">
        <w:r w:rsidR="00C90ADF">
          <w:rPr>
            <w:lang w:val="sl-SI"/>
          </w:rPr>
          <w:t>4009</w:t>
        </w:r>
      </w:ins>
      <w:ins w:id="1102" w:author="Author" w:date="2025-07-22T11:33:00Z">
        <w:r w:rsidR="00A404E7">
          <w:rPr>
            <w:lang w:val="sl-SI"/>
          </w:rPr>
          <w:t> </w:t>
        </w:r>
      </w:ins>
      <w:r w:rsidRPr="005434B0">
        <w:rPr>
          <w:lang w:val="sl-SI"/>
        </w:rPr>
        <w:t xml:space="preserve">bolnikov, 0,2 %) je bil pri odmerku 4 mg/kg nekajkrat večji kot pri odmerku 8 mg/kg. Klinično pomembne preobčutljivostne reakcije, ki so bile povezane z uporabo </w:t>
      </w:r>
      <w:r w:rsidR="00163485" w:rsidRPr="005434B0">
        <w:rPr>
          <w:lang w:val="sl-SI"/>
        </w:rPr>
        <w:t>tocilizumaba</w:t>
      </w:r>
      <w:r w:rsidR="00F66B45" w:rsidRPr="005434B0">
        <w:rPr>
          <w:lang w:val="sl-SI"/>
        </w:rPr>
        <w:t xml:space="preserve"> </w:t>
      </w:r>
      <w:r w:rsidRPr="005434B0">
        <w:rPr>
          <w:lang w:val="sl-SI"/>
        </w:rPr>
        <w:t xml:space="preserve">in so zahtevale prekinitev zdravljenja, so zabeležili pri skupaj </w:t>
      </w:r>
      <w:del w:id="1103" w:author="Author" w:date="2025-07-18T13:21:00Z">
        <w:r w:rsidR="00EF61EE" w:rsidRPr="005434B0" w:rsidDel="00C90ADF">
          <w:rPr>
            <w:lang w:val="sl-SI"/>
          </w:rPr>
          <w:delText>13</w:delText>
        </w:r>
        <w:r w:rsidRPr="005434B0" w:rsidDel="00C90ADF">
          <w:rPr>
            <w:lang w:val="sl-SI"/>
          </w:rPr>
          <w:delText xml:space="preserve"> </w:delText>
        </w:r>
      </w:del>
      <w:ins w:id="1104" w:author="Author" w:date="2025-07-18T13:21:00Z">
        <w:r w:rsidR="00C90ADF">
          <w:rPr>
            <w:lang w:val="sl-SI"/>
          </w:rPr>
          <w:t>56</w:t>
        </w:r>
      </w:ins>
      <w:ins w:id="1105" w:author="Author" w:date="2025-07-22T11:33:00Z">
        <w:r w:rsidR="00A404E7">
          <w:rPr>
            <w:lang w:val="sl-SI"/>
          </w:rPr>
          <w:t> </w:t>
        </w:r>
      </w:ins>
      <w:r w:rsidRPr="005434B0">
        <w:rPr>
          <w:lang w:val="sl-SI"/>
        </w:rPr>
        <w:t xml:space="preserve">od </w:t>
      </w:r>
      <w:del w:id="1106" w:author="Author" w:date="2025-07-18T13:21:00Z">
        <w:r w:rsidR="00EF61EE" w:rsidRPr="005434B0" w:rsidDel="00C90ADF">
          <w:rPr>
            <w:lang w:val="sl-SI"/>
          </w:rPr>
          <w:delText>3778</w:delText>
        </w:r>
        <w:r w:rsidR="004F5A85" w:rsidRPr="005434B0" w:rsidDel="00C90ADF">
          <w:rPr>
            <w:lang w:val="sl-SI"/>
          </w:rPr>
          <w:delText> </w:delText>
        </w:r>
      </w:del>
      <w:ins w:id="1107" w:author="Author" w:date="2025-07-18T13:21:00Z">
        <w:r w:rsidR="00C90ADF">
          <w:rPr>
            <w:lang w:val="sl-SI"/>
          </w:rPr>
          <w:t>4009</w:t>
        </w:r>
        <w:r w:rsidR="00C90ADF" w:rsidRPr="005434B0">
          <w:rPr>
            <w:lang w:val="sl-SI"/>
          </w:rPr>
          <w:t> </w:t>
        </w:r>
      </w:ins>
      <w:r w:rsidRPr="005434B0">
        <w:rPr>
          <w:lang w:val="sl-SI"/>
        </w:rPr>
        <w:t>bolnikov (</w:t>
      </w:r>
      <w:del w:id="1108" w:author="Author" w:date="2025-07-18T13:21:00Z">
        <w:r w:rsidR="00EF61EE" w:rsidRPr="005434B0" w:rsidDel="00C90ADF">
          <w:rPr>
            <w:lang w:val="sl-SI"/>
          </w:rPr>
          <w:delText>0,3</w:delText>
        </w:r>
      </w:del>
      <w:ins w:id="1109" w:author="Author" w:date="2025-07-18T13:21:00Z">
        <w:r w:rsidR="00C90ADF">
          <w:rPr>
            <w:lang w:val="sl-SI"/>
          </w:rPr>
          <w:t>1,4</w:t>
        </w:r>
      </w:ins>
      <w:r w:rsidRPr="005434B0">
        <w:rPr>
          <w:lang w:val="sl-SI"/>
        </w:rPr>
        <w:t xml:space="preserve"> %), </w:t>
      </w:r>
      <w:r w:rsidR="00163485" w:rsidRPr="005434B0">
        <w:rPr>
          <w:lang w:val="sl-SI"/>
        </w:rPr>
        <w:t>zdravljenih</w:t>
      </w:r>
      <w:r w:rsidRPr="005434B0">
        <w:rPr>
          <w:lang w:val="sl-SI"/>
        </w:rPr>
        <w:t xml:space="preserve"> v kontroliranih in odprtih kliničnih </w:t>
      </w:r>
      <w:r w:rsidR="00163485" w:rsidRPr="005434B0">
        <w:rPr>
          <w:lang w:val="sl-SI"/>
        </w:rPr>
        <w:t>preskušanjih</w:t>
      </w:r>
      <w:r w:rsidRPr="005434B0">
        <w:rPr>
          <w:lang w:val="sl-SI"/>
        </w:rPr>
        <w:t xml:space="preserve">. Te reakcije so se praviloma pojavile med drugim do petim infundiranjem </w:t>
      </w:r>
      <w:r w:rsidR="00163485" w:rsidRPr="005434B0">
        <w:rPr>
          <w:lang w:val="sl-SI"/>
        </w:rPr>
        <w:t>tocilizumaba</w:t>
      </w:r>
      <w:r w:rsidRPr="005434B0">
        <w:rPr>
          <w:lang w:val="sl-SI"/>
        </w:rPr>
        <w:t xml:space="preserve"> (glejte poglavje</w:t>
      </w:r>
      <w:r w:rsidR="00061447" w:rsidRPr="005434B0">
        <w:rPr>
          <w:lang w:val="sl-SI"/>
        </w:rPr>
        <w:t> </w:t>
      </w:r>
      <w:r w:rsidRPr="005434B0">
        <w:rPr>
          <w:lang w:val="sl-SI"/>
        </w:rPr>
        <w:t xml:space="preserve">4.4). V obdobju po prihodu zdravila na trg so poročali o primeru smrtne anafilaksije med zdravljenjem z intravensko obliko </w:t>
      </w:r>
      <w:r w:rsidR="00163485" w:rsidRPr="005434B0">
        <w:rPr>
          <w:lang w:val="sl-SI"/>
        </w:rPr>
        <w:t>tocilizumaba</w:t>
      </w:r>
      <w:r w:rsidR="00F66B45" w:rsidRPr="005434B0">
        <w:rPr>
          <w:lang w:val="sl-SI"/>
        </w:rPr>
        <w:t xml:space="preserve"> </w:t>
      </w:r>
      <w:r w:rsidRPr="005434B0">
        <w:rPr>
          <w:lang w:val="sl-SI"/>
        </w:rPr>
        <w:t>(glejte poglavje</w:t>
      </w:r>
      <w:r w:rsidR="00061447" w:rsidRPr="005434B0">
        <w:rPr>
          <w:lang w:val="sl-SI"/>
        </w:rPr>
        <w:t> </w:t>
      </w:r>
      <w:r w:rsidRPr="005434B0">
        <w:rPr>
          <w:lang w:val="sl-SI"/>
        </w:rPr>
        <w:t>4.4).</w:t>
      </w:r>
    </w:p>
    <w:p w14:paraId="36C9FB76" w14:textId="77777777" w:rsidR="00631918" w:rsidRPr="005434B0" w:rsidRDefault="00631918" w:rsidP="00631918">
      <w:pPr>
        <w:rPr>
          <w:lang w:val="sl-SI"/>
        </w:rPr>
      </w:pPr>
    </w:p>
    <w:p w14:paraId="36C9FB77" w14:textId="1C761F5C" w:rsidR="00631918" w:rsidRPr="0080361C" w:rsidRDefault="00631918" w:rsidP="00F56F2D">
      <w:pPr>
        <w:keepNext/>
        <w:keepLines/>
        <w:ind w:left="567" w:hanging="567"/>
        <w:outlineLvl w:val="0"/>
        <w:rPr>
          <w:i/>
          <w:iCs/>
          <w:u w:val="single"/>
          <w:lang w:val="sl-SI"/>
        </w:rPr>
      </w:pPr>
      <w:r w:rsidRPr="0080361C">
        <w:rPr>
          <w:i/>
          <w:iCs/>
          <w:u w:val="single"/>
          <w:lang w:val="sl-SI"/>
        </w:rPr>
        <w:t>Imunogenost</w:t>
      </w:r>
    </w:p>
    <w:p w14:paraId="36C9FB78" w14:textId="1E1659D8" w:rsidR="00631918" w:rsidRPr="005434B0" w:rsidRDefault="00631918" w:rsidP="00F56F2D">
      <w:pPr>
        <w:keepNext/>
        <w:keepLines/>
        <w:outlineLvl w:val="0"/>
        <w:rPr>
          <w:lang w:val="sl-SI"/>
        </w:rPr>
      </w:pPr>
      <w:r w:rsidRPr="005434B0">
        <w:rPr>
          <w:lang w:val="sl-SI"/>
        </w:rPr>
        <w:t xml:space="preserve">V šestmesečnih kontroliranih kliničnih preskušanjih so protitelesa proti </w:t>
      </w:r>
      <w:r w:rsidR="00163485" w:rsidRPr="005434B0">
        <w:rPr>
          <w:lang w:val="sl-SI"/>
        </w:rPr>
        <w:t>tocilizumabu</w:t>
      </w:r>
      <w:r w:rsidR="009D3C2C" w:rsidRPr="005434B0">
        <w:rPr>
          <w:lang w:val="sl-SI"/>
        </w:rPr>
        <w:t xml:space="preserve"> </w:t>
      </w:r>
      <w:r w:rsidRPr="005434B0">
        <w:rPr>
          <w:lang w:val="sl-SI"/>
        </w:rPr>
        <w:t>preverili pri skupaj 2876</w:t>
      </w:r>
      <w:r w:rsidR="00061447" w:rsidRPr="005434B0">
        <w:rPr>
          <w:lang w:val="sl-SI"/>
        </w:rPr>
        <w:t> </w:t>
      </w:r>
      <w:r w:rsidRPr="005434B0">
        <w:rPr>
          <w:lang w:val="sl-SI"/>
        </w:rPr>
        <w:t>bolnikih. Od 46</w:t>
      </w:r>
      <w:r w:rsidR="00163485" w:rsidRPr="005434B0">
        <w:rPr>
          <w:lang w:val="sl-SI"/>
        </w:rPr>
        <w:t> </w:t>
      </w:r>
      <w:r w:rsidRPr="005434B0">
        <w:rPr>
          <w:lang w:val="sl-SI"/>
        </w:rPr>
        <w:t xml:space="preserve">bolnikov (1,6 %), pri katerih so se pojavila protitelesa proti </w:t>
      </w:r>
      <w:r w:rsidR="00163485" w:rsidRPr="005434B0">
        <w:rPr>
          <w:lang w:val="sl-SI"/>
        </w:rPr>
        <w:t>tocilizumabu</w:t>
      </w:r>
      <w:r w:rsidRPr="005434B0">
        <w:rPr>
          <w:lang w:val="sl-SI"/>
        </w:rPr>
        <w:t>, jih je 6 imelo spremljajočo klinično pomembno preobčutljivostno reakcijo, ki je v 5</w:t>
      </w:r>
      <w:r w:rsidR="00061447" w:rsidRPr="005434B0">
        <w:rPr>
          <w:lang w:val="sl-SI"/>
        </w:rPr>
        <w:t> </w:t>
      </w:r>
      <w:r w:rsidRPr="005434B0">
        <w:rPr>
          <w:lang w:val="sl-SI"/>
        </w:rPr>
        <w:t>primerih vodila v ukinitev zdravljenja. Pri 30</w:t>
      </w:r>
      <w:r w:rsidR="00163485" w:rsidRPr="005434B0">
        <w:rPr>
          <w:lang w:val="sl-SI"/>
        </w:rPr>
        <w:t> </w:t>
      </w:r>
      <w:r w:rsidRPr="005434B0">
        <w:rPr>
          <w:lang w:val="sl-SI"/>
        </w:rPr>
        <w:t>bolnikih (1,1 %) so se pojavila nevtralizacijska protitelesa.</w:t>
      </w:r>
    </w:p>
    <w:p w14:paraId="36C9FB79" w14:textId="77777777" w:rsidR="00631918" w:rsidRPr="005434B0" w:rsidRDefault="00631918" w:rsidP="00631918">
      <w:pPr>
        <w:outlineLvl w:val="0"/>
        <w:rPr>
          <w:lang w:val="sl-SI"/>
        </w:rPr>
      </w:pPr>
    </w:p>
    <w:p w14:paraId="36C9FB7B" w14:textId="77777777" w:rsidR="00631918" w:rsidRPr="0080361C" w:rsidRDefault="00631918" w:rsidP="00631918">
      <w:pPr>
        <w:rPr>
          <w:i/>
          <w:u w:val="single"/>
          <w:lang w:val="sl-SI"/>
        </w:rPr>
      </w:pPr>
      <w:r w:rsidRPr="0080361C">
        <w:rPr>
          <w:i/>
          <w:u w:val="single"/>
          <w:lang w:val="sl-SI"/>
        </w:rPr>
        <w:t>Nevtrofilci</w:t>
      </w:r>
    </w:p>
    <w:p w14:paraId="36C9FB7C" w14:textId="6E2119F6" w:rsidR="00631918" w:rsidRPr="005434B0" w:rsidRDefault="00631918" w:rsidP="00631918">
      <w:pPr>
        <w:rPr>
          <w:lang w:val="sl-SI"/>
        </w:rPr>
      </w:pPr>
      <w:r w:rsidRPr="005434B0">
        <w:rPr>
          <w:lang w:val="sl-SI"/>
        </w:rPr>
        <w:t>V šestmesečnih kontroliranih kliničnih preskušanjih se je število nevtrofilcev zmanjšalo pod 1</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9</w:t>
      </w:r>
      <w:r w:rsidRPr="005434B0">
        <w:rPr>
          <w:lang w:val="sl-SI"/>
        </w:rPr>
        <w:t xml:space="preserve">/l pri 3,4 % bolnikov, ki so dobivali 8 mg/kg </w:t>
      </w:r>
      <w:r w:rsidR="00163485" w:rsidRPr="005434B0">
        <w:rPr>
          <w:lang w:val="sl-SI"/>
        </w:rPr>
        <w:t>tocilizumaba</w:t>
      </w:r>
      <w:r w:rsidR="009D3C2C" w:rsidRPr="005434B0">
        <w:rPr>
          <w:lang w:val="sl-SI"/>
        </w:rPr>
        <w:t xml:space="preserve"> </w:t>
      </w:r>
      <w:r w:rsidRPr="005434B0">
        <w:rPr>
          <w:lang w:val="sl-SI"/>
        </w:rPr>
        <w:t>v kombinaciji z imunomodulirajočimi antirevmatičnimi zdravili, in pri &lt; 0,1 % bolnikov, ki so dobivali placebo v kombinaciji z imunomodulirajočimi antirevmatičnimi zdravili. Med bolniki, ki se jim je absolutno število nevtrofilcev zmanjšalo na &lt; 1 </w:t>
      </w:r>
      <w:r w:rsidR="00E97887">
        <w:rPr>
          <w:bCs/>
          <w:szCs w:val="22"/>
          <w:lang w:val="sl-SI"/>
        </w:rPr>
        <w:t>×</w:t>
      </w:r>
      <w:r w:rsidRPr="005434B0">
        <w:rPr>
          <w:lang w:val="sl-SI"/>
        </w:rPr>
        <w:t> 10</w:t>
      </w:r>
      <w:r w:rsidRPr="005434B0">
        <w:rPr>
          <w:vertAlign w:val="superscript"/>
          <w:lang w:val="sl-SI"/>
        </w:rPr>
        <w:t>9</w:t>
      </w:r>
      <w:r w:rsidRPr="005434B0">
        <w:rPr>
          <w:rFonts w:eastAsia="MS Mincho"/>
          <w:lang w:val="sl-SI"/>
        </w:rPr>
        <w:t>/</w:t>
      </w:r>
      <w:r w:rsidRPr="005434B0">
        <w:rPr>
          <w:lang w:val="sl-SI"/>
        </w:rPr>
        <w:t>l, se je to pri približno polovici zgodilo v 8</w:t>
      </w:r>
      <w:r w:rsidR="004F5A85" w:rsidRPr="005434B0">
        <w:rPr>
          <w:lang w:val="sl-SI"/>
        </w:rPr>
        <w:t> </w:t>
      </w:r>
      <w:r w:rsidRPr="005434B0">
        <w:rPr>
          <w:lang w:val="sl-SI"/>
        </w:rPr>
        <w:t>tednih po začetku zdravljenja. O zmanjšanju pod 0,5</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9</w:t>
      </w:r>
      <w:r w:rsidRPr="005434B0">
        <w:rPr>
          <w:lang w:val="sl-SI"/>
        </w:rPr>
        <w:t xml:space="preserve">/l so poročali pri 0,3 % bolnikov, ki so dobivali 8 mg/kg </w:t>
      </w:r>
      <w:r w:rsidR="00163485" w:rsidRPr="005434B0">
        <w:rPr>
          <w:lang w:val="sl-SI"/>
        </w:rPr>
        <w:t>tocilizumaba</w:t>
      </w:r>
      <w:r w:rsidR="009D3C2C" w:rsidRPr="005434B0">
        <w:rPr>
          <w:lang w:val="sl-SI"/>
        </w:rPr>
        <w:t xml:space="preserve"> </w:t>
      </w:r>
      <w:r w:rsidRPr="005434B0">
        <w:rPr>
          <w:lang w:val="sl-SI"/>
        </w:rPr>
        <w:t>v kombinaciji z imunomodulirajočimi antirevmatičnimi zdravili. Poročali so o okužbah z nevtropenijo.</w:t>
      </w:r>
    </w:p>
    <w:p w14:paraId="36C9FB7D" w14:textId="77777777" w:rsidR="00631918" w:rsidRPr="005434B0" w:rsidRDefault="00631918" w:rsidP="00631918">
      <w:pPr>
        <w:rPr>
          <w:lang w:val="sl-SI"/>
        </w:rPr>
      </w:pPr>
    </w:p>
    <w:p w14:paraId="36C9FB7E" w14:textId="77777777" w:rsidR="00631918" w:rsidRPr="005434B0" w:rsidRDefault="00631918" w:rsidP="00631918">
      <w:pPr>
        <w:rPr>
          <w:lang w:val="sl-SI"/>
        </w:rPr>
      </w:pPr>
      <w:r w:rsidRPr="005434B0">
        <w:rPr>
          <w:lang w:val="sl-SI"/>
        </w:rPr>
        <w:t>V obdobju dvojno slepe kontrole ter pri dolgoročni izpostavljenosti sta vzorec in incidenca zmanjšanja števila nevtrofilcev ostala skladna s tem, kar so opazili v šestmesečnih kontroliranih kliničnih preskušanjih.</w:t>
      </w:r>
    </w:p>
    <w:p w14:paraId="36C9FB7F" w14:textId="77777777" w:rsidR="00631918" w:rsidRPr="005434B0" w:rsidRDefault="00631918" w:rsidP="00631918">
      <w:pPr>
        <w:autoSpaceDE w:val="0"/>
        <w:autoSpaceDN w:val="0"/>
        <w:adjustRightInd w:val="0"/>
        <w:rPr>
          <w:lang w:val="sl-SI"/>
        </w:rPr>
      </w:pPr>
    </w:p>
    <w:p w14:paraId="36C9FB80" w14:textId="77777777" w:rsidR="00631918" w:rsidRPr="0080361C" w:rsidRDefault="00631918" w:rsidP="00A25E41">
      <w:pPr>
        <w:keepNext/>
        <w:keepLines/>
        <w:autoSpaceDE w:val="0"/>
        <w:autoSpaceDN w:val="0"/>
        <w:adjustRightInd w:val="0"/>
        <w:rPr>
          <w:i/>
          <w:u w:val="single"/>
          <w:lang w:val="sl-SI"/>
        </w:rPr>
      </w:pPr>
      <w:r w:rsidRPr="0080361C">
        <w:rPr>
          <w:i/>
          <w:u w:val="single"/>
          <w:lang w:val="sl-SI"/>
        </w:rPr>
        <w:t>Trombociti</w:t>
      </w:r>
    </w:p>
    <w:p w14:paraId="36C9FB81" w14:textId="5B8056CD" w:rsidR="00631918" w:rsidRPr="005434B0" w:rsidRDefault="00631918" w:rsidP="00631918">
      <w:pPr>
        <w:autoSpaceDE w:val="0"/>
        <w:autoSpaceDN w:val="0"/>
        <w:adjustRightInd w:val="0"/>
        <w:rPr>
          <w:rFonts w:eastAsia="SimSun"/>
          <w:sz w:val="20"/>
          <w:lang w:val="sl-SI" w:eastAsia="zh-CN"/>
        </w:rPr>
      </w:pPr>
      <w:r w:rsidRPr="005434B0">
        <w:rPr>
          <w:lang w:val="sl-SI"/>
        </w:rPr>
        <w:t>V šestmesečnih kontroliranih kliničnih preskušanjih se je število trombocitov zmanjšalo pod 100</w:t>
      </w:r>
      <w:r w:rsidR="004F5A85" w:rsidRPr="005434B0">
        <w:rPr>
          <w:rFonts w:eastAsia="SimSun"/>
          <w:bCs/>
          <w:lang w:val="sl-SI" w:eastAsia="zh-CN"/>
        </w:rPr>
        <w:t> </w:t>
      </w:r>
      <w:r w:rsidR="00E97887">
        <w:rPr>
          <w:bCs/>
          <w:szCs w:val="22"/>
          <w:lang w:val="sl-SI"/>
        </w:rPr>
        <w:t>×</w:t>
      </w:r>
      <w:r w:rsidR="004F5A85" w:rsidRPr="005434B0">
        <w:rPr>
          <w:rFonts w:eastAsia="SimSun"/>
          <w:lang w:val="sl-SI" w:eastAsia="zh-CN"/>
        </w:rPr>
        <w:t> </w:t>
      </w:r>
      <w:r w:rsidRPr="005434B0">
        <w:rPr>
          <w:rFonts w:eastAsia="SimSun"/>
          <w:lang w:val="sl-SI" w:eastAsia="zh-CN"/>
        </w:rPr>
        <w:t>10</w:t>
      </w:r>
      <w:r w:rsidRPr="005434B0">
        <w:rPr>
          <w:rFonts w:eastAsia="SimSun"/>
          <w:vertAlign w:val="superscript"/>
          <w:lang w:val="sl-SI" w:eastAsia="zh-CN"/>
        </w:rPr>
        <w:t>3</w:t>
      </w:r>
      <w:r w:rsidRPr="005434B0">
        <w:rPr>
          <w:rFonts w:eastAsia="SimSun"/>
          <w:lang w:val="sl-SI" w:eastAsia="zh-CN"/>
        </w:rPr>
        <w:t>/µl</w:t>
      </w:r>
      <w:r w:rsidRPr="005434B0">
        <w:rPr>
          <w:rFonts w:eastAsia="SimSun"/>
          <w:sz w:val="20"/>
          <w:lang w:val="sl-SI" w:eastAsia="zh-CN"/>
        </w:rPr>
        <w:t xml:space="preserve"> </w:t>
      </w:r>
      <w:r w:rsidRPr="005434B0">
        <w:rPr>
          <w:lang w:val="sl-SI"/>
        </w:rPr>
        <w:t xml:space="preserve">pri 1,7 % bolnikov, ki so dobivali 8 mg/kg </w:t>
      </w:r>
      <w:r w:rsidR="00163485" w:rsidRPr="005434B0">
        <w:rPr>
          <w:lang w:val="sl-SI"/>
        </w:rPr>
        <w:t>tocilizumaba</w:t>
      </w:r>
      <w:r w:rsidR="009D3C2C" w:rsidRPr="005434B0">
        <w:rPr>
          <w:lang w:val="sl-SI"/>
        </w:rPr>
        <w:t xml:space="preserve"> </w:t>
      </w:r>
      <w:r w:rsidRPr="005434B0">
        <w:rPr>
          <w:lang w:val="sl-SI"/>
        </w:rPr>
        <w:t>v kombinaciji z imunomodulirajočimi antirevmatičnimi zdravili, in pri &lt; 1 % tistih, ki so dobivali placebo v kombinaciji z imunomodulirajočimi antirevmatičnimi zdravili. Ta znižanja so se pojavila brez spremljajočih krvavitev.</w:t>
      </w:r>
    </w:p>
    <w:p w14:paraId="36C9FB82" w14:textId="77777777" w:rsidR="00631918" w:rsidRPr="005434B0" w:rsidRDefault="00631918" w:rsidP="00631918">
      <w:pPr>
        <w:rPr>
          <w:lang w:val="sl-SI"/>
        </w:rPr>
      </w:pPr>
    </w:p>
    <w:p w14:paraId="36C9FB83" w14:textId="77777777" w:rsidR="00631918" w:rsidRPr="005434B0" w:rsidRDefault="00631918" w:rsidP="00631918">
      <w:pPr>
        <w:rPr>
          <w:lang w:val="sl-SI"/>
        </w:rPr>
      </w:pPr>
      <w:r w:rsidRPr="005434B0">
        <w:rPr>
          <w:lang w:val="sl-SI"/>
        </w:rPr>
        <w:t>V obdobju dvojno slepe kontrole ter pri dolgoročni izpostavljenosti sta vzorec in incidenca zmanjšanja števila trombocitov ostala skladna s tem, kar so opazili v šestmesečnih kontroliranih kliničnih preskušanjih.</w:t>
      </w:r>
    </w:p>
    <w:p w14:paraId="36C9FB84" w14:textId="77777777" w:rsidR="00631918" w:rsidRPr="005434B0" w:rsidRDefault="00631918" w:rsidP="00631918">
      <w:pPr>
        <w:rPr>
          <w:lang w:val="sl-SI"/>
        </w:rPr>
      </w:pPr>
    </w:p>
    <w:p w14:paraId="36C9FB85" w14:textId="77777777" w:rsidR="00631918" w:rsidRPr="005434B0" w:rsidRDefault="00631918" w:rsidP="00631918">
      <w:pPr>
        <w:rPr>
          <w:lang w:val="sl-SI"/>
        </w:rPr>
      </w:pPr>
      <w:r w:rsidRPr="005434B0">
        <w:rPr>
          <w:lang w:val="sl-SI"/>
        </w:rPr>
        <w:t>V obdobju po prihodu zdravila na trg so poročali o zelo redkih primerih pancitopenije.</w:t>
      </w:r>
    </w:p>
    <w:p w14:paraId="36C9FB86" w14:textId="77777777" w:rsidR="00631918" w:rsidRPr="005434B0" w:rsidRDefault="00631918" w:rsidP="00631918">
      <w:pPr>
        <w:rPr>
          <w:lang w:val="sl-SI"/>
        </w:rPr>
      </w:pPr>
    </w:p>
    <w:p w14:paraId="36C9FB87" w14:textId="77777777" w:rsidR="00631918" w:rsidRPr="0080361C" w:rsidRDefault="00631918" w:rsidP="00631918">
      <w:pPr>
        <w:ind w:left="567" w:hanging="567"/>
        <w:outlineLvl w:val="0"/>
        <w:rPr>
          <w:i/>
          <w:iCs/>
          <w:u w:val="single"/>
          <w:lang w:val="sl-SI"/>
        </w:rPr>
      </w:pPr>
      <w:r w:rsidRPr="0080361C">
        <w:rPr>
          <w:i/>
          <w:iCs/>
          <w:u w:val="single"/>
          <w:lang w:val="sl-SI"/>
        </w:rPr>
        <w:t>Zvišanje jetrnih transaminaz</w:t>
      </w:r>
    </w:p>
    <w:p w14:paraId="36C9FB88" w14:textId="3A0F991A" w:rsidR="00631918" w:rsidRPr="005434B0" w:rsidRDefault="00631918" w:rsidP="00631918">
      <w:pPr>
        <w:rPr>
          <w:lang w:val="sl-SI"/>
        </w:rPr>
      </w:pPr>
      <w:r w:rsidRPr="005434B0">
        <w:rPr>
          <w:lang w:val="sl-SI"/>
        </w:rPr>
        <w:t>V šestmesečnih kontroliranih kliničnih preskušanjih so prehodno zvišanje ALT/AST na &gt; 3</w:t>
      </w:r>
      <w:ins w:id="1110" w:author="DRA Slovenia 1" w:date="2026-01-07T11:46:00Z" w16du:dateUtc="2026-01-07T10:46:00Z">
        <w:r w:rsidR="00386401" w:rsidRPr="005434B0">
          <w:rPr>
            <w:lang w:val="sl-SI"/>
          </w:rPr>
          <w:noBreakHyphen/>
        </w:r>
      </w:ins>
      <w:del w:id="1111" w:author="DRA Slovenia 1" w:date="2026-01-07T11:46:00Z" w16du:dateUtc="2026-01-07T10:46:00Z">
        <w:r w:rsidRPr="005434B0" w:rsidDel="00386401">
          <w:rPr>
            <w:lang w:val="sl-SI"/>
          </w:rPr>
          <w:delText>-</w:delText>
        </w:r>
      </w:del>
      <w:r w:rsidRPr="005434B0">
        <w:rPr>
          <w:lang w:val="sl-SI"/>
        </w:rPr>
        <w:t xml:space="preserve">kratno ZMN zabeležili pri 2,1 % bolnikov, ki so dobivali 8 mg/kg </w:t>
      </w:r>
      <w:r w:rsidR="00163485" w:rsidRPr="005434B0">
        <w:rPr>
          <w:lang w:val="sl-SI"/>
        </w:rPr>
        <w:t>tocilizumaba</w:t>
      </w:r>
      <w:r w:rsidRPr="005434B0">
        <w:rPr>
          <w:lang w:val="sl-SI"/>
        </w:rPr>
        <w:t xml:space="preserve">, pri 4,9 % bolnikov, ki so dobivali metotreksat, pri 6,5 % bolnikov, ki so dobivali 8 mg/kg </w:t>
      </w:r>
      <w:r w:rsidR="00163485" w:rsidRPr="005434B0">
        <w:rPr>
          <w:lang w:val="sl-SI"/>
        </w:rPr>
        <w:t>tocilizumaba</w:t>
      </w:r>
      <w:r w:rsidR="009D3C2C" w:rsidRPr="005434B0">
        <w:rPr>
          <w:lang w:val="sl-SI"/>
        </w:rPr>
        <w:t xml:space="preserve"> </w:t>
      </w:r>
      <w:r w:rsidRPr="005434B0">
        <w:rPr>
          <w:lang w:val="sl-SI"/>
        </w:rPr>
        <w:t>v kombinaciji z imunomodulirajočimi antirevmatičnimi zdravili, ter pri 1,5 % tistih, ki so dobivali placebo v kombinaciji z imunomodulirajočimi antirevmatičnimi zdravili.</w:t>
      </w:r>
    </w:p>
    <w:p w14:paraId="36C9FB89" w14:textId="77777777" w:rsidR="00631918" w:rsidRPr="005434B0" w:rsidRDefault="00631918" w:rsidP="00631918">
      <w:pPr>
        <w:rPr>
          <w:lang w:val="sl-SI"/>
        </w:rPr>
      </w:pPr>
    </w:p>
    <w:p w14:paraId="36C9FB8A" w14:textId="13119B37" w:rsidR="00631918" w:rsidRPr="005434B0" w:rsidRDefault="00631918" w:rsidP="00631918">
      <w:pPr>
        <w:rPr>
          <w:lang w:val="sl-SI"/>
        </w:rPr>
      </w:pPr>
      <w:r w:rsidRPr="005434B0">
        <w:rPr>
          <w:lang w:val="sl-SI"/>
        </w:rPr>
        <w:t xml:space="preserve">Če so monoterapiji </w:t>
      </w:r>
      <w:r w:rsidR="00CE7213">
        <w:rPr>
          <w:lang w:val="sl-SI"/>
        </w:rPr>
        <w:t>s tocilizumabom</w:t>
      </w:r>
      <w:r w:rsidRPr="005434B0">
        <w:rPr>
          <w:lang w:val="sl-SI"/>
        </w:rPr>
        <w:t xml:space="preserve"> dodali potencialno hepatotoksična zdravila (npr. metotreksat), se je pogostnost zvišanj </w:t>
      </w:r>
      <w:r w:rsidR="00400BEA" w:rsidRPr="005434B0">
        <w:rPr>
          <w:lang w:val="sl-SI"/>
        </w:rPr>
        <w:t xml:space="preserve">transaminaz </w:t>
      </w:r>
      <w:r w:rsidRPr="005434B0">
        <w:rPr>
          <w:lang w:val="sl-SI"/>
        </w:rPr>
        <w:t>povečala. Zvišanje ALT/AST na &gt; 5</w:t>
      </w:r>
      <w:r w:rsidRPr="005434B0">
        <w:rPr>
          <w:lang w:val="sl-SI"/>
        </w:rPr>
        <w:noBreakHyphen/>
        <w:t xml:space="preserve">kratno ZMN so opažali pri 0,7 % bolnikov, ki so dobivali </w:t>
      </w:r>
      <w:r w:rsidR="00163485" w:rsidRPr="005434B0">
        <w:rPr>
          <w:lang w:val="sl-SI"/>
        </w:rPr>
        <w:t>tocilizumab</w:t>
      </w:r>
      <w:r w:rsidR="009D3C2C" w:rsidRPr="005434B0">
        <w:rPr>
          <w:lang w:val="sl-SI"/>
        </w:rPr>
        <w:t xml:space="preserve"> </w:t>
      </w:r>
      <w:r w:rsidRPr="005434B0">
        <w:rPr>
          <w:lang w:val="sl-SI"/>
        </w:rPr>
        <w:t xml:space="preserve">v monoterapiji, in pri 1,4 % bolnikov, ki so </w:t>
      </w:r>
      <w:r w:rsidR="00163485" w:rsidRPr="005434B0">
        <w:rPr>
          <w:lang w:val="sl-SI"/>
        </w:rPr>
        <w:t>tocilizumab</w:t>
      </w:r>
      <w:r w:rsidR="002F46E1" w:rsidRPr="005434B0">
        <w:rPr>
          <w:lang w:val="sl-SI"/>
        </w:rPr>
        <w:t xml:space="preserve"> </w:t>
      </w:r>
      <w:r w:rsidRPr="005434B0">
        <w:rPr>
          <w:lang w:val="sl-SI"/>
        </w:rPr>
        <w:t xml:space="preserve">dobivali v kombinaciji z imunomodulirajočimi antirevmatičnimi zdravili; pri večini teh so zdravljenje s tocilizumabom ukinili. V obdobju dvojno slepe kontrole je incidenca zvišanja indirektnega bilirubina (parameter rutinskih laboratorijskih preiskav) nad ZMN pri bolnikih, zdravljenih z 8 mg/kg </w:t>
      </w:r>
      <w:r w:rsidR="00163485" w:rsidRPr="005434B0">
        <w:rPr>
          <w:lang w:val="sl-SI"/>
        </w:rPr>
        <w:t>tocilizumaba</w:t>
      </w:r>
      <w:r w:rsidR="009D3C2C" w:rsidRPr="005434B0">
        <w:rPr>
          <w:lang w:val="sl-SI"/>
        </w:rPr>
        <w:t xml:space="preserve"> </w:t>
      </w:r>
      <w:r w:rsidR="00910AFF" w:rsidRPr="005434B0">
        <w:rPr>
          <w:lang w:val="sl-SI"/>
        </w:rPr>
        <w:t>v kombinaciji z imunomodulirajočimi antirevmatičnimi zdravili</w:t>
      </w:r>
      <w:r w:rsidRPr="005434B0">
        <w:rPr>
          <w:lang w:val="sl-SI"/>
        </w:rPr>
        <w:t xml:space="preserve"> </w:t>
      </w:r>
      <w:r w:rsidR="00910AFF" w:rsidRPr="005434B0">
        <w:rPr>
          <w:lang w:val="sl-SI"/>
        </w:rPr>
        <w:t>(</w:t>
      </w:r>
      <w:r w:rsidRPr="005434B0">
        <w:rPr>
          <w:lang w:val="sl-SI"/>
        </w:rPr>
        <w:t>DMARD</w:t>
      </w:r>
      <w:r w:rsidR="00910AFF" w:rsidRPr="005434B0">
        <w:rPr>
          <w:lang w:val="sl-SI"/>
        </w:rPr>
        <w:t xml:space="preserve"> - disease modifying anti-rheumatic drug)</w:t>
      </w:r>
      <w:r w:rsidRPr="005434B0">
        <w:rPr>
          <w:lang w:val="sl-SI"/>
        </w:rPr>
        <w:t>, znašala 6,2 %. Pri 5,8 % bolnikov se je indirektni bilirubin zvišal na vrednost med 1</w:t>
      </w:r>
      <w:ins w:id="1112" w:author="DRA Slovenia 1" w:date="2026-01-07T11:46:00Z" w16du:dateUtc="2026-01-07T10:46:00Z">
        <w:r w:rsidR="00386401" w:rsidRPr="005434B0">
          <w:rPr>
            <w:lang w:val="sl-SI"/>
          </w:rPr>
          <w:noBreakHyphen/>
        </w:r>
      </w:ins>
      <w:del w:id="1113" w:author="DRA Slovenia 1" w:date="2026-01-07T11:46:00Z" w16du:dateUtc="2026-01-07T10:46:00Z">
        <w:r w:rsidRPr="005434B0" w:rsidDel="00386401">
          <w:rPr>
            <w:lang w:val="sl-SI"/>
          </w:rPr>
          <w:delText>-</w:delText>
        </w:r>
      </w:del>
      <w:r w:rsidRPr="005434B0">
        <w:rPr>
          <w:lang w:val="sl-SI"/>
        </w:rPr>
        <w:t>kratno in 2</w:t>
      </w:r>
      <w:ins w:id="1114" w:author="DRA Slovenia 1" w:date="2026-01-07T11:43:00Z" w16du:dateUtc="2026-01-07T10:43:00Z">
        <w:r w:rsidR="00386401" w:rsidRPr="005434B0">
          <w:rPr>
            <w:lang w:val="sl-SI"/>
          </w:rPr>
          <w:noBreakHyphen/>
        </w:r>
      </w:ins>
      <w:del w:id="1115" w:author="DRA Slovenia 1" w:date="2026-01-07T11:43:00Z" w16du:dateUtc="2026-01-07T10:43:00Z">
        <w:r w:rsidRPr="005434B0" w:rsidDel="00386401">
          <w:rPr>
            <w:lang w:val="sl-SI"/>
          </w:rPr>
          <w:delText>-</w:delText>
        </w:r>
      </w:del>
      <w:r w:rsidRPr="005434B0">
        <w:rPr>
          <w:lang w:val="sl-SI"/>
        </w:rPr>
        <w:t>kratno ZMN; pri 0,4 % bolnikov pa se je zvišal nad 2</w:t>
      </w:r>
      <w:ins w:id="1116" w:author="DRA Slovenia 1" w:date="2026-01-07T11:43:00Z" w16du:dateUtc="2026-01-07T10:43:00Z">
        <w:r w:rsidR="00386401" w:rsidRPr="005434B0">
          <w:rPr>
            <w:lang w:val="sl-SI"/>
          </w:rPr>
          <w:noBreakHyphen/>
        </w:r>
      </w:ins>
      <w:del w:id="1117" w:author="DRA Slovenia 1" w:date="2026-01-07T11:43:00Z" w16du:dateUtc="2026-01-07T10:43:00Z">
        <w:r w:rsidRPr="005434B0" w:rsidDel="00386401">
          <w:rPr>
            <w:lang w:val="sl-SI"/>
          </w:rPr>
          <w:delText>-</w:delText>
        </w:r>
      </w:del>
      <w:r w:rsidRPr="005434B0">
        <w:rPr>
          <w:lang w:val="sl-SI"/>
        </w:rPr>
        <w:t>kratno ZMN.</w:t>
      </w:r>
    </w:p>
    <w:p w14:paraId="36C9FB8B" w14:textId="77777777" w:rsidR="00631918" w:rsidRPr="005434B0" w:rsidRDefault="00631918" w:rsidP="00631918">
      <w:pPr>
        <w:rPr>
          <w:lang w:val="sl-SI"/>
        </w:rPr>
      </w:pPr>
    </w:p>
    <w:p w14:paraId="36C9FB8C" w14:textId="77777777" w:rsidR="00631918" w:rsidRPr="005434B0" w:rsidRDefault="00631918" w:rsidP="00631918">
      <w:pPr>
        <w:rPr>
          <w:lang w:val="sl-SI"/>
        </w:rPr>
      </w:pPr>
      <w:r w:rsidRPr="005434B0">
        <w:rPr>
          <w:lang w:val="sl-SI"/>
        </w:rPr>
        <w:t>V obdobju dvojno slepe kontrole ter pri dolgoročni izpostavljenosti sta vzorec in incidenca zvišanja ALT/AST ostala skladna s tem, kar so opazili v šestmesečnih kontroliranih kliničnih preskušanjih.</w:t>
      </w:r>
    </w:p>
    <w:p w14:paraId="36C9FB8D" w14:textId="77777777" w:rsidR="00631918" w:rsidRPr="005434B0" w:rsidRDefault="00631918" w:rsidP="00631918">
      <w:pPr>
        <w:rPr>
          <w:lang w:val="sl-SI"/>
        </w:rPr>
      </w:pPr>
    </w:p>
    <w:p w14:paraId="36C9FB8E" w14:textId="77777777" w:rsidR="00631918" w:rsidRPr="0080361C" w:rsidRDefault="00631918" w:rsidP="00F56F2D">
      <w:pPr>
        <w:keepNext/>
        <w:keepLines/>
        <w:ind w:left="567" w:hanging="567"/>
        <w:outlineLvl w:val="0"/>
        <w:rPr>
          <w:i/>
          <w:iCs/>
          <w:u w:val="single"/>
          <w:lang w:val="sl-SI"/>
        </w:rPr>
      </w:pPr>
      <w:r w:rsidRPr="0080361C">
        <w:rPr>
          <w:i/>
          <w:iCs/>
          <w:u w:val="single"/>
          <w:lang w:val="sl-SI"/>
        </w:rPr>
        <w:t>Vrednosti lipidov</w:t>
      </w:r>
    </w:p>
    <w:p w14:paraId="36C9FB8F" w14:textId="78779125" w:rsidR="00631918" w:rsidRPr="005434B0" w:rsidRDefault="00631918" w:rsidP="00F56F2D">
      <w:pPr>
        <w:keepNext/>
        <w:keepLines/>
        <w:rPr>
          <w:lang w:val="sl-SI"/>
        </w:rPr>
      </w:pPr>
      <w:r w:rsidRPr="005434B0">
        <w:rPr>
          <w:lang w:val="sl-SI"/>
        </w:rPr>
        <w:t xml:space="preserve">Med šestmesečnimi kontroliranimi preskušanji je bil pogosto opisan porast vrednosti lipidov, npr. celotnega holesterola, trigliceridov, holesterola LDL in/ali holesterola HDL. Rutinsko laboratorijsko spremljanje je pokazalo, da se je pri približno 24 % bolnikov, ki so v kliničnih preskušanjih dobivali </w:t>
      </w:r>
      <w:r w:rsidR="00163485" w:rsidRPr="005434B0">
        <w:rPr>
          <w:lang w:val="sl-SI"/>
        </w:rPr>
        <w:t>tocilizumab</w:t>
      </w:r>
      <w:r w:rsidRPr="005434B0">
        <w:rPr>
          <w:lang w:val="sl-SI"/>
        </w:rPr>
        <w:t>, pojavilo dolgotrajno zvišanje celotnega holesterola na ≥ 6,2 mmol/l, pri 15 % pa dolgotrajno zvišanje LDL na ≥ 4,1 mmol/l. Zvišanje vrednosti lipidov se je odzvalo na zdravljenje s hipolipemiki.</w:t>
      </w:r>
    </w:p>
    <w:p w14:paraId="36C9FB90" w14:textId="77777777" w:rsidR="00631918" w:rsidRPr="005434B0" w:rsidRDefault="00631918" w:rsidP="00631918">
      <w:pPr>
        <w:autoSpaceDE w:val="0"/>
        <w:autoSpaceDN w:val="0"/>
        <w:adjustRightInd w:val="0"/>
        <w:rPr>
          <w:rFonts w:eastAsia="SimSun"/>
          <w:i/>
          <w:iCs/>
          <w:lang w:val="sl-SI" w:eastAsia="zh-CN"/>
        </w:rPr>
      </w:pPr>
    </w:p>
    <w:p w14:paraId="36C9FB91" w14:textId="77777777" w:rsidR="00631918" w:rsidRPr="005434B0" w:rsidRDefault="00631918" w:rsidP="00631918">
      <w:pPr>
        <w:rPr>
          <w:lang w:val="sl-SI"/>
        </w:rPr>
      </w:pPr>
      <w:r w:rsidRPr="005434B0">
        <w:rPr>
          <w:lang w:val="sl-SI"/>
        </w:rPr>
        <w:t>V obdobju dvojno slepe kontrole ter pri dolgoročni izpostavljenosti sta vzorec in incidenca zvišanja vrednosti lipidov ostala skladna s tem, kar so opazili v šestmesečnih kontroliranih kliničnih preskušanjih.</w:t>
      </w:r>
    </w:p>
    <w:p w14:paraId="36C9FB92" w14:textId="77777777" w:rsidR="00631918" w:rsidRPr="005434B0" w:rsidRDefault="00631918" w:rsidP="00631918">
      <w:pPr>
        <w:autoSpaceDE w:val="0"/>
        <w:autoSpaceDN w:val="0"/>
        <w:adjustRightInd w:val="0"/>
        <w:rPr>
          <w:rFonts w:eastAsia="SimSun"/>
          <w:i/>
          <w:iCs/>
          <w:lang w:val="sl-SI" w:eastAsia="zh-CN"/>
        </w:rPr>
      </w:pPr>
    </w:p>
    <w:p w14:paraId="36C9FB96" w14:textId="77777777" w:rsidR="009B2877" w:rsidRPr="0080361C" w:rsidRDefault="009B2877" w:rsidP="009B2877">
      <w:pPr>
        <w:rPr>
          <w:i/>
          <w:u w:val="single"/>
          <w:lang w:val="sl-SI"/>
        </w:rPr>
      </w:pPr>
      <w:r w:rsidRPr="0080361C">
        <w:rPr>
          <w:i/>
          <w:u w:val="single"/>
          <w:lang w:val="sl-SI"/>
        </w:rPr>
        <w:t>Bolezni kože</w:t>
      </w:r>
    </w:p>
    <w:p w14:paraId="36C9FB97" w14:textId="07C3DFF5" w:rsidR="00631918" w:rsidRPr="005434B0" w:rsidRDefault="009B2877" w:rsidP="009B2877">
      <w:pPr>
        <w:rPr>
          <w:lang w:val="sl-SI"/>
        </w:rPr>
      </w:pPr>
      <w:r w:rsidRPr="005434B0">
        <w:rPr>
          <w:lang w:val="sl-SI"/>
        </w:rPr>
        <w:t>Po prihodu zdravila na trg so redko poročali o Stevens-Johnsonovem sindromu.</w:t>
      </w:r>
    </w:p>
    <w:p w14:paraId="36C9FB98" w14:textId="77777777" w:rsidR="009B2877" w:rsidRPr="005434B0" w:rsidRDefault="009B2877" w:rsidP="009B2877">
      <w:pPr>
        <w:rPr>
          <w:lang w:val="sl-SI"/>
        </w:rPr>
      </w:pPr>
    </w:p>
    <w:p w14:paraId="36C9FBFE" w14:textId="77777777" w:rsidR="00631918" w:rsidRPr="005434B0" w:rsidRDefault="00631918" w:rsidP="00631918">
      <w:pPr>
        <w:tabs>
          <w:tab w:val="left" w:pos="567"/>
        </w:tabs>
        <w:spacing w:line="260" w:lineRule="exact"/>
        <w:rPr>
          <w:snapToGrid w:val="0"/>
          <w:szCs w:val="22"/>
          <w:u w:val="single"/>
          <w:lang w:val="sl-SI" w:eastAsia="zh-CN"/>
        </w:rPr>
      </w:pPr>
      <w:r w:rsidRPr="005434B0">
        <w:rPr>
          <w:snapToGrid w:val="0"/>
          <w:u w:val="single"/>
          <w:lang w:val="sl-SI" w:eastAsia="zh-CN"/>
        </w:rPr>
        <w:t>Poročanje</w:t>
      </w:r>
      <w:r w:rsidRPr="005434B0">
        <w:rPr>
          <w:snapToGrid w:val="0"/>
          <w:szCs w:val="22"/>
          <w:u w:val="single"/>
          <w:lang w:val="sl-SI" w:eastAsia="zh-CN"/>
        </w:rPr>
        <w:t xml:space="preserve"> o domnevnih neželenih učinkih</w:t>
      </w:r>
    </w:p>
    <w:p w14:paraId="36C9FC00" w14:textId="0E7056BF" w:rsidR="00631918" w:rsidRPr="005434B0" w:rsidRDefault="00631918" w:rsidP="00631918">
      <w:pPr>
        <w:rPr>
          <w:lang w:val="sl-SI"/>
        </w:rPr>
      </w:pPr>
      <w:r w:rsidRPr="005434B0">
        <w:rPr>
          <w:snapToGrid w:val="0"/>
          <w:szCs w:val="22"/>
          <w:lang w:val="sl-SI" w:eastAsia="zh-CN"/>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5434B0">
        <w:rPr>
          <w:snapToGrid w:val="0"/>
          <w:szCs w:val="22"/>
          <w:highlight w:val="lightGray"/>
          <w:lang w:val="sl-SI" w:eastAsia="zh-CN"/>
        </w:rPr>
        <w:t xml:space="preserve">nacionalni center za poročanje, ki je naveden v </w:t>
      </w:r>
      <w:r w:rsidR="0031006D">
        <w:fldChar w:fldCharType="begin"/>
      </w:r>
      <w:r w:rsidR="0031006D" w:rsidRPr="00227B66">
        <w:rPr>
          <w:lang w:val="sl-SI"/>
          <w:rPrChange w:id="1118" w:author="Author" w:date="2025-07-23T18:46:00Z">
            <w:rPr/>
          </w:rPrChange>
        </w:rPr>
        <w:instrText>HYPERLINK "https://www.ema.europa.eu/documents/template-form/qrd-appendix-v-adverse-drug-reaction-reporting-details_en.docx"</w:instrText>
      </w:r>
      <w:r w:rsidR="0031006D">
        <w:fldChar w:fldCharType="separate"/>
      </w:r>
      <w:r w:rsidRPr="005434B0">
        <w:rPr>
          <w:noProof/>
          <w:snapToGrid w:val="0"/>
          <w:color w:val="0000FF"/>
          <w:szCs w:val="22"/>
          <w:highlight w:val="lightGray"/>
          <w:u w:val="single"/>
          <w:lang w:val="sl-SI" w:eastAsia="zh-CN"/>
        </w:rPr>
        <w:t>Prilogi V</w:t>
      </w:r>
      <w:r w:rsidR="0031006D">
        <w:rPr>
          <w:noProof/>
          <w:snapToGrid w:val="0"/>
          <w:color w:val="0000FF"/>
          <w:szCs w:val="22"/>
          <w:highlight w:val="lightGray"/>
          <w:u w:val="single"/>
          <w:lang w:val="sl-SI" w:eastAsia="zh-CN"/>
        </w:rPr>
        <w:fldChar w:fldCharType="end"/>
      </w:r>
      <w:r w:rsidRPr="005434B0">
        <w:rPr>
          <w:snapToGrid w:val="0"/>
          <w:szCs w:val="22"/>
          <w:lang w:val="sl-SI" w:eastAsia="zh-CN"/>
        </w:rPr>
        <w:t>.</w:t>
      </w:r>
    </w:p>
    <w:p w14:paraId="36C9FC01" w14:textId="77777777" w:rsidR="00631918" w:rsidRPr="005434B0" w:rsidRDefault="00631918" w:rsidP="00631918">
      <w:pPr>
        <w:ind w:left="567" w:hanging="567"/>
        <w:rPr>
          <w:noProof/>
          <w:lang w:val="sl-SI"/>
        </w:rPr>
      </w:pPr>
    </w:p>
    <w:p w14:paraId="36C9FC02" w14:textId="77777777" w:rsidR="00631918" w:rsidRPr="005434B0" w:rsidRDefault="00631918" w:rsidP="00631918">
      <w:pPr>
        <w:keepNext/>
        <w:ind w:left="567" w:hanging="567"/>
        <w:rPr>
          <w:noProof/>
          <w:lang w:val="sl-SI"/>
        </w:rPr>
      </w:pPr>
      <w:r w:rsidRPr="005434B0">
        <w:rPr>
          <w:b/>
          <w:noProof/>
          <w:lang w:val="sl-SI"/>
        </w:rPr>
        <w:t>4.9</w:t>
      </w:r>
      <w:r w:rsidRPr="005434B0">
        <w:rPr>
          <w:b/>
          <w:noProof/>
          <w:lang w:val="sl-SI"/>
        </w:rPr>
        <w:tab/>
        <w:t>Preveliko odmerjanje</w:t>
      </w:r>
    </w:p>
    <w:p w14:paraId="36C9FC03" w14:textId="77777777" w:rsidR="00631918" w:rsidRPr="005434B0" w:rsidRDefault="00631918" w:rsidP="00631918">
      <w:pPr>
        <w:keepNext/>
        <w:rPr>
          <w:noProof/>
          <w:lang w:val="sl-SI"/>
        </w:rPr>
      </w:pPr>
    </w:p>
    <w:p w14:paraId="36C9FC04" w14:textId="06BC95A9" w:rsidR="00631918" w:rsidRPr="005434B0" w:rsidRDefault="00631918" w:rsidP="00631918">
      <w:pPr>
        <w:rPr>
          <w:lang w:val="sl-SI"/>
        </w:rPr>
      </w:pPr>
      <w:r w:rsidRPr="005434B0">
        <w:rPr>
          <w:lang w:val="sl-SI"/>
        </w:rPr>
        <w:t xml:space="preserve">Podatkov o prevelikem odmerjanju </w:t>
      </w:r>
      <w:r w:rsidR="00163485" w:rsidRPr="005434B0">
        <w:rPr>
          <w:lang w:val="sl-SI"/>
        </w:rPr>
        <w:t>tocilizumaba</w:t>
      </w:r>
      <w:r w:rsidRPr="005434B0">
        <w:rPr>
          <w:lang w:val="sl-SI"/>
        </w:rPr>
        <w:t xml:space="preserve"> je malo. Opisan je en primer naključnega prevelikega odmerjanja, pri katerem je bolnik z multiplim mielomom dobil 40 mg/kg v enem odmerku. Opazili niso nobenih neželenih učinkov.</w:t>
      </w:r>
    </w:p>
    <w:p w14:paraId="36C9FC05" w14:textId="77777777" w:rsidR="00631918" w:rsidRPr="005434B0" w:rsidRDefault="00631918" w:rsidP="00631918">
      <w:pPr>
        <w:rPr>
          <w:lang w:val="sl-SI"/>
        </w:rPr>
      </w:pPr>
    </w:p>
    <w:p w14:paraId="36C9FC06" w14:textId="0B8590BC" w:rsidR="00631918" w:rsidRPr="005434B0" w:rsidRDefault="00631918" w:rsidP="00631918">
      <w:pPr>
        <w:rPr>
          <w:lang w:val="sl-SI"/>
        </w:rPr>
      </w:pPr>
      <w:r w:rsidRPr="005434B0">
        <w:rPr>
          <w:lang w:val="sl-SI"/>
        </w:rPr>
        <w:t xml:space="preserve">Pri zdravih prostovoljcih, ki so dobili </w:t>
      </w:r>
      <w:r w:rsidR="00245BBC" w:rsidRPr="005434B0">
        <w:rPr>
          <w:lang w:val="sl-SI"/>
        </w:rPr>
        <w:t xml:space="preserve">enkratne </w:t>
      </w:r>
      <w:r w:rsidRPr="005434B0">
        <w:rPr>
          <w:lang w:val="sl-SI"/>
        </w:rPr>
        <w:t>odmerke do 28 mg/kg, ni bilo resnih neželenih učinkov, opazili pa so nevtropenijo, ki je omejila odmerek.</w:t>
      </w:r>
    </w:p>
    <w:p w14:paraId="36C9FC07" w14:textId="77777777" w:rsidR="00631918" w:rsidRPr="005434B0" w:rsidRDefault="00631918" w:rsidP="00631918">
      <w:pPr>
        <w:rPr>
          <w:noProof/>
          <w:lang w:val="sl-SI"/>
        </w:rPr>
      </w:pPr>
    </w:p>
    <w:p w14:paraId="36C9FC08" w14:textId="77777777" w:rsidR="00631918" w:rsidRPr="005434B0" w:rsidRDefault="00631918" w:rsidP="00631918">
      <w:pPr>
        <w:rPr>
          <w:noProof/>
          <w:lang w:val="sl-SI"/>
        </w:rPr>
      </w:pPr>
    </w:p>
    <w:p w14:paraId="36C9FC09" w14:textId="77777777" w:rsidR="00631918" w:rsidRPr="005434B0" w:rsidRDefault="00631918" w:rsidP="0080361C">
      <w:pPr>
        <w:keepNext/>
        <w:keepLines/>
        <w:ind w:left="567" w:hanging="567"/>
        <w:rPr>
          <w:noProof/>
          <w:lang w:val="sl-SI"/>
        </w:rPr>
      </w:pPr>
      <w:r w:rsidRPr="005434B0">
        <w:rPr>
          <w:b/>
          <w:noProof/>
          <w:lang w:val="sl-SI"/>
        </w:rPr>
        <w:t>5.</w:t>
      </w:r>
      <w:r w:rsidRPr="005434B0">
        <w:rPr>
          <w:b/>
          <w:noProof/>
          <w:lang w:val="sl-SI"/>
        </w:rPr>
        <w:tab/>
        <w:t>FARMAKOLOŠKE LASTNOSTI</w:t>
      </w:r>
    </w:p>
    <w:p w14:paraId="36C9FC0A" w14:textId="77777777" w:rsidR="00631918" w:rsidRPr="0080361C" w:rsidRDefault="00631918" w:rsidP="0080361C">
      <w:pPr>
        <w:keepNext/>
        <w:keepLines/>
        <w:rPr>
          <w:noProof/>
          <w:lang w:val="sl-SI"/>
        </w:rPr>
      </w:pPr>
    </w:p>
    <w:p w14:paraId="36C9FC0B" w14:textId="77777777" w:rsidR="00631918" w:rsidRPr="005434B0" w:rsidRDefault="00631918" w:rsidP="0080361C">
      <w:pPr>
        <w:keepNext/>
        <w:keepLines/>
        <w:ind w:left="567" w:hanging="567"/>
        <w:rPr>
          <w:noProof/>
          <w:lang w:val="sl-SI"/>
        </w:rPr>
      </w:pPr>
      <w:r w:rsidRPr="005434B0">
        <w:rPr>
          <w:b/>
          <w:noProof/>
          <w:lang w:val="sl-SI"/>
        </w:rPr>
        <w:t>5.1</w:t>
      </w:r>
      <w:r w:rsidRPr="005434B0">
        <w:rPr>
          <w:b/>
          <w:noProof/>
          <w:lang w:val="sl-SI"/>
        </w:rPr>
        <w:tab/>
        <w:t>Farmakodinamične lastnosti</w:t>
      </w:r>
    </w:p>
    <w:p w14:paraId="36C9FC0C" w14:textId="77777777" w:rsidR="00631918" w:rsidRPr="005434B0" w:rsidRDefault="00631918" w:rsidP="0080361C">
      <w:pPr>
        <w:keepNext/>
        <w:keepLines/>
        <w:rPr>
          <w:noProof/>
          <w:lang w:val="sl-SI"/>
        </w:rPr>
      </w:pPr>
    </w:p>
    <w:p w14:paraId="36C9FC0D" w14:textId="77777777" w:rsidR="00631918" w:rsidRPr="005434B0" w:rsidRDefault="00631918" w:rsidP="0080361C">
      <w:pPr>
        <w:keepNext/>
        <w:keepLines/>
        <w:numPr>
          <w:ilvl w:val="12"/>
          <w:numId w:val="0"/>
        </w:numPr>
        <w:ind w:right="-2"/>
        <w:rPr>
          <w:noProof/>
          <w:lang w:val="sl-SI"/>
        </w:rPr>
      </w:pPr>
      <w:r w:rsidRPr="005434B0">
        <w:rPr>
          <w:lang w:val="sl-SI"/>
        </w:rPr>
        <w:t>Farmakoterapevtska skupina: zdravila za zaviranje imunske odzivnosti, zaviralci interlevkinov; oznaka ATC: L04AC07.</w:t>
      </w:r>
    </w:p>
    <w:p w14:paraId="36C9FC0E" w14:textId="77777777" w:rsidR="00631918" w:rsidRPr="005434B0" w:rsidRDefault="00631918" w:rsidP="00631918">
      <w:pPr>
        <w:rPr>
          <w:noProof/>
          <w:lang w:val="sl-SI"/>
        </w:rPr>
      </w:pPr>
    </w:p>
    <w:p w14:paraId="36C9FC0F" w14:textId="77777777" w:rsidR="00631918" w:rsidRPr="005434B0" w:rsidRDefault="00631918" w:rsidP="00631918">
      <w:pPr>
        <w:numPr>
          <w:ilvl w:val="12"/>
          <w:numId w:val="0"/>
        </w:numPr>
        <w:ind w:right="-2"/>
        <w:rPr>
          <w:iCs/>
          <w:u w:val="single"/>
          <w:lang w:val="sl-SI"/>
        </w:rPr>
      </w:pPr>
      <w:r w:rsidRPr="005434B0">
        <w:rPr>
          <w:iCs/>
          <w:u w:val="single"/>
          <w:lang w:val="sl-SI"/>
        </w:rPr>
        <w:t>Mehanizem delovanja</w:t>
      </w:r>
    </w:p>
    <w:p w14:paraId="36C9FC10" w14:textId="20351B10" w:rsidR="00631918" w:rsidRPr="005434B0" w:rsidRDefault="0081447C" w:rsidP="00631918">
      <w:pPr>
        <w:numPr>
          <w:ilvl w:val="12"/>
          <w:numId w:val="0"/>
        </w:numPr>
        <w:ind w:right="-2"/>
        <w:rPr>
          <w:lang w:val="sl-SI"/>
        </w:rPr>
      </w:pPr>
      <w:r w:rsidRPr="005434B0">
        <w:rPr>
          <w:lang w:val="sl-SI"/>
        </w:rPr>
        <w:t>Tocilizumab</w:t>
      </w:r>
      <w:r w:rsidR="003633AA" w:rsidRPr="005434B0">
        <w:rPr>
          <w:lang w:val="sl-SI"/>
        </w:rPr>
        <w:t xml:space="preserve"> </w:t>
      </w:r>
      <w:r w:rsidR="00631918" w:rsidRPr="005434B0">
        <w:rPr>
          <w:lang w:val="sl-SI"/>
        </w:rPr>
        <w:t>se specifično veže na topne in membransko vezane receptorje za IL</w:t>
      </w:r>
      <w:ins w:id="1119" w:author="DRA Slovenia 1" w:date="2026-01-07T11:51:00Z" w16du:dateUtc="2026-01-07T10:51:00Z">
        <w:r w:rsidR="000A5920" w:rsidRPr="005434B0">
          <w:rPr>
            <w:lang w:val="sl-SI"/>
          </w:rPr>
          <w:noBreakHyphen/>
        </w:r>
      </w:ins>
      <w:del w:id="1120" w:author="DRA Slovenia 1" w:date="2026-01-07T11:51:00Z" w16du:dateUtc="2026-01-07T10:51:00Z">
        <w:r w:rsidR="00631918" w:rsidRPr="005434B0" w:rsidDel="000A5920">
          <w:rPr>
            <w:lang w:val="sl-SI"/>
          </w:rPr>
          <w:delText>-</w:delText>
        </w:r>
      </w:del>
      <w:r w:rsidR="00631918" w:rsidRPr="005434B0">
        <w:rPr>
          <w:lang w:val="sl-SI"/>
        </w:rPr>
        <w:t>6 (sIL</w:t>
      </w:r>
      <w:r w:rsidR="00631918" w:rsidRPr="005434B0">
        <w:rPr>
          <w:lang w:val="sl-SI"/>
        </w:rPr>
        <w:noBreakHyphen/>
        <w:t>6R in mIL</w:t>
      </w:r>
      <w:ins w:id="1121" w:author="DRA Slovenia 1" w:date="2026-01-07T11:51:00Z" w16du:dateUtc="2026-01-07T10:51:00Z">
        <w:r w:rsidR="000A5920" w:rsidRPr="005434B0">
          <w:rPr>
            <w:lang w:val="sl-SI"/>
          </w:rPr>
          <w:noBreakHyphen/>
        </w:r>
      </w:ins>
      <w:del w:id="1122" w:author="DRA Slovenia 1" w:date="2026-01-07T11:51:00Z" w16du:dateUtc="2026-01-07T10:51:00Z">
        <w:r w:rsidR="004F5A85" w:rsidRPr="005434B0" w:rsidDel="000A5920">
          <w:rPr>
            <w:lang w:val="sl-SI"/>
          </w:rPr>
          <w:noBreakHyphen/>
        </w:r>
      </w:del>
      <w:r w:rsidR="00631918" w:rsidRPr="005434B0">
        <w:rPr>
          <w:lang w:val="sl-SI"/>
        </w:rPr>
        <w:t>6R). Ugotovljeno je, da tocilizumab zavira signaliziranje prek sIL</w:t>
      </w:r>
      <w:ins w:id="1123" w:author="DRA Slovenia 1" w:date="2026-01-07T11:51:00Z" w16du:dateUtc="2026-01-07T10:51:00Z">
        <w:r w:rsidR="000A5920" w:rsidRPr="005434B0">
          <w:rPr>
            <w:lang w:val="sl-SI"/>
          </w:rPr>
          <w:noBreakHyphen/>
        </w:r>
      </w:ins>
      <w:del w:id="1124" w:author="DRA Slovenia 1" w:date="2026-01-07T11:51:00Z" w16du:dateUtc="2026-01-07T10:51:00Z">
        <w:r w:rsidR="00631918" w:rsidRPr="005434B0" w:rsidDel="000A5920">
          <w:rPr>
            <w:lang w:val="sl-SI"/>
          </w:rPr>
          <w:delText>-</w:delText>
        </w:r>
      </w:del>
      <w:r w:rsidR="00631918" w:rsidRPr="005434B0">
        <w:rPr>
          <w:lang w:val="sl-SI"/>
        </w:rPr>
        <w:t>6R in mIL</w:t>
      </w:r>
      <w:ins w:id="1125" w:author="DRA Slovenia 1" w:date="2026-01-07T11:52:00Z" w16du:dateUtc="2026-01-07T10:52:00Z">
        <w:r w:rsidR="000A5920" w:rsidRPr="005434B0">
          <w:rPr>
            <w:lang w:val="sl-SI"/>
          </w:rPr>
          <w:noBreakHyphen/>
        </w:r>
      </w:ins>
      <w:del w:id="1126" w:author="DRA Slovenia 1" w:date="2026-01-07T11:52:00Z" w16du:dateUtc="2026-01-07T10:52:00Z">
        <w:r w:rsidR="00631918" w:rsidRPr="005434B0" w:rsidDel="000A5920">
          <w:rPr>
            <w:lang w:val="sl-SI"/>
          </w:rPr>
          <w:delText>-</w:delText>
        </w:r>
      </w:del>
      <w:r w:rsidR="00631918" w:rsidRPr="005434B0">
        <w:rPr>
          <w:lang w:val="sl-SI"/>
        </w:rPr>
        <w:t>6R. IL</w:t>
      </w:r>
      <w:r w:rsidR="00631918" w:rsidRPr="005434B0">
        <w:rPr>
          <w:lang w:val="sl-SI"/>
        </w:rPr>
        <w:noBreakHyphen/>
        <w:t>6 je pleiotropen proinflamatoren citokin, ki nastaja v različnih vrstah celic, med drugim v celicah</w:t>
      </w:r>
      <w:r w:rsidR="004F5A85" w:rsidRPr="005434B0">
        <w:rPr>
          <w:lang w:val="sl-SI"/>
        </w:rPr>
        <w:t> </w:t>
      </w:r>
      <w:r w:rsidR="00631918" w:rsidRPr="005434B0">
        <w:rPr>
          <w:lang w:val="sl-SI"/>
        </w:rPr>
        <w:t>T in B, monocitih in fibroblastih. IL</w:t>
      </w:r>
      <w:ins w:id="1127" w:author="DRA Slovenia 1" w:date="2026-01-07T11:52:00Z" w16du:dateUtc="2026-01-07T10:52:00Z">
        <w:r w:rsidR="000A5920" w:rsidRPr="005434B0">
          <w:rPr>
            <w:lang w:val="sl-SI"/>
          </w:rPr>
          <w:noBreakHyphen/>
        </w:r>
      </w:ins>
      <w:del w:id="1128" w:author="DRA Slovenia 1" w:date="2026-01-07T11:52:00Z" w16du:dateUtc="2026-01-07T10:52:00Z">
        <w:r w:rsidR="00631918" w:rsidRPr="005434B0" w:rsidDel="000A5920">
          <w:rPr>
            <w:lang w:val="sl-SI"/>
          </w:rPr>
          <w:delText>-</w:delText>
        </w:r>
      </w:del>
      <w:r w:rsidR="00631918" w:rsidRPr="005434B0">
        <w:rPr>
          <w:lang w:val="sl-SI"/>
        </w:rPr>
        <w:t>6 je vpleten v različna fiziološka dogajanja, npr. aktiviranje celic</w:t>
      </w:r>
      <w:r w:rsidR="004F5A85" w:rsidRPr="005434B0">
        <w:rPr>
          <w:lang w:val="sl-SI"/>
        </w:rPr>
        <w:t> </w:t>
      </w:r>
      <w:r w:rsidR="00631918" w:rsidRPr="005434B0">
        <w:rPr>
          <w:lang w:val="sl-SI"/>
        </w:rPr>
        <w:t>T, indukcijo sekrecije imunoglobulinov, indukcijo jetrne sinteze beljakovin akutne faze in stimulacijo hematopoeze. IL</w:t>
      </w:r>
      <w:ins w:id="1129" w:author="DRA Slovenia 1" w:date="2026-01-07T11:52:00Z" w16du:dateUtc="2026-01-07T10:52:00Z">
        <w:r w:rsidR="000A5920" w:rsidRPr="005434B0">
          <w:rPr>
            <w:lang w:val="sl-SI"/>
          </w:rPr>
          <w:noBreakHyphen/>
        </w:r>
      </w:ins>
      <w:del w:id="1130" w:author="DRA Slovenia 1" w:date="2026-01-07T11:52:00Z" w16du:dateUtc="2026-01-07T10:52:00Z">
        <w:r w:rsidR="00631918" w:rsidRPr="005434B0" w:rsidDel="000A5920">
          <w:rPr>
            <w:lang w:val="sl-SI"/>
          </w:rPr>
          <w:delText>-</w:delText>
        </w:r>
      </w:del>
      <w:r w:rsidR="00631918" w:rsidRPr="005434B0">
        <w:rPr>
          <w:lang w:val="sl-SI"/>
        </w:rPr>
        <w:t>6 je domnevno vpleten v patogenezo nekaterih bolezni, med drugim vnetnih bol</w:t>
      </w:r>
      <w:r w:rsidR="00984601" w:rsidRPr="005434B0">
        <w:rPr>
          <w:lang w:val="sl-SI"/>
        </w:rPr>
        <w:t>ezni, osteoporoze in neoplazem.</w:t>
      </w:r>
    </w:p>
    <w:p w14:paraId="36C9FC11" w14:textId="77777777" w:rsidR="00631918" w:rsidRPr="005434B0" w:rsidRDefault="00631918" w:rsidP="00631918">
      <w:pPr>
        <w:numPr>
          <w:ilvl w:val="12"/>
          <w:numId w:val="0"/>
        </w:numPr>
        <w:ind w:right="-2"/>
        <w:rPr>
          <w:lang w:val="sl-SI"/>
        </w:rPr>
      </w:pPr>
    </w:p>
    <w:p w14:paraId="36C9FC12" w14:textId="77777777" w:rsidR="00631918" w:rsidRPr="005434B0" w:rsidRDefault="00631918" w:rsidP="00631918">
      <w:pPr>
        <w:numPr>
          <w:ilvl w:val="12"/>
          <w:numId w:val="0"/>
        </w:numPr>
        <w:ind w:right="-2"/>
        <w:rPr>
          <w:u w:val="single"/>
          <w:lang w:val="sl-SI"/>
        </w:rPr>
      </w:pPr>
      <w:r w:rsidRPr="005434B0">
        <w:rPr>
          <w:u w:val="single"/>
          <w:lang w:val="sl-SI"/>
        </w:rPr>
        <w:t>Farmakodinamični učinki</w:t>
      </w:r>
    </w:p>
    <w:p w14:paraId="36C9FC13" w14:textId="07C59C9C" w:rsidR="00631918" w:rsidRPr="005434B0" w:rsidRDefault="00631918" w:rsidP="00631918">
      <w:pPr>
        <w:numPr>
          <w:ilvl w:val="12"/>
          <w:numId w:val="0"/>
        </w:numPr>
        <w:ind w:right="-2"/>
        <w:rPr>
          <w:lang w:val="sl-SI"/>
        </w:rPr>
      </w:pPr>
      <w:r w:rsidRPr="005434B0">
        <w:rPr>
          <w:lang w:val="sl-SI"/>
        </w:rPr>
        <w:t xml:space="preserve">V kliničnih </w:t>
      </w:r>
      <w:r w:rsidR="00163485" w:rsidRPr="005434B0">
        <w:rPr>
          <w:lang w:val="sl-SI"/>
        </w:rPr>
        <w:t xml:space="preserve">preskušanjih </w:t>
      </w:r>
      <w:ins w:id="1131" w:author="Author" w:date="2025-07-18T13:22:00Z">
        <w:r w:rsidR="009E42CC">
          <w:rPr>
            <w:lang w:val="sl-SI"/>
          </w:rPr>
          <w:t xml:space="preserve">RA </w:t>
        </w:r>
      </w:ins>
      <w:r w:rsidR="00163485" w:rsidRPr="005434B0">
        <w:rPr>
          <w:lang w:val="sl-SI"/>
        </w:rPr>
        <w:t>s tocilizumabom</w:t>
      </w:r>
      <w:r w:rsidRPr="005434B0">
        <w:rPr>
          <w:lang w:val="sl-SI"/>
        </w:rPr>
        <w:t xml:space="preserve"> so opažali hitro znižanje CRP, hitrosti sedimentacije eritrocitov (SR)</w:t>
      </w:r>
      <w:r w:rsidR="009C1DA5" w:rsidRPr="005434B0">
        <w:rPr>
          <w:lang w:val="sl-SI"/>
        </w:rPr>
        <w:t>,</w:t>
      </w:r>
      <w:r w:rsidRPr="005434B0">
        <w:rPr>
          <w:lang w:val="sl-SI"/>
        </w:rPr>
        <w:t xml:space="preserve"> serumskega amiloida A (SAA)</w:t>
      </w:r>
      <w:r w:rsidR="009C1DA5" w:rsidRPr="005434B0">
        <w:rPr>
          <w:lang w:val="sl-SI"/>
        </w:rPr>
        <w:t xml:space="preserve"> in fibrinogena</w:t>
      </w:r>
      <w:r w:rsidRPr="005434B0">
        <w:rPr>
          <w:lang w:val="sl-SI"/>
        </w:rPr>
        <w:t xml:space="preserve">. Skladno z vplivom na reaktante akutne faze je bilo zdravljenje </w:t>
      </w:r>
      <w:r w:rsidR="00163485" w:rsidRPr="005434B0">
        <w:rPr>
          <w:lang w:val="sl-SI"/>
        </w:rPr>
        <w:t>s tocilizumabom</w:t>
      </w:r>
      <w:r w:rsidRPr="005434B0">
        <w:rPr>
          <w:lang w:val="sl-SI"/>
        </w:rPr>
        <w:t xml:space="preserve"> povezano z zmanjšanjem števila trombocitov znotraj normalnega območja. Opažali so povečanje koncentracije hemoglobina, ker </w:t>
      </w:r>
      <w:r w:rsidR="00163485" w:rsidRPr="005434B0">
        <w:rPr>
          <w:lang w:val="sl-SI"/>
        </w:rPr>
        <w:t>tocilizumab</w:t>
      </w:r>
      <w:r w:rsidRPr="005434B0">
        <w:rPr>
          <w:lang w:val="sl-SI"/>
        </w:rPr>
        <w:t xml:space="preserve"> zmanjša učinke IL</w:t>
      </w:r>
      <w:ins w:id="1132" w:author="DRA Slovenia 1" w:date="2026-01-07T11:52:00Z" w16du:dateUtc="2026-01-07T10:52:00Z">
        <w:r w:rsidR="000A5920" w:rsidRPr="005434B0">
          <w:rPr>
            <w:lang w:val="sl-SI"/>
          </w:rPr>
          <w:noBreakHyphen/>
        </w:r>
      </w:ins>
      <w:del w:id="1133" w:author="DRA Slovenia 1" w:date="2026-01-07T11:52:00Z" w16du:dateUtc="2026-01-07T10:52:00Z">
        <w:r w:rsidRPr="005434B0" w:rsidDel="000A5920">
          <w:rPr>
            <w:lang w:val="sl-SI"/>
          </w:rPr>
          <w:delText>-</w:delText>
        </w:r>
      </w:del>
      <w:r w:rsidRPr="005434B0">
        <w:rPr>
          <w:lang w:val="sl-SI"/>
        </w:rPr>
        <w:t xml:space="preserve">6 na nastajanje hepcidina in tako poveča razpoložljivost železa. Pri </w:t>
      </w:r>
      <w:r w:rsidR="00163485" w:rsidRPr="005434B0">
        <w:rPr>
          <w:lang w:val="sl-SI"/>
        </w:rPr>
        <w:t xml:space="preserve">zdravljenih </w:t>
      </w:r>
      <w:r w:rsidRPr="005434B0">
        <w:rPr>
          <w:lang w:val="sl-SI"/>
        </w:rPr>
        <w:t>bolnikih so ugotovili zmanjšanje koncentracije CRP v normalno območje že 2.</w:t>
      </w:r>
      <w:r w:rsidR="003401F8" w:rsidRPr="005434B0">
        <w:rPr>
          <w:lang w:val="sl-SI"/>
        </w:rPr>
        <w:t> </w:t>
      </w:r>
      <w:r w:rsidRPr="005434B0">
        <w:rPr>
          <w:lang w:val="sl-SI"/>
        </w:rPr>
        <w:t>teden, ohranilo pa se je ves čas zdravljenja.</w:t>
      </w:r>
    </w:p>
    <w:p w14:paraId="36C9FC14" w14:textId="77777777" w:rsidR="00631918" w:rsidRPr="005434B0" w:rsidRDefault="00631918" w:rsidP="00631918">
      <w:pPr>
        <w:numPr>
          <w:ilvl w:val="12"/>
          <w:numId w:val="0"/>
        </w:numPr>
        <w:ind w:right="-2"/>
        <w:rPr>
          <w:lang w:val="sl-SI"/>
        </w:rPr>
      </w:pPr>
    </w:p>
    <w:p w14:paraId="36C9FC15" w14:textId="667EBC02" w:rsidR="00C6221A" w:rsidRPr="005434B0" w:rsidRDefault="003401F8" w:rsidP="00631918">
      <w:pPr>
        <w:numPr>
          <w:ilvl w:val="12"/>
          <w:numId w:val="0"/>
        </w:numPr>
        <w:ind w:right="-2"/>
        <w:rPr>
          <w:lang w:val="sl-SI"/>
        </w:rPr>
      </w:pPr>
      <w:r w:rsidRPr="005434B0">
        <w:rPr>
          <w:lang w:val="sl-SI"/>
        </w:rPr>
        <w:t>V kliničn</w:t>
      </w:r>
      <w:del w:id="1134" w:author="Author" w:date="2025-07-18T13:22:00Z">
        <w:r w:rsidRPr="005434B0" w:rsidDel="009E42CC">
          <w:rPr>
            <w:lang w:val="sl-SI"/>
          </w:rPr>
          <w:delText>i študiji</w:delText>
        </w:r>
      </w:del>
      <w:ins w:id="1135" w:author="Author" w:date="2025-07-18T13:22:00Z">
        <w:r w:rsidR="009E42CC">
          <w:rPr>
            <w:lang w:val="sl-SI"/>
          </w:rPr>
          <w:t>em preskušanju</w:t>
        </w:r>
      </w:ins>
      <w:r w:rsidRPr="005434B0">
        <w:rPr>
          <w:lang w:val="sl-SI"/>
        </w:rPr>
        <w:t xml:space="preserve"> GCA (WA28119) </w:t>
      </w:r>
      <w:r w:rsidR="00855F5A" w:rsidRPr="005434B0">
        <w:rPr>
          <w:lang w:val="sl-SI"/>
        </w:rPr>
        <w:t xml:space="preserve">so skupaj z rahlimi zvečanji povprečne koncentracije hemoglobina v eritrocitih opažali podobno hitro znižanje CRP in hitrosti sedimentacije eritrocitov. </w:t>
      </w:r>
      <w:r w:rsidR="00631918" w:rsidRPr="005434B0">
        <w:rPr>
          <w:lang w:val="sl-SI"/>
        </w:rPr>
        <w:t xml:space="preserve">Pri zdravih preiskovancih, ki so dobili </w:t>
      </w:r>
      <w:r w:rsidR="00163485" w:rsidRPr="005434B0">
        <w:rPr>
          <w:lang w:val="sl-SI"/>
        </w:rPr>
        <w:t>tocilizumab</w:t>
      </w:r>
      <w:r w:rsidR="00631918" w:rsidRPr="005434B0">
        <w:rPr>
          <w:lang w:val="sl-SI"/>
        </w:rPr>
        <w:t xml:space="preserve"> v odmerkih od 2 do 28 mg/kg intravensko in 81 do 162 mg subkutano, je bilo absolutno število nevtrofilcev najmanjše 2 do 5</w:t>
      </w:r>
      <w:r w:rsidR="004F5A85" w:rsidRPr="005434B0">
        <w:rPr>
          <w:lang w:val="sl-SI"/>
        </w:rPr>
        <w:t> </w:t>
      </w:r>
      <w:r w:rsidR="00631918" w:rsidRPr="005434B0">
        <w:rPr>
          <w:lang w:val="sl-SI"/>
        </w:rPr>
        <w:t>dni po prejemu zdravila. Potem se je število nevtrofilcev povečevalo nazaj proti izhodiščni vrednosti v odvisnosti od odmerka.</w:t>
      </w:r>
    </w:p>
    <w:p w14:paraId="36C9FC16" w14:textId="77777777" w:rsidR="00C6221A" w:rsidRPr="005434B0" w:rsidRDefault="00C6221A" w:rsidP="00631918">
      <w:pPr>
        <w:numPr>
          <w:ilvl w:val="12"/>
          <w:numId w:val="0"/>
        </w:numPr>
        <w:ind w:right="-2"/>
        <w:rPr>
          <w:lang w:val="sl-SI"/>
        </w:rPr>
      </w:pPr>
    </w:p>
    <w:p w14:paraId="36C9FC17" w14:textId="6CDF90E4" w:rsidR="00631918" w:rsidRPr="005434B0" w:rsidRDefault="00631918" w:rsidP="00631918">
      <w:pPr>
        <w:numPr>
          <w:ilvl w:val="12"/>
          <w:numId w:val="0"/>
        </w:numPr>
        <w:ind w:right="-2"/>
        <w:rPr>
          <w:lang w:val="sl-SI"/>
        </w:rPr>
      </w:pPr>
      <w:r w:rsidRPr="005434B0">
        <w:rPr>
          <w:lang w:val="sl-SI"/>
        </w:rPr>
        <w:t xml:space="preserve">Pri bolnikih </w:t>
      </w:r>
      <w:ins w:id="1136" w:author="Author" w:date="2025-07-18T13:23:00Z">
        <w:r w:rsidR="009E42CC">
          <w:rPr>
            <w:lang w:val="sl-SI"/>
          </w:rPr>
          <w:t xml:space="preserve">z RA in GCA </w:t>
        </w:r>
      </w:ins>
      <w:r w:rsidRPr="005434B0">
        <w:rPr>
          <w:lang w:val="sl-SI"/>
        </w:rPr>
        <w:t xml:space="preserve">se je po prejemu </w:t>
      </w:r>
      <w:r w:rsidR="00163485" w:rsidRPr="005434B0">
        <w:rPr>
          <w:lang w:val="sl-SI"/>
        </w:rPr>
        <w:t>tocilizumaba</w:t>
      </w:r>
      <w:r w:rsidR="003B3E33" w:rsidRPr="005434B0">
        <w:rPr>
          <w:lang w:val="sl-SI"/>
        </w:rPr>
        <w:t xml:space="preserve"> </w:t>
      </w:r>
      <w:r w:rsidRPr="005434B0">
        <w:rPr>
          <w:lang w:val="sl-SI"/>
        </w:rPr>
        <w:t>absolutno število nevtrofilcev zmanjšalo primerljivo z zdravimi prostovoljci (glejte poglavje</w:t>
      </w:r>
      <w:r w:rsidR="00061447" w:rsidRPr="005434B0">
        <w:rPr>
          <w:lang w:val="sl-SI"/>
        </w:rPr>
        <w:t> </w:t>
      </w:r>
      <w:r w:rsidRPr="005434B0">
        <w:rPr>
          <w:lang w:val="sl-SI"/>
        </w:rPr>
        <w:t>4.8).</w:t>
      </w:r>
    </w:p>
    <w:p w14:paraId="36C9FC18" w14:textId="77777777" w:rsidR="00631918" w:rsidRPr="005434B0" w:rsidRDefault="00631918" w:rsidP="00631918">
      <w:pPr>
        <w:numPr>
          <w:ilvl w:val="12"/>
          <w:numId w:val="0"/>
        </w:numPr>
        <w:ind w:right="-2"/>
        <w:rPr>
          <w:lang w:val="sl-SI"/>
        </w:rPr>
      </w:pPr>
    </w:p>
    <w:p w14:paraId="0248500C" w14:textId="5C53A60F" w:rsidR="009E42CC" w:rsidRDefault="001976F4">
      <w:pPr>
        <w:keepNext/>
        <w:keepLines/>
        <w:numPr>
          <w:ilvl w:val="12"/>
          <w:numId w:val="0"/>
        </w:numPr>
        <w:ind w:right="-2"/>
        <w:rPr>
          <w:u w:val="single"/>
          <w:lang w:val="sl-SI"/>
        </w:rPr>
        <w:pPrChange w:id="1137" w:author="Author" w:date="2025-07-22T11:33:00Z">
          <w:pPr>
            <w:numPr>
              <w:ilvl w:val="12"/>
            </w:numPr>
            <w:ind w:right="-2"/>
          </w:pPr>
        </w:pPrChange>
      </w:pPr>
      <w:del w:id="1138" w:author="Author" w:date="2025-07-18T13:23:00Z">
        <w:r w:rsidRPr="0080361C" w:rsidDel="009E42CC">
          <w:rPr>
            <w:u w:val="single"/>
            <w:lang w:val="sl-SI"/>
          </w:rPr>
          <w:delText>RA</w:delText>
        </w:r>
        <w:r w:rsidR="00163485" w:rsidRPr="0080361C" w:rsidDel="009E42CC">
          <w:rPr>
            <w:u w:val="single"/>
            <w:lang w:val="sl-SI"/>
          </w:rPr>
          <w:delText xml:space="preserve"> (s</w:delText>
        </w:r>
      </w:del>
      <w:ins w:id="1139" w:author="Author" w:date="2025-07-18T13:23:00Z">
        <w:r w:rsidR="009E42CC">
          <w:rPr>
            <w:u w:val="single"/>
            <w:lang w:val="sl-SI"/>
          </w:rPr>
          <w:t>S</w:t>
        </w:r>
      </w:ins>
      <w:r w:rsidR="00163485" w:rsidRPr="0080361C">
        <w:rPr>
          <w:u w:val="single"/>
          <w:lang w:val="sl-SI"/>
        </w:rPr>
        <w:t>ubkutana uporaba</w:t>
      </w:r>
      <w:del w:id="1140" w:author="DRA Slovenia 1" w:date="2025-09-01T09:05:00Z">
        <w:r w:rsidR="00116B25" w:rsidDel="00116B25">
          <w:rPr>
            <w:u w:val="single"/>
            <w:lang w:val="sl-SI"/>
          </w:rPr>
          <w:delText>)</w:delText>
        </w:r>
      </w:del>
    </w:p>
    <w:p w14:paraId="2BAF1EC4" w14:textId="77777777" w:rsidR="009E42CC" w:rsidRPr="009E42CC" w:rsidRDefault="009E42CC">
      <w:pPr>
        <w:keepNext/>
        <w:keepLines/>
        <w:numPr>
          <w:ilvl w:val="12"/>
          <w:numId w:val="0"/>
        </w:numPr>
        <w:ind w:right="-2"/>
        <w:rPr>
          <w:ins w:id="1141" w:author="Author" w:date="2025-07-18T13:23:00Z"/>
          <w:i/>
          <w:lang w:val="sl-SI"/>
          <w:rPrChange w:id="1142" w:author="Author" w:date="2025-07-18T13:23:00Z">
            <w:rPr>
              <w:ins w:id="1143" w:author="Author" w:date="2025-07-18T13:23:00Z"/>
              <w:u w:val="single"/>
              <w:lang w:val="sl-SI"/>
            </w:rPr>
          </w:rPrChange>
        </w:rPr>
        <w:pPrChange w:id="1144" w:author="Author" w:date="2025-07-22T11:33:00Z">
          <w:pPr>
            <w:numPr>
              <w:ilvl w:val="12"/>
            </w:numPr>
            <w:ind w:right="-2"/>
          </w:pPr>
        </w:pPrChange>
      </w:pPr>
      <w:ins w:id="1145" w:author="Author" w:date="2025-07-18T13:23:00Z">
        <w:r w:rsidRPr="009E42CC">
          <w:rPr>
            <w:i/>
            <w:lang w:val="sl-SI"/>
            <w:rPrChange w:id="1146" w:author="Author" w:date="2025-07-18T13:23:00Z">
              <w:rPr>
                <w:u w:val="single"/>
                <w:lang w:val="sl-SI"/>
              </w:rPr>
            </w:rPrChange>
          </w:rPr>
          <w:t>Bolniki z RA</w:t>
        </w:r>
      </w:ins>
    </w:p>
    <w:p w14:paraId="0E82E62D" w14:textId="77777777" w:rsidR="00116B25" w:rsidRDefault="00116B25">
      <w:pPr>
        <w:keepNext/>
        <w:keepLines/>
        <w:numPr>
          <w:ilvl w:val="12"/>
          <w:numId w:val="0"/>
        </w:numPr>
        <w:ind w:right="-2"/>
        <w:rPr>
          <w:ins w:id="1147" w:author="DRA Slovenia 1" w:date="2025-09-01T09:07:00Z"/>
          <w:iCs/>
          <w:u w:val="single"/>
          <w:lang w:val="sl-SI"/>
        </w:rPr>
      </w:pPr>
    </w:p>
    <w:p w14:paraId="36C9FC1B" w14:textId="5F244BF5" w:rsidR="00936DFD" w:rsidRPr="00A404E7" w:rsidRDefault="00936DFD">
      <w:pPr>
        <w:keepNext/>
        <w:keepLines/>
        <w:numPr>
          <w:ilvl w:val="12"/>
          <w:numId w:val="0"/>
        </w:numPr>
        <w:ind w:right="-2"/>
        <w:rPr>
          <w:iCs/>
          <w:u w:val="single"/>
          <w:lang w:val="sl-SI"/>
          <w:rPrChange w:id="1148" w:author="Author" w:date="2025-07-22T11:34:00Z">
            <w:rPr>
              <w:i/>
              <w:lang w:val="sl-SI"/>
            </w:rPr>
          </w:rPrChange>
        </w:rPr>
        <w:pPrChange w:id="1149" w:author="Author" w:date="2025-07-22T11:33:00Z">
          <w:pPr>
            <w:numPr>
              <w:ilvl w:val="12"/>
            </w:numPr>
            <w:ind w:right="-2"/>
          </w:pPr>
        </w:pPrChange>
      </w:pPr>
      <w:r w:rsidRPr="00A404E7">
        <w:rPr>
          <w:iCs/>
          <w:u w:val="single"/>
          <w:lang w:val="sl-SI"/>
          <w:rPrChange w:id="1150" w:author="Author" w:date="2025-07-22T11:34:00Z">
            <w:rPr>
              <w:i/>
              <w:lang w:val="sl-SI"/>
            </w:rPr>
          </w:rPrChange>
        </w:rPr>
        <w:t>Klinična učinkovitost</w:t>
      </w:r>
    </w:p>
    <w:p w14:paraId="0716E8BA" w14:textId="2D5E898A" w:rsidR="00E035EC" w:rsidRPr="005434B0" w:rsidDel="00DC5458" w:rsidRDefault="00E035EC" w:rsidP="00936DFD">
      <w:pPr>
        <w:numPr>
          <w:ilvl w:val="12"/>
          <w:numId w:val="0"/>
        </w:numPr>
        <w:rPr>
          <w:del w:id="1151" w:author="Author" w:date="2025-07-18T13:23:00Z"/>
          <w:lang w:val="sl-SI"/>
        </w:rPr>
      </w:pPr>
    </w:p>
    <w:p w14:paraId="36C9FC1C" w14:textId="1A465DCA" w:rsidR="00936DFD" w:rsidRPr="005434B0" w:rsidRDefault="00936DFD" w:rsidP="00936DFD">
      <w:pPr>
        <w:numPr>
          <w:ilvl w:val="12"/>
          <w:numId w:val="0"/>
        </w:numPr>
        <w:rPr>
          <w:lang w:val="sl-SI"/>
        </w:rPr>
      </w:pPr>
      <w:r w:rsidRPr="005434B0">
        <w:rPr>
          <w:lang w:val="sl-SI"/>
        </w:rPr>
        <w:t xml:space="preserve">Učinkovitost subkutano danega </w:t>
      </w:r>
      <w:r w:rsidR="00163485" w:rsidRPr="005434B0">
        <w:rPr>
          <w:lang w:val="sl-SI"/>
        </w:rPr>
        <w:t>tocilizumaba</w:t>
      </w:r>
      <w:r w:rsidRPr="005434B0">
        <w:rPr>
          <w:lang w:val="sl-SI"/>
        </w:rPr>
        <w:t xml:space="preserve"> za ublažitev znakov in simptomov </w:t>
      </w:r>
      <w:r w:rsidR="001976F4" w:rsidRPr="005434B0">
        <w:rPr>
          <w:lang w:val="sl-SI"/>
        </w:rPr>
        <w:t>RA</w:t>
      </w:r>
      <w:r w:rsidRPr="005434B0">
        <w:rPr>
          <w:lang w:val="sl-SI"/>
        </w:rPr>
        <w:t xml:space="preserve"> in radiološki odziv so ocenili v dveh randomiziranih, dvojno slepih, kontroliranih multicentričnih </w:t>
      </w:r>
      <w:r w:rsidR="003E5C3C">
        <w:rPr>
          <w:lang w:val="sl-SI"/>
        </w:rPr>
        <w:t>preskušanjih</w:t>
      </w:r>
      <w:r w:rsidRPr="005434B0">
        <w:rPr>
          <w:lang w:val="sl-SI"/>
        </w:rPr>
        <w:t xml:space="preserve">. </w:t>
      </w:r>
      <w:del w:id="1152" w:author="Author" w:date="2025-07-18T13:23:00Z">
        <w:r w:rsidRPr="005434B0" w:rsidDel="00DC5458">
          <w:rPr>
            <w:lang w:val="sl-SI"/>
          </w:rPr>
          <w:delText xml:space="preserve">Študija </w:delText>
        </w:r>
      </w:del>
      <w:ins w:id="1153" w:author="Author" w:date="2025-07-18T13:23:00Z">
        <w:r w:rsidR="00DC5458">
          <w:rPr>
            <w:lang w:val="sl-SI"/>
          </w:rPr>
          <w:t>Preskušanje</w:t>
        </w:r>
        <w:r w:rsidR="00DC5458" w:rsidRPr="005434B0">
          <w:rPr>
            <w:lang w:val="sl-SI"/>
          </w:rPr>
          <w:t xml:space="preserve"> </w:t>
        </w:r>
      </w:ins>
      <w:r w:rsidRPr="005434B0">
        <w:rPr>
          <w:lang w:val="sl-SI"/>
        </w:rPr>
        <w:t>I (SC-I) je zajel</w:t>
      </w:r>
      <w:del w:id="1154" w:author="Author" w:date="2025-07-18T13:24:00Z">
        <w:r w:rsidRPr="005434B0" w:rsidDel="00DC5458">
          <w:rPr>
            <w:lang w:val="sl-SI"/>
          </w:rPr>
          <w:delText>a</w:delText>
        </w:r>
      </w:del>
      <w:ins w:id="1155" w:author="Author" w:date="2025-07-18T13:24:00Z">
        <w:r w:rsidR="00DC5458">
          <w:rPr>
            <w:lang w:val="sl-SI"/>
          </w:rPr>
          <w:t>o</w:t>
        </w:r>
      </w:ins>
      <w:r w:rsidRPr="005434B0">
        <w:rPr>
          <w:lang w:val="sl-SI"/>
        </w:rPr>
        <w:t xml:space="preserve"> bolnike, starejše od 18 let, ki so imeli zmerno do hudo aktiven </w:t>
      </w:r>
      <w:r w:rsidR="001976F4" w:rsidRPr="005434B0">
        <w:rPr>
          <w:lang w:val="sl-SI"/>
        </w:rPr>
        <w:t>RA</w:t>
      </w:r>
      <w:r w:rsidRPr="005434B0">
        <w:rPr>
          <w:lang w:val="sl-SI"/>
        </w:rPr>
        <w:t xml:space="preserve">, diagnosticiran po merilih ACR in so imeli izhodiščno vsaj štiri boleče in štiri otekle sklepe. Vsi bolniki so prejeli osnovno zdravljenje z nebiološkimi imunomodulirajočimi antirevmatičnimi zdravili. </w:t>
      </w:r>
      <w:ins w:id="1156" w:author="Author" w:date="2025-07-18T13:24:00Z">
        <w:r w:rsidR="00DC5458">
          <w:rPr>
            <w:lang w:val="sl-SI"/>
          </w:rPr>
          <w:t>Preskušanje</w:t>
        </w:r>
      </w:ins>
      <w:del w:id="1157" w:author="Author" w:date="2025-07-18T13:24:00Z">
        <w:r w:rsidRPr="005434B0" w:rsidDel="00DC5458">
          <w:rPr>
            <w:lang w:val="sl-SI"/>
          </w:rPr>
          <w:delText>Študija</w:delText>
        </w:r>
      </w:del>
      <w:r w:rsidRPr="005434B0">
        <w:rPr>
          <w:lang w:val="sl-SI"/>
        </w:rPr>
        <w:t xml:space="preserve"> II (SC-II) je </w:t>
      </w:r>
      <w:del w:id="1158" w:author="Author" w:date="2025-07-18T13:24:00Z">
        <w:r w:rsidRPr="005434B0" w:rsidDel="00DC5458">
          <w:rPr>
            <w:lang w:val="sl-SI"/>
          </w:rPr>
          <w:delText xml:space="preserve">zajela </w:delText>
        </w:r>
      </w:del>
      <w:ins w:id="1159" w:author="Author" w:date="2025-07-18T13:24:00Z">
        <w:r w:rsidR="00DC5458" w:rsidRPr="005434B0">
          <w:rPr>
            <w:lang w:val="sl-SI"/>
          </w:rPr>
          <w:t>zajel</w:t>
        </w:r>
        <w:r w:rsidR="00DC5458">
          <w:rPr>
            <w:lang w:val="sl-SI"/>
          </w:rPr>
          <w:t>o</w:t>
        </w:r>
        <w:r w:rsidR="00DC5458" w:rsidRPr="005434B0">
          <w:rPr>
            <w:lang w:val="sl-SI"/>
          </w:rPr>
          <w:t xml:space="preserve"> </w:t>
        </w:r>
      </w:ins>
      <w:r w:rsidRPr="005434B0">
        <w:rPr>
          <w:lang w:val="sl-SI"/>
        </w:rPr>
        <w:t xml:space="preserve">bolnike, starejše od 18 let, ki so imeli zmerno do hudo aktiven </w:t>
      </w:r>
      <w:r w:rsidR="001976F4" w:rsidRPr="005434B0">
        <w:rPr>
          <w:lang w:val="sl-SI"/>
        </w:rPr>
        <w:t>RA</w:t>
      </w:r>
      <w:r w:rsidRPr="005434B0">
        <w:rPr>
          <w:lang w:val="sl-SI"/>
        </w:rPr>
        <w:t>, diagnosticiran po merilih ACR in so imeli izhodiščno vsaj osem bolečih in šest oteklih sklepov.</w:t>
      </w:r>
    </w:p>
    <w:p w14:paraId="36C9FC1D" w14:textId="77777777" w:rsidR="00936DFD" w:rsidRPr="005434B0" w:rsidRDefault="00936DFD" w:rsidP="00936DFD">
      <w:pPr>
        <w:numPr>
          <w:ilvl w:val="12"/>
          <w:numId w:val="0"/>
        </w:numPr>
        <w:rPr>
          <w:lang w:val="sl-SI"/>
        </w:rPr>
      </w:pPr>
    </w:p>
    <w:p w14:paraId="36C9FC1E" w14:textId="4694CFA6" w:rsidR="00936DFD" w:rsidRPr="005434B0" w:rsidRDefault="00936DFD" w:rsidP="00936DFD">
      <w:pPr>
        <w:keepNext/>
        <w:keepLines/>
        <w:numPr>
          <w:ilvl w:val="12"/>
          <w:numId w:val="0"/>
        </w:numPr>
        <w:rPr>
          <w:lang w:val="sl-SI"/>
        </w:rPr>
      </w:pPr>
      <w:r w:rsidRPr="005434B0">
        <w:rPr>
          <w:lang w:val="sl-SI"/>
        </w:rPr>
        <w:t>Prehod z 8 mg/kg intravenske oblike enkrat na 4</w:t>
      </w:r>
      <w:r w:rsidR="004F5A85" w:rsidRPr="005434B0">
        <w:rPr>
          <w:lang w:val="sl-SI"/>
        </w:rPr>
        <w:t> </w:t>
      </w:r>
      <w:r w:rsidRPr="005434B0">
        <w:rPr>
          <w:lang w:val="sl-SI"/>
        </w:rPr>
        <w:t>tedne na 162 mg subkutano enkrat na teden spremeni izpostavljenost pri bolniku. Obseg se razlikuje glede na bolnikovo telesno maso (večji pri bolnikih z manjšo telesno maso in manjši pri bolnikih z večjo telesno maso), klinični izid pa je skladen z opaženim pri bolnikih, zdravljenih z intravensko obliko.</w:t>
      </w:r>
    </w:p>
    <w:p w14:paraId="36C9FC1F" w14:textId="77777777" w:rsidR="00936DFD" w:rsidRPr="005434B0" w:rsidRDefault="00936DFD" w:rsidP="00936DFD">
      <w:pPr>
        <w:numPr>
          <w:ilvl w:val="12"/>
          <w:numId w:val="0"/>
        </w:numPr>
        <w:rPr>
          <w:lang w:val="sl-SI"/>
        </w:rPr>
      </w:pPr>
    </w:p>
    <w:p w14:paraId="36C9FC20" w14:textId="77777777" w:rsidR="00936DFD" w:rsidRPr="0080361C" w:rsidRDefault="00936DFD" w:rsidP="00AF4BD6">
      <w:pPr>
        <w:keepNext/>
        <w:keepLines/>
        <w:numPr>
          <w:ilvl w:val="12"/>
          <w:numId w:val="0"/>
        </w:numPr>
        <w:rPr>
          <w:i/>
          <w:iCs/>
          <w:u w:val="single"/>
          <w:lang w:val="sl-SI"/>
        </w:rPr>
      </w:pPr>
      <w:r w:rsidRPr="0080361C">
        <w:rPr>
          <w:i/>
          <w:iCs/>
          <w:u w:val="single"/>
          <w:lang w:val="sl-SI"/>
        </w:rPr>
        <w:t>Klinični odziv</w:t>
      </w:r>
    </w:p>
    <w:p w14:paraId="36C9FC21" w14:textId="7EE3C0BF" w:rsidR="00936DFD" w:rsidRPr="005434B0" w:rsidRDefault="00936DFD">
      <w:pPr>
        <w:keepNext/>
        <w:numPr>
          <w:ilvl w:val="12"/>
          <w:numId w:val="0"/>
        </w:numPr>
        <w:ind w:right="-2"/>
        <w:rPr>
          <w:lang w:val="sl-SI"/>
        </w:rPr>
        <w:pPrChange w:id="1160" w:author="Author" w:date="2025-07-22T11:34:00Z">
          <w:pPr>
            <w:keepNext/>
            <w:keepLines/>
            <w:numPr>
              <w:ilvl w:val="12"/>
            </w:numPr>
            <w:ind w:right="-2"/>
          </w:pPr>
        </w:pPrChange>
      </w:pPr>
      <w:r w:rsidRPr="005434B0">
        <w:rPr>
          <w:lang w:val="sl-SI"/>
        </w:rPr>
        <w:t xml:space="preserve">V </w:t>
      </w:r>
      <w:ins w:id="1161" w:author="Author" w:date="2025-07-18T13:24:00Z">
        <w:r w:rsidR="00DC5458">
          <w:rPr>
            <w:lang w:val="sl-SI"/>
          </w:rPr>
          <w:t>preskušanju</w:t>
        </w:r>
      </w:ins>
      <w:del w:id="1162" w:author="Author" w:date="2025-07-18T13:24:00Z">
        <w:r w:rsidRPr="005434B0" w:rsidDel="00DC5458">
          <w:rPr>
            <w:lang w:val="sl-SI"/>
          </w:rPr>
          <w:delText>študiji</w:delText>
        </w:r>
      </w:del>
      <w:r w:rsidRPr="005434B0">
        <w:rPr>
          <w:lang w:val="sl-SI"/>
        </w:rPr>
        <w:t xml:space="preserve"> SC-I so ocenjevali bolnike z zmerno do hudo aktivnim </w:t>
      </w:r>
      <w:r w:rsidR="001976F4" w:rsidRPr="005434B0">
        <w:rPr>
          <w:lang w:val="sl-SI"/>
        </w:rPr>
        <w:t>RA</w:t>
      </w:r>
      <w:r w:rsidRPr="005434B0">
        <w:rPr>
          <w:lang w:val="sl-SI"/>
        </w:rPr>
        <w:t>, ki se niso zadostno klinično odzvali na svoje obstoječe revmatološko zdravljenje, vključno z enim ali več imunomodulirajočimi antirevmatičnimi zdravili, pri čemer jih približno 20 % v preteklosti ni imelo zadostnega odziva na najmanj enega zaviralca TNF. V SC-I so 1262</w:t>
      </w:r>
      <w:r w:rsidR="004F5A85" w:rsidRPr="005434B0">
        <w:rPr>
          <w:lang w:val="sl-SI"/>
        </w:rPr>
        <w:t> </w:t>
      </w:r>
      <w:r w:rsidRPr="005434B0">
        <w:rPr>
          <w:lang w:val="sl-SI"/>
        </w:rPr>
        <w:t xml:space="preserve">bolnikov randomizirali v razmerju 1:1, da so prejeli 162 mg </w:t>
      </w:r>
      <w:r w:rsidR="00163485" w:rsidRPr="005434B0">
        <w:rPr>
          <w:lang w:val="sl-SI"/>
        </w:rPr>
        <w:t>tocilizumaba</w:t>
      </w:r>
      <w:r w:rsidRPr="005434B0">
        <w:rPr>
          <w:lang w:val="sl-SI"/>
        </w:rPr>
        <w:t xml:space="preserve"> subkutano vsak teden ali 8 mg/kg </w:t>
      </w:r>
      <w:r w:rsidR="00163485" w:rsidRPr="005434B0">
        <w:rPr>
          <w:lang w:val="sl-SI"/>
        </w:rPr>
        <w:t>tocilizumaba</w:t>
      </w:r>
      <w:r w:rsidRPr="005434B0">
        <w:rPr>
          <w:lang w:val="sl-SI"/>
        </w:rPr>
        <w:t xml:space="preserve"> intravensko vsake štiri tedne v kombinaciji z nebiološkimi imunomodulirajočimi antirevmatičnimi zdravili. Primarni cilj </w:t>
      </w:r>
      <w:del w:id="1163" w:author="Author" w:date="2025-07-18T13:24:00Z">
        <w:r w:rsidRPr="005434B0" w:rsidDel="00630515">
          <w:rPr>
            <w:lang w:val="sl-SI"/>
          </w:rPr>
          <w:delText xml:space="preserve">študije </w:delText>
        </w:r>
      </w:del>
      <w:ins w:id="1164" w:author="Author" w:date="2025-07-18T13:24:00Z">
        <w:r w:rsidR="00630515">
          <w:rPr>
            <w:lang w:val="sl-SI"/>
          </w:rPr>
          <w:t>preskušanja</w:t>
        </w:r>
        <w:r w:rsidR="00630515" w:rsidRPr="005434B0">
          <w:rPr>
            <w:lang w:val="sl-SI"/>
          </w:rPr>
          <w:t xml:space="preserve"> </w:t>
        </w:r>
      </w:ins>
      <w:r w:rsidRPr="005434B0">
        <w:rPr>
          <w:lang w:val="sl-SI"/>
        </w:rPr>
        <w:t>je bila razlika v deležu bolnikov, ki so v 24.</w:t>
      </w:r>
      <w:r w:rsidR="004F5A85" w:rsidRPr="005434B0">
        <w:rPr>
          <w:lang w:val="sl-SI"/>
        </w:rPr>
        <w:t> </w:t>
      </w:r>
      <w:r w:rsidRPr="005434B0">
        <w:rPr>
          <w:lang w:val="sl-SI"/>
        </w:rPr>
        <w:t xml:space="preserve">tednu dosegli odziv ACR 20. Rezultati iz </w:t>
      </w:r>
      <w:del w:id="1165" w:author="Author" w:date="2025-07-18T13:25:00Z">
        <w:r w:rsidRPr="005434B0" w:rsidDel="00630515">
          <w:rPr>
            <w:lang w:val="sl-SI"/>
          </w:rPr>
          <w:delText xml:space="preserve">študije </w:delText>
        </w:r>
      </w:del>
      <w:ins w:id="1166" w:author="Author" w:date="2025-07-18T13:25:00Z">
        <w:r w:rsidR="00630515">
          <w:rPr>
            <w:lang w:val="sl-SI"/>
          </w:rPr>
          <w:t>preskušanja</w:t>
        </w:r>
        <w:r w:rsidR="00630515" w:rsidRPr="005434B0">
          <w:rPr>
            <w:lang w:val="sl-SI"/>
          </w:rPr>
          <w:t xml:space="preserve"> </w:t>
        </w:r>
      </w:ins>
      <w:r w:rsidRPr="005434B0">
        <w:rPr>
          <w:lang w:val="sl-SI"/>
        </w:rPr>
        <w:t>SC</w:t>
      </w:r>
      <w:ins w:id="1167" w:author="Author" w:date="2025-07-22T11:35:00Z">
        <w:r w:rsidR="00BB1958">
          <w:rPr>
            <w:lang w:val="sl-SI"/>
          </w:rPr>
          <w:noBreakHyphen/>
        </w:r>
      </w:ins>
      <w:del w:id="1168" w:author="Author" w:date="2025-07-22T11:35:00Z">
        <w:r w:rsidRPr="005434B0" w:rsidDel="00BB1958">
          <w:rPr>
            <w:lang w:val="sl-SI"/>
          </w:rPr>
          <w:delText>-</w:delText>
        </w:r>
      </w:del>
      <w:r w:rsidRPr="005434B0">
        <w:rPr>
          <w:lang w:val="sl-SI"/>
        </w:rPr>
        <w:t>I so prikazani v preglednici</w:t>
      </w:r>
      <w:r w:rsidR="004F5A85" w:rsidRPr="005434B0">
        <w:rPr>
          <w:lang w:val="sl-SI"/>
        </w:rPr>
        <w:t> </w:t>
      </w:r>
      <w:r w:rsidR="00237500" w:rsidRPr="005434B0">
        <w:rPr>
          <w:lang w:val="sl-SI"/>
        </w:rPr>
        <w:t>2</w:t>
      </w:r>
      <w:r w:rsidRPr="005434B0">
        <w:rPr>
          <w:lang w:val="sl-SI"/>
        </w:rPr>
        <w:t>.</w:t>
      </w:r>
    </w:p>
    <w:p w14:paraId="36C9FC22" w14:textId="77777777" w:rsidR="00936DFD" w:rsidRPr="005434B0" w:rsidRDefault="00936DFD" w:rsidP="00936DFD">
      <w:pPr>
        <w:numPr>
          <w:ilvl w:val="12"/>
          <w:numId w:val="0"/>
        </w:numPr>
        <w:ind w:right="-2"/>
        <w:rPr>
          <w:lang w:val="sl-SI"/>
        </w:rPr>
      </w:pPr>
    </w:p>
    <w:p w14:paraId="36C9FC23" w14:textId="2CE799A3" w:rsidR="00936DFD" w:rsidRPr="005434B0" w:rsidRDefault="00237500" w:rsidP="00936DFD">
      <w:pPr>
        <w:keepNext/>
        <w:keepLines/>
        <w:numPr>
          <w:ilvl w:val="12"/>
          <w:numId w:val="0"/>
        </w:numPr>
        <w:ind w:right="-2"/>
        <w:rPr>
          <w:bCs/>
          <w:i/>
          <w:lang w:val="sl-SI"/>
        </w:rPr>
      </w:pPr>
      <w:r w:rsidRPr="005434B0">
        <w:rPr>
          <w:bCs/>
          <w:i/>
          <w:lang w:val="sl-SI"/>
        </w:rPr>
        <w:t>Preglednica</w:t>
      </w:r>
      <w:r w:rsidR="0045345C" w:rsidRPr="005434B0">
        <w:rPr>
          <w:bCs/>
          <w:i/>
          <w:lang w:val="sl-SI"/>
        </w:rPr>
        <w:t> </w:t>
      </w:r>
      <w:r w:rsidRPr="005434B0">
        <w:rPr>
          <w:bCs/>
          <w:i/>
          <w:lang w:val="sl-SI"/>
        </w:rPr>
        <w:t>2</w:t>
      </w:r>
      <w:r w:rsidR="00936DFD" w:rsidRPr="005434B0">
        <w:rPr>
          <w:bCs/>
          <w:i/>
          <w:lang w:val="sl-SI"/>
        </w:rPr>
        <w:t xml:space="preserve">. Odzivi ACR v </w:t>
      </w:r>
      <w:ins w:id="1169" w:author="Author" w:date="2025-07-18T13:25:00Z">
        <w:r w:rsidR="00630515">
          <w:rPr>
            <w:bCs/>
            <w:i/>
            <w:lang w:val="sl-SI"/>
          </w:rPr>
          <w:t>preskušanju</w:t>
        </w:r>
      </w:ins>
      <w:del w:id="1170" w:author="Author" w:date="2025-07-18T13:25:00Z">
        <w:r w:rsidR="00936DFD" w:rsidRPr="005434B0" w:rsidDel="00630515">
          <w:rPr>
            <w:bCs/>
            <w:i/>
            <w:lang w:val="sl-SI"/>
          </w:rPr>
          <w:delText>študiji</w:delText>
        </w:r>
      </w:del>
      <w:r w:rsidR="00936DFD" w:rsidRPr="005434B0">
        <w:rPr>
          <w:bCs/>
          <w:i/>
          <w:lang w:val="sl-SI"/>
        </w:rPr>
        <w:t xml:space="preserve"> SC-I (% bolnikov) v 24.</w:t>
      </w:r>
      <w:ins w:id="1171" w:author="DRA Slovenia 1" w:date="2026-01-07T11:15:00Z" w16du:dateUtc="2026-01-07T10:15:00Z">
        <w:r w:rsidR="00843D26">
          <w:rPr>
            <w:bCs/>
            <w:i/>
            <w:lang w:val="sl-SI"/>
          </w:rPr>
          <w:t> </w:t>
        </w:r>
      </w:ins>
      <w:del w:id="1172" w:author="DRA Slovenia 1" w:date="2026-01-07T11:15:00Z" w16du:dateUtc="2026-01-07T10:15:00Z">
        <w:r w:rsidR="00936DFD" w:rsidRPr="005434B0" w:rsidDel="00843D26">
          <w:rPr>
            <w:bCs/>
            <w:i/>
            <w:lang w:val="sl-SI"/>
          </w:rPr>
          <w:delText xml:space="preserve"> </w:delText>
        </w:r>
      </w:del>
      <w:r w:rsidR="00936DFD" w:rsidRPr="005434B0">
        <w:rPr>
          <w:bCs/>
          <w:i/>
          <w:lang w:val="sl-SI"/>
        </w:rPr>
        <w:t>tednu</w:t>
      </w:r>
    </w:p>
    <w:p w14:paraId="0FDC7AB7" w14:textId="77777777" w:rsidR="00B24D82" w:rsidRPr="005434B0" w:rsidRDefault="00B24D82" w:rsidP="00936DFD">
      <w:pPr>
        <w:keepNext/>
        <w:keepLines/>
        <w:numPr>
          <w:ilvl w:val="12"/>
          <w:numId w:val="0"/>
        </w:numPr>
        <w:ind w:right="-2"/>
        <w:rPr>
          <w:i/>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93"/>
        <w:gridCol w:w="2552"/>
      </w:tblGrid>
      <w:tr w:rsidR="00936DFD" w:rsidRPr="005434B0" w14:paraId="36C9FC26" w14:textId="77777777" w:rsidTr="00ED5E9C">
        <w:tc>
          <w:tcPr>
            <w:tcW w:w="3539" w:type="dxa"/>
          </w:tcPr>
          <w:p w14:paraId="36C9FC24" w14:textId="77777777" w:rsidR="00936DFD" w:rsidRPr="005434B0" w:rsidRDefault="00936DFD" w:rsidP="00090C06">
            <w:pPr>
              <w:keepNext/>
              <w:keepLines/>
              <w:spacing w:line="280" w:lineRule="atLeast"/>
              <w:rPr>
                <w:szCs w:val="22"/>
                <w:lang w:val="sl-SI" w:eastAsia="de-DE"/>
              </w:rPr>
            </w:pPr>
          </w:p>
        </w:tc>
        <w:tc>
          <w:tcPr>
            <w:tcW w:w="5245" w:type="dxa"/>
            <w:gridSpan w:val="2"/>
          </w:tcPr>
          <w:p w14:paraId="36C9FC25"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SC-I</w:t>
            </w:r>
            <w:r w:rsidRPr="005434B0">
              <w:rPr>
                <w:szCs w:val="22"/>
                <w:vertAlign w:val="superscript"/>
                <w:lang w:val="sl-SI" w:eastAsia="de-DE"/>
              </w:rPr>
              <w:t>a</w:t>
            </w:r>
          </w:p>
        </w:tc>
      </w:tr>
      <w:tr w:rsidR="00936DFD" w:rsidRPr="005434B0" w14:paraId="36C9FC2F" w14:textId="77777777" w:rsidTr="00ED5E9C">
        <w:tc>
          <w:tcPr>
            <w:tcW w:w="3539" w:type="dxa"/>
          </w:tcPr>
          <w:p w14:paraId="36C9FC27" w14:textId="77777777" w:rsidR="00936DFD" w:rsidRPr="005434B0" w:rsidRDefault="00936DFD" w:rsidP="00090C06">
            <w:pPr>
              <w:keepNext/>
              <w:keepLines/>
              <w:spacing w:line="280" w:lineRule="atLeast"/>
              <w:rPr>
                <w:szCs w:val="22"/>
                <w:lang w:val="sl-SI" w:eastAsia="de-DE"/>
              </w:rPr>
            </w:pPr>
          </w:p>
        </w:tc>
        <w:tc>
          <w:tcPr>
            <w:tcW w:w="2693" w:type="dxa"/>
          </w:tcPr>
          <w:p w14:paraId="36C9FC28" w14:textId="31ED9682" w:rsidR="00936DFD" w:rsidRPr="005434B0" w:rsidRDefault="00936DFD" w:rsidP="00090C06">
            <w:pPr>
              <w:keepNext/>
              <w:keepLines/>
              <w:spacing w:line="280" w:lineRule="atLeast"/>
              <w:jc w:val="center"/>
              <w:rPr>
                <w:szCs w:val="22"/>
                <w:lang w:val="sl-SI" w:eastAsia="de-DE"/>
              </w:rPr>
            </w:pPr>
            <w:r w:rsidRPr="005434B0">
              <w:rPr>
                <w:szCs w:val="22"/>
                <w:lang w:val="sl-SI" w:eastAsia="de-DE"/>
              </w:rPr>
              <w:t>TCZ s.c. 162</w:t>
            </w:r>
            <w:ins w:id="1173" w:author="DRA Slovenia 1" w:date="2025-09-01T09:07:00Z">
              <w:r w:rsidR="00116B25">
                <w:rPr>
                  <w:szCs w:val="22"/>
                  <w:lang w:val="sl-SI" w:eastAsia="de-DE"/>
                </w:rPr>
                <w:t> </w:t>
              </w:r>
            </w:ins>
            <w:del w:id="1174" w:author="DRA Slovenia 1" w:date="2025-09-01T09:07:00Z">
              <w:r w:rsidRPr="005434B0" w:rsidDel="00116B25">
                <w:rPr>
                  <w:szCs w:val="22"/>
                  <w:lang w:val="sl-SI" w:eastAsia="de-DE"/>
                </w:rPr>
                <w:delText xml:space="preserve"> </w:delText>
              </w:r>
            </w:del>
            <w:r w:rsidRPr="005434B0">
              <w:rPr>
                <w:szCs w:val="22"/>
                <w:lang w:val="sl-SI" w:eastAsia="de-DE"/>
              </w:rPr>
              <w:t>mg vsak teden</w:t>
            </w:r>
          </w:p>
          <w:p w14:paraId="36C9FC29"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 DMARD</w:t>
            </w:r>
          </w:p>
          <w:p w14:paraId="36C9FC2A" w14:textId="5906F480" w:rsidR="00936DFD" w:rsidRPr="005434B0" w:rsidRDefault="00936DFD" w:rsidP="00090C06">
            <w:pPr>
              <w:keepNext/>
              <w:keepLines/>
              <w:spacing w:line="280" w:lineRule="atLeast"/>
              <w:jc w:val="center"/>
              <w:rPr>
                <w:szCs w:val="22"/>
                <w:lang w:val="sl-SI" w:eastAsia="de-DE"/>
              </w:rPr>
            </w:pPr>
            <w:r w:rsidRPr="005434B0">
              <w:rPr>
                <w:szCs w:val="22"/>
                <w:lang w:val="sl-SI" w:eastAsia="de-DE"/>
              </w:rPr>
              <w:t>n</w:t>
            </w:r>
            <w:r w:rsidR="0048476B" w:rsidRPr="005434B0">
              <w:rPr>
                <w:szCs w:val="22"/>
                <w:lang w:val="sl-SI" w:eastAsia="de-DE"/>
              </w:rPr>
              <w:t> = </w:t>
            </w:r>
            <w:r w:rsidRPr="005434B0">
              <w:rPr>
                <w:szCs w:val="22"/>
                <w:lang w:val="sl-SI" w:eastAsia="de-DE"/>
              </w:rPr>
              <w:t>558</w:t>
            </w:r>
          </w:p>
        </w:tc>
        <w:tc>
          <w:tcPr>
            <w:tcW w:w="2552" w:type="dxa"/>
          </w:tcPr>
          <w:p w14:paraId="36C9FC2B" w14:textId="6A7B06D6" w:rsidR="00936DFD" w:rsidRPr="005434B0" w:rsidRDefault="00936DFD" w:rsidP="00090C06">
            <w:pPr>
              <w:keepNext/>
              <w:keepLines/>
              <w:spacing w:line="280" w:lineRule="atLeast"/>
              <w:jc w:val="center"/>
              <w:rPr>
                <w:szCs w:val="22"/>
                <w:lang w:val="sl-SI" w:eastAsia="de-DE"/>
              </w:rPr>
            </w:pPr>
            <w:r w:rsidRPr="005434B0">
              <w:rPr>
                <w:szCs w:val="22"/>
                <w:lang w:val="sl-SI" w:eastAsia="de-DE"/>
              </w:rPr>
              <w:t>TCZ i.v. 8</w:t>
            </w:r>
            <w:ins w:id="1175" w:author="DRA Slovenia 1" w:date="2025-09-01T09:07:00Z">
              <w:r w:rsidR="00116B25">
                <w:rPr>
                  <w:szCs w:val="22"/>
                  <w:lang w:val="sl-SI" w:eastAsia="de-DE"/>
                </w:rPr>
                <w:t> </w:t>
              </w:r>
            </w:ins>
            <w:del w:id="1176" w:author="DRA Slovenia 1" w:date="2025-09-01T09:07:00Z">
              <w:r w:rsidRPr="005434B0" w:rsidDel="00116B25">
                <w:rPr>
                  <w:szCs w:val="22"/>
                  <w:lang w:val="sl-SI" w:eastAsia="de-DE"/>
                </w:rPr>
                <w:delText xml:space="preserve"> </w:delText>
              </w:r>
            </w:del>
            <w:r w:rsidRPr="005434B0">
              <w:rPr>
                <w:szCs w:val="22"/>
                <w:lang w:val="sl-SI" w:eastAsia="de-DE"/>
              </w:rPr>
              <w:t>mg/kg</w:t>
            </w:r>
          </w:p>
          <w:p w14:paraId="36C9FC2C"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 DMARD</w:t>
            </w:r>
          </w:p>
          <w:p w14:paraId="36C9FC2E" w14:textId="4D945F9C" w:rsidR="00936DFD" w:rsidRPr="005434B0" w:rsidRDefault="00936DFD" w:rsidP="00090C06">
            <w:pPr>
              <w:keepNext/>
              <w:keepLines/>
              <w:spacing w:line="280" w:lineRule="atLeast"/>
              <w:jc w:val="center"/>
              <w:rPr>
                <w:szCs w:val="22"/>
                <w:lang w:val="sl-SI" w:eastAsia="de-DE"/>
              </w:rPr>
            </w:pPr>
            <w:r w:rsidRPr="005434B0">
              <w:rPr>
                <w:szCs w:val="22"/>
                <w:lang w:val="sl-SI" w:eastAsia="de-DE"/>
              </w:rPr>
              <w:t>n</w:t>
            </w:r>
            <w:r w:rsidR="0048476B" w:rsidRPr="005434B0">
              <w:rPr>
                <w:szCs w:val="22"/>
                <w:lang w:val="sl-SI" w:eastAsia="de-DE"/>
              </w:rPr>
              <w:t> = </w:t>
            </w:r>
            <w:r w:rsidRPr="005434B0">
              <w:rPr>
                <w:szCs w:val="22"/>
                <w:lang w:val="sl-SI" w:eastAsia="de-DE"/>
              </w:rPr>
              <w:t>537</w:t>
            </w:r>
          </w:p>
        </w:tc>
      </w:tr>
      <w:tr w:rsidR="00936DFD" w:rsidRPr="005434B0" w14:paraId="36C9FC33" w14:textId="77777777" w:rsidTr="00ED5E9C">
        <w:tc>
          <w:tcPr>
            <w:tcW w:w="3539" w:type="dxa"/>
          </w:tcPr>
          <w:p w14:paraId="36C9FC30" w14:textId="35F08123" w:rsidR="00936DFD" w:rsidRPr="005434B0" w:rsidRDefault="00936DFD" w:rsidP="00090C06">
            <w:pPr>
              <w:keepNext/>
              <w:keepLines/>
              <w:spacing w:line="280" w:lineRule="atLeast"/>
              <w:jc w:val="right"/>
              <w:rPr>
                <w:szCs w:val="22"/>
                <w:lang w:val="sl-SI" w:eastAsia="de-DE"/>
              </w:rPr>
            </w:pPr>
            <w:r w:rsidRPr="005434B0">
              <w:rPr>
                <w:szCs w:val="22"/>
                <w:lang w:val="sl-SI" w:eastAsia="de-DE"/>
              </w:rPr>
              <w:t>ACR 20 24</w:t>
            </w:r>
            <w:ins w:id="1177" w:author="DRA Slovenia 1" w:date="2025-09-01T09:07:00Z">
              <w:r w:rsidR="00116B25">
                <w:rPr>
                  <w:szCs w:val="22"/>
                  <w:lang w:val="sl-SI" w:eastAsia="de-DE"/>
                </w:rPr>
                <w:t> </w:t>
              </w:r>
            </w:ins>
            <w:del w:id="1178" w:author="DRA Slovenia 1" w:date="2025-09-01T09:07:00Z">
              <w:r w:rsidRPr="005434B0" w:rsidDel="00116B25">
                <w:rPr>
                  <w:szCs w:val="22"/>
                  <w:lang w:val="sl-SI" w:eastAsia="de-DE"/>
                </w:rPr>
                <w:delText>.</w:delText>
              </w:r>
            </w:del>
            <w:del w:id="1179" w:author="DRA Slovenia 1" w:date="2025-09-01T09:34:00Z">
              <w:r w:rsidRPr="005434B0" w:rsidDel="00116B25">
                <w:rPr>
                  <w:szCs w:val="22"/>
                  <w:lang w:val="sl-SI" w:eastAsia="de-DE"/>
                </w:rPr>
                <w:delText xml:space="preserve"> </w:delText>
              </w:r>
            </w:del>
            <w:r w:rsidRPr="005434B0">
              <w:rPr>
                <w:szCs w:val="22"/>
                <w:lang w:val="sl-SI" w:eastAsia="de-DE"/>
              </w:rPr>
              <w:t>teden</w:t>
            </w:r>
          </w:p>
        </w:tc>
        <w:tc>
          <w:tcPr>
            <w:tcW w:w="2693" w:type="dxa"/>
          </w:tcPr>
          <w:p w14:paraId="36C9FC31"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69,4 %</w:t>
            </w:r>
          </w:p>
        </w:tc>
        <w:tc>
          <w:tcPr>
            <w:tcW w:w="2552" w:type="dxa"/>
          </w:tcPr>
          <w:p w14:paraId="36C9FC32"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73,4 %</w:t>
            </w:r>
          </w:p>
        </w:tc>
      </w:tr>
      <w:tr w:rsidR="00936DFD" w:rsidRPr="005434B0" w14:paraId="36C9FC36" w14:textId="77777777" w:rsidTr="00ED5E9C">
        <w:tc>
          <w:tcPr>
            <w:tcW w:w="3539" w:type="dxa"/>
          </w:tcPr>
          <w:p w14:paraId="36C9FC34" w14:textId="2D323551" w:rsidR="00936DFD" w:rsidRPr="005434B0" w:rsidRDefault="00936DFD" w:rsidP="00090C06">
            <w:pPr>
              <w:keepNext/>
              <w:keepLines/>
              <w:spacing w:line="280" w:lineRule="atLeast"/>
              <w:jc w:val="right"/>
              <w:rPr>
                <w:szCs w:val="22"/>
                <w:lang w:val="sl-SI" w:eastAsia="de-DE"/>
              </w:rPr>
            </w:pPr>
            <w:r w:rsidRPr="005434B0">
              <w:rPr>
                <w:szCs w:val="22"/>
                <w:lang w:val="sl-SI" w:eastAsia="de-DE"/>
              </w:rPr>
              <w:t xml:space="preserve">uravnotežena razlika (95-% </w:t>
            </w:r>
            <w:ins w:id="1180" w:author="DRA Slovenia 1" w:date="2025-09-01T09:35:00Z">
              <w:r w:rsidR="00116B25">
                <w:rPr>
                  <w:szCs w:val="22"/>
                  <w:lang w:val="sl-SI" w:eastAsia="de-DE"/>
                </w:rPr>
                <w:t>IZ</w:t>
              </w:r>
            </w:ins>
            <w:del w:id="1181" w:author="DRA Slovenia 1" w:date="2025-09-01T09:35:00Z">
              <w:r w:rsidRPr="005434B0" w:rsidDel="00116B25">
                <w:rPr>
                  <w:szCs w:val="22"/>
                  <w:lang w:val="sl-SI" w:eastAsia="de-DE"/>
                </w:rPr>
                <w:delText>interval zaupanja</w:delText>
              </w:r>
            </w:del>
            <w:r w:rsidRPr="005434B0">
              <w:rPr>
                <w:szCs w:val="22"/>
                <w:lang w:val="sl-SI" w:eastAsia="de-DE"/>
              </w:rPr>
              <w:t>)</w:t>
            </w:r>
          </w:p>
        </w:tc>
        <w:tc>
          <w:tcPr>
            <w:tcW w:w="5245" w:type="dxa"/>
            <w:gridSpan w:val="2"/>
          </w:tcPr>
          <w:p w14:paraId="36C9FC35"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-4,0 (-9,2; 1,2)</w:t>
            </w:r>
          </w:p>
        </w:tc>
      </w:tr>
      <w:tr w:rsidR="00936DFD" w:rsidRPr="005434B0" w14:paraId="36C9FC3A" w14:textId="77777777" w:rsidTr="00ED5E9C">
        <w:tc>
          <w:tcPr>
            <w:tcW w:w="3539" w:type="dxa"/>
          </w:tcPr>
          <w:p w14:paraId="36C9FC37" w14:textId="37A0A4EA" w:rsidR="00936DFD" w:rsidRPr="005434B0" w:rsidRDefault="00936DFD" w:rsidP="00090C06">
            <w:pPr>
              <w:keepNext/>
              <w:keepLines/>
              <w:spacing w:line="280" w:lineRule="atLeast"/>
              <w:jc w:val="right"/>
              <w:rPr>
                <w:szCs w:val="22"/>
                <w:lang w:val="sl-SI" w:eastAsia="de-DE"/>
              </w:rPr>
            </w:pPr>
            <w:r w:rsidRPr="005434B0">
              <w:rPr>
                <w:szCs w:val="22"/>
                <w:lang w:val="sl-SI" w:eastAsia="de-DE"/>
              </w:rPr>
              <w:t>ACR 50 24.</w:t>
            </w:r>
            <w:ins w:id="1182" w:author="DRA Slovenia 1" w:date="2025-09-01T09:35:00Z">
              <w:r w:rsidR="00116B25">
                <w:rPr>
                  <w:szCs w:val="22"/>
                  <w:lang w:val="sl-SI" w:eastAsia="de-DE"/>
                </w:rPr>
                <w:t> </w:t>
              </w:r>
            </w:ins>
            <w:del w:id="1183" w:author="DRA Slovenia 1" w:date="2025-09-01T09:35:00Z">
              <w:r w:rsidRPr="005434B0" w:rsidDel="00116B25">
                <w:rPr>
                  <w:szCs w:val="22"/>
                  <w:lang w:val="sl-SI" w:eastAsia="de-DE"/>
                </w:rPr>
                <w:delText xml:space="preserve"> </w:delText>
              </w:r>
            </w:del>
            <w:r w:rsidRPr="005434B0">
              <w:rPr>
                <w:szCs w:val="22"/>
                <w:lang w:val="sl-SI" w:eastAsia="de-DE"/>
              </w:rPr>
              <w:t>teden</w:t>
            </w:r>
          </w:p>
        </w:tc>
        <w:tc>
          <w:tcPr>
            <w:tcW w:w="2693" w:type="dxa"/>
          </w:tcPr>
          <w:p w14:paraId="36C9FC38"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47,0 %</w:t>
            </w:r>
          </w:p>
        </w:tc>
        <w:tc>
          <w:tcPr>
            <w:tcW w:w="2552" w:type="dxa"/>
          </w:tcPr>
          <w:p w14:paraId="36C9FC39" w14:textId="77777777" w:rsidR="00936DFD" w:rsidRPr="005434B0" w:rsidRDefault="00936DFD" w:rsidP="00090C06">
            <w:pPr>
              <w:keepNext/>
              <w:keepLines/>
              <w:spacing w:line="280" w:lineRule="atLeast"/>
              <w:jc w:val="center"/>
              <w:rPr>
                <w:szCs w:val="22"/>
                <w:lang w:val="sl-SI" w:eastAsia="de-DE"/>
              </w:rPr>
            </w:pPr>
            <w:r w:rsidRPr="005434B0">
              <w:rPr>
                <w:szCs w:val="22"/>
                <w:lang w:val="sl-SI" w:eastAsia="de-DE"/>
              </w:rPr>
              <w:t>48,6 %</w:t>
            </w:r>
          </w:p>
        </w:tc>
      </w:tr>
      <w:tr w:rsidR="00936DFD" w:rsidRPr="005434B0" w14:paraId="36C9FC3D" w14:textId="77777777" w:rsidTr="00ED5E9C">
        <w:tc>
          <w:tcPr>
            <w:tcW w:w="3539" w:type="dxa"/>
          </w:tcPr>
          <w:p w14:paraId="36C9FC3B" w14:textId="130B756F" w:rsidR="00936DFD" w:rsidRPr="005434B0" w:rsidRDefault="00936DFD" w:rsidP="00090C06">
            <w:pPr>
              <w:keepNext/>
              <w:keepLines/>
              <w:spacing w:line="280" w:lineRule="atLeast"/>
              <w:jc w:val="right"/>
              <w:rPr>
                <w:szCs w:val="22"/>
                <w:lang w:val="sl-SI" w:eastAsia="de-DE"/>
              </w:rPr>
            </w:pPr>
            <w:r w:rsidRPr="005434B0">
              <w:rPr>
                <w:szCs w:val="22"/>
                <w:lang w:val="sl-SI" w:eastAsia="de-DE"/>
              </w:rPr>
              <w:t xml:space="preserve">uravnotežena razlika (95-% </w:t>
            </w:r>
            <w:ins w:id="1184" w:author="DRA Slovenia 1" w:date="2025-09-01T09:35:00Z">
              <w:r w:rsidR="00116B25">
                <w:rPr>
                  <w:szCs w:val="22"/>
                  <w:lang w:val="sl-SI" w:eastAsia="de-DE"/>
                </w:rPr>
                <w:t>IZ</w:t>
              </w:r>
            </w:ins>
            <w:del w:id="1185" w:author="DRA Slovenia 1" w:date="2025-09-01T09:35:00Z">
              <w:r w:rsidRPr="005434B0" w:rsidDel="00116B25">
                <w:rPr>
                  <w:szCs w:val="22"/>
                  <w:lang w:val="sl-SI" w:eastAsia="de-DE"/>
                </w:rPr>
                <w:delText>interval zaupanja</w:delText>
              </w:r>
            </w:del>
            <w:r w:rsidRPr="005434B0">
              <w:rPr>
                <w:szCs w:val="22"/>
                <w:lang w:val="sl-SI" w:eastAsia="de-DE"/>
              </w:rPr>
              <w:t>)</w:t>
            </w:r>
          </w:p>
        </w:tc>
        <w:tc>
          <w:tcPr>
            <w:tcW w:w="5245" w:type="dxa"/>
            <w:gridSpan w:val="2"/>
          </w:tcPr>
          <w:p w14:paraId="36C9FC3C" w14:textId="14CDB343" w:rsidR="00936DFD" w:rsidRPr="005434B0" w:rsidRDefault="00936DFD" w:rsidP="00090C06">
            <w:pPr>
              <w:keepNext/>
              <w:keepLines/>
              <w:spacing w:line="280" w:lineRule="atLeast"/>
              <w:jc w:val="center"/>
              <w:rPr>
                <w:szCs w:val="22"/>
                <w:lang w:val="sl-SI" w:eastAsia="de-DE"/>
              </w:rPr>
            </w:pPr>
            <w:r w:rsidRPr="005434B0">
              <w:rPr>
                <w:szCs w:val="22"/>
                <w:lang w:val="sl-SI" w:eastAsia="de-DE"/>
              </w:rPr>
              <w:t>-1</w:t>
            </w:r>
            <w:ins w:id="1186" w:author="DRA Slovenia 1" w:date="2025-09-01T09:07:00Z">
              <w:r w:rsidR="00116B25">
                <w:rPr>
                  <w:szCs w:val="22"/>
                  <w:lang w:val="sl-SI" w:eastAsia="de-DE"/>
                </w:rPr>
                <w:t>,</w:t>
              </w:r>
            </w:ins>
            <w:del w:id="1187" w:author="DRA Slovenia 1" w:date="2025-09-01T09:07:00Z">
              <w:r w:rsidRPr="005434B0" w:rsidDel="00116B25">
                <w:rPr>
                  <w:szCs w:val="22"/>
                  <w:lang w:val="sl-SI" w:eastAsia="de-DE"/>
                </w:rPr>
                <w:delText>.</w:delText>
              </w:r>
            </w:del>
            <w:r w:rsidRPr="005434B0">
              <w:rPr>
                <w:szCs w:val="22"/>
                <w:lang w:val="sl-SI" w:eastAsia="de-DE"/>
              </w:rPr>
              <w:t>8 (-7,5; 4,0)</w:t>
            </w:r>
          </w:p>
        </w:tc>
      </w:tr>
      <w:tr w:rsidR="00936DFD" w:rsidRPr="005434B0" w14:paraId="36C9FC41" w14:textId="77777777" w:rsidTr="00ED5E9C">
        <w:tc>
          <w:tcPr>
            <w:tcW w:w="3539" w:type="dxa"/>
          </w:tcPr>
          <w:p w14:paraId="36C9FC3E" w14:textId="78387AB7" w:rsidR="00936DFD" w:rsidRPr="005434B0" w:rsidRDefault="00936DFD" w:rsidP="00090C06">
            <w:pPr>
              <w:spacing w:line="280" w:lineRule="atLeast"/>
              <w:jc w:val="right"/>
              <w:rPr>
                <w:szCs w:val="22"/>
                <w:lang w:val="sl-SI" w:eastAsia="de-DE"/>
              </w:rPr>
            </w:pPr>
            <w:r w:rsidRPr="005434B0">
              <w:rPr>
                <w:szCs w:val="22"/>
                <w:lang w:val="sl-SI" w:eastAsia="de-DE"/>
              </w:rPr>
              <w:t>ACR 70 24.</w:t>
            </w:r>
            <w:ins w:id="1188" w:author="DRA Slovenia 1" w:date="2025-09-01T09:35:00Z">
              <w:r w:rsidR="00116B25">
                <w:rPr>
                  <w:szCs w:val="22"/>
                  <w:lang w:val="sl-SI" w:eastAsia="de-DE"/>
                </w:rPr>
                <w:t> </w:t>
              </w:r>
            </w:ins>
            <w:del w:id="1189" w:author="DRA Slovenia 1" w:date="2025-09-01T09:35:00Z">
              <w:r w:rsidRPr="005434B0" w:rsidDel="00116B25">
                <w:rPr>
                  <w:szCs w:val="22"/>
                  <w:lang w:val="sl-SI" w:eastAsia="de-DE"/>
                </w:rPr>
                <w:delText xml:space="preserve"> </w:delText>
              </w:r>
            </w:del>
            <w:r w:rsidRPr="005434B0">
              <w:rPr>
                <w:szCs w:val="22"/>
                <w:lang w:val="sl-SI" w:eastAsia="de-DE"/>
              </w:rPr>
              <w:t>teden</w:t>
            </w:r>
          </w:p>
        </w:tc>
        <w:tc>
          <w:tcPr>
            <w:tcW w:w="2693" w:type="dxa"/>
          </w:tcPr>
          <w:p w14:paraId="36C9FC3F" w14:textId="77777777" w:rsidR="00936DFD" w:rsidRPr="005434B0" w:rsidRDefault="00936DFD" w:rsidP="00090C06">
            <w:pPr>
              <w:spacing w:line="280" w:lineRule="atLeast"/>
              <w:jc w:val="center"/>
              <w:rPr>
                <w:szCs w:val="22"/>
                <w:lang w:val="sl-SI" w:eastAsia="de-DE"/>
              </w:rPr>
            </w:pPr>
            <w:r w:rsidRPr="005434B0">
              <w:rPr>
                <w:szCs w:val="22"/>
                <w:lang w:val="sl-SI" w:eastAsia="de-DE"/>
              </w:rPr>
              <w:t>24,0 %</w:t>
            </w:r>
          </w:p>
        </w:tc>
        <w:tc>
          <w:tcPr>
            <w:tcW w:w="2552" w:type="dxa"/>
          </w:tcPr>
          <w:p w14:paraId="36C9FC40" w14:textId="77777777" w:rsidR="00936DFD" w:rsidRPr="005434B0" w:rsidRDefault="00936DFD" w:rsidP="00090C06">
            <w:pPr>
              <w:spacing w:line="280" w:lineRule="atLeast"/>
              <w:jc w:val="center"/>
              <w:rPr>
                <w:szCs w:val="22"/>
                <w:lang w:val="sl-SI" w:eastAsia="de-DE"/>
              </w:rPr>
            </w:pPr>
            <w:r w:rsidRPr="005434B0">
              <w:rPr>
                <w:szCs w:val="22"/>
                <w:lang w:val="sl-SI" w:eastAsia="de-DE"/>
              </w:rPr>
              <w:t>27,9 %</w:t>
            </w:r>
          </w:p>
        </w:tc>
      </w:tr>
      <w:tr w:rsidR="00936DFD" w:rsidRPr="005434B0" w14:paraId="36C9FC44" w14:textId="77777777" w:rsidTr="00ED5E9C">
        <w:tc>
          <w:tcPr>
            <w:tcW w:w="3539" w:type="dxa"/>
          </w:tcPr>
          <w:p w14:paraId="36C9FC42" w14:textId="71CE4972" w:rsidR="00936DFD" w:rsidRPr="005434B0" w:rsidRDefault="00936DFD" w:rsidP="00090C06">
            <w:pPr>
              <w:spacing w:line="280" w:lineRule="atLeast"/>
              <w:jc w:val="right"/>
              <w:rPr>
                <w:szCs w:val="22"/>
                <w:lang w:val="sl-SI" w:eastAsia="de-DE"/>
              </w:rPr>
            </w:pPr>
            <w:r w:rsidRPr="005434B0">
              <w:rPr>
                <w:szCs w:val="22"/>
                <w:lang w:val="sl-SI" w:eastAsia="de-DE"/>
              </w:rPr>
              <w:t xml:space="preserve">uravnotežena razlika (95-% </w:t>
            </w:r>
            <w:ins w:id="1190" w:author="DRA Slovenia 1" w:date="2025-09-01T09:35:00Z">
              <w:r w:rsidR="00116B25">
                <w:rPr>
                  <w:szCs w:val="22"/>
                  <w:lang w:val="sl-SI" w:eastAsia="de-DE"/>
                </w:rPr>
                <w:t>IZ</w:t>
              </w:r>
            </w:ins>
            <w:del w:id="1191" w:author="DRA Slovenia 1" w:date="2025-09-01T09:35:00Z">
              <w:r w:rsidRPr="005434B0" w:rsidDel="00116B25">
                <w:rPr>
                  <w:szCs w:val="22"/>
                  <w:lang w:val="sl-SI" w:eastAsia="de-DE"/>
                </w:rPr>
                <w:delText>interval zaupanja</w:delText>
              </w:r>
            </w:del>
            <w:r w:rsidRPr="005434B0">
              <w:rPr>
                <w:szCs w:val="22"/>
                <w:lang w:val="sl-SI" w:eastAsia="de-DE"/>
              </w:rPr>
              <w:t>)</w:t>
            </w:r>
          </w:p>
        </w:tc>
        <w:tc>
          <w:tcPr>
            <w:tcW w:w="5245" w:type="dxa"/>
            <w:gridSpan w:val="2"/>
          </w:tcPr>
          <w:p w14:paraId="36C9FC43" w14:textId="77777777" w:rsidR="00936DFD" w:rsidRPr="005434B0" w:rsidRDefault="00936DFD" w:rsidP="00090C06">
            <w:pPr>
              <w:spacing w:line="280" w:lineRule="atLeast"/>
              <w:jc w:val="center"/>
              <w:rPr>
                <w:szCs w:val="22"/>
                <w:lang w:val="sl-SI" w:eastAsia="de-DE"/>
              </w:rPr>
            </w:pPr>
            <w:r w:rsidRPr="005434B0">
              <w:rPr>
                <w:szCs w:val="22"/>
                <w:lang w:val="sl-SI" w:eastAsia="de-DE"/>
              </w:rPr>
              <w:t>-3,8 (-9,0; 1,3)</w:t>
            </w:r>
          </w:p>
        </w:tc>
      </w:tr>
    </w:tbl>
    <w:p w14:paraId="02E41C82" w14:textId="2E6FC647" w:rsidR="00163485" w:rsidRPr="005434B0" w:rsidRDefault="00163485" w:rsidP="00163485">
      <w:pPr>
        <w:numPr>
          <w:ilvl w:val="12"/>
          <w:numId w:val="0"/>
        </w:numPr>
        <w:rPr>
          <w:iCs/>
          <w:sz w:val="18"/>
          <w:szCs w:val="18"/>
          <w:lang w:val="sl-SI"/>
        </w:rPr>
      </w:pPr>
      <w:r w:rsidRPr="005434B0">
        <w:rPr>
          <w:iCs/>
          <w:sz w:val="18"/>
          <w:szCs w:val="18"/>
          <w:lang w:val="sl-SI"/>
        </w:rPr>
        <w:t>DMARD</w:t>
      </w:r>
      <w:r w:rsidR="0048476B" w:rsidRPr="005434B0">
        <w:rPr>
          <w:iCs/>
          <w:sz w:val="18"/>
          <w:szCs w:val="18"/>
          <w:lang w:val="sl-SI"/>
        </w:rPr>
        <w:t> = </w:t>
      </w:r>
      <w:r w:rsidRPr="005434B0">
        <w:rPr>
          <w:iCs/>
          <w:sz w:val="18"/>
          <w:szCs w:val="18"/>
          <w:lang w:val="sl-SI"/>
        </w:rPr>
        <w:t>imunomodulirajoče antirevmatično zdravilo (Disease modifying anti-rheumatic drug)</w:t>
      </w:r>
    </w:p>
    <w:p w14:paraId="36C9FC45" w14:textId="229989A2" w:rsidR="00936DFD" w:rsidRPr="005434B0" w:rsidRDefault="00936DFD" w:rsidP="00936DFD">
      <w:pPr>
        <w:rPr>
          <w:sz w:val="18"/>
          <w:szCs w:val="18"/>
          <w:lang w:val="sl-SI" w:eastAsia="de-DE"/>
        </w:rPr>
      </w:pPr>
      <w:r w:rsidRPr="005434B0">
        <w:rPr>
          <w:sz w:val="18"/>
          <w:szCs w:val="18"/>
          <w:lang w:val="sl-SI" w:eastAsia="de-DE"/>
        </w:rPr>
        <w:t>TCZ</w:t>
      </w:r>
      <w:r w:rsidR="0048476B" w:rsidRPr="005434B0">
        <w:rPr>
          <w:sz w:val="18"/>
          <w:szCs w:val="18"/>
          <w:lang w:val="sl-SI" w:eastAsia="de-DE"/>
        </w:rPr>
        <w:t> = </w:t>
      </w:r>
      <w:r w:rsidRPr="005434B0">
        <w:rPr>
          <w:sz w:val="18"/>
          <w:szCs w:val="18"/>
          <w:lang w:val="sl-SI" w:eastAsia="de-DE"/>
        </w:rPr>
        <w:t>tocilizumab</w:t>
      </w:r>
    </w:p>
    <w:p w14:paraId="3715940C" w14:textId="307E0961" w:rsidR="00163485" w:rsidRPr="005434B0" w:rsidRDefault="00163485" w:rsidP="00163485">
      <w:pPr>
        <w:pStyle w:val="Standard1"/>
        <w:rPr>
          <w:sz w:val="18"/>
          <w:szCs w:val="18"/>
          <w:lang w:eastAsia="de-DE"/>
        </w:rPr>
      </w:pPr>
      <w:r w:rsidRPr="005434B0">
        <w:rPr>
          <w:sz w:val="18"/>
          <w:szCs w:val="18"/>
          <w:lang w:eastAsia="de-DE"/>
        </w:rPr>
        <w:t>i.v.</w:t>
      </w:r>
      <w:r w:rsidR="0048476B" w:rsidRPr="005434B0">
        <w:rPr>
          <w:sz w:val="18"/>
          <w:szCs w:val="18"/>
          <w:lang w:eastAsia="de-DE"/>
        </w:rPr>
        <w:t> = </w:t>
      </w:r>
      <w:r w:rsidR="00363ECF" w:rsidRPr="005434B0">
        <w:rPr>
          <w:sz w:val="18"/>
          <w:szCs w:val="18"/>
          <w:lang w:eastAsia="de-DE"/>
        </w:rPr>
        <w:t>intravensko</w:t>
      </w:r>
    </w:p>
    <w:p w14:paraId="51DD5179" w14:textId="5857FB14" w:rsidR="00163485" w:rsidRPr="005434B0" w:rsidRDefault="00163485" w:rsidP="00163485">
      <w:pPr>
        <w:pStyle w:val="Standard1"/>
        <w:rPr>
          <w:sz w:val="18"/>
          <w:szCs w:val="18"/>
          <w:lang w:eastAsia="de-DE"/>
        </w:rPr>
      </w:pPr>
      <w:r w:rsidRPr="005434B0">
        <w:rPr>
          <w:sz w:val="18"/>
          <w:szCs w:val="18"/>
          <w:lang w:eastAsia="de-DE"/>
        </w:rPr>
        <w:t>s.c.</w:t>
      </w:r>
      <w:r w:rsidR="0048476B" w:rsidRPr="005434B0">
        <w:rPr>
          <w:sz w:val="18"/>
          <w:szCs w:val="18"/>
          <w:lang w:eastAsia="de-DE"/>
        </w:rPr>
        <w:t> = </w:t>
      </w:r>
      <w:r w:rsidR="00363ECF" w:rsidRPr="005434B0">
        <w:rPr>
          <w:sz w:val="18"/>
          <w:szCs w:val="18"/>
          <w:lang w:eastAsia="de-DE"/>
        </w:rPr>
        <w:t>subkutano</w:t>
      </w:r>
    </w:p>
    <w:p w14:paraId="36C9FC46" w14:textId="62712E33" w:rsidR="00936DFD" w:rsidRPr="005434B0" w:rsidRDefault="00936DFD" w:rsidP="00936DFD">
      <w:pPr>
        <w:rPr>
          <w:sz w:val="18"/>
          <w:szCs w:val="18"/>
          <w:lang w:val="sl-SI" w:eastAsia="de-DE"/>
        </w:rPr>
      </w:pPr>
      <w:r w:rsidRPr="005434B0">
        <w:rPr>
          <w:sz w:val="18"/>
          <w:szCs w:val="18"/>
          <w:lang w:val="sl-SI" w:eastAsia="de-DE"/>
        </w:rPr>
        <w:t>a</w:t>
      </w:r>
      <w:r w:rsidR="0048476B" w:rsidRPr="005434B0">
        <w:rPr>
          <w:sz w:val="18"/>
          <w:szCs w:val="18"/>
          <w:lang w:val="sl-SI" w:eastAsia="de-DE"/>
        </w:rPr>
        <w:t> = </w:t>
      </w:r>
      <w:r w:rsidRPr="005434B0">
        <w:rPr>
          <w:sz w:val="18"/>
          <w:szCs w:val="18"/>
          <w:lang w:val="sl-SI" w:eastAsia="de-DE"/>
        </w:rPr>
        <w:t>populacija po protokolu</w:t>
      </w:r>
    </w:p>
    <w:p w14:paraId="36C9FC48" w14:textId="77777777" w:rsidR="00936DFD" w:rsidRPr="005434B0" w:rsidRDefault="00936DFD" w:rsidP="00936DFD">
      <w:pPr>
        <w:numPr>
          <w:ilvl w:val="12"/>
          <w:numId w:val="0"/>
        </w:numPr>
        <w:rPr>
          <w:iCs/>
          <w:szCs w:val="22"/>
          <w:lang w:val="sl-SI"/>
        </w:rPr>
      </w:pPr>
    </w:p>
    <w:p w14:paraId="36C9FC49" w14:textId="25826290" w:rsidR="00936DFD" w:rsidRPr="005434B0" w:rsidRDefault="00936DFD" w:rsidP="00936DFD">
      <w:pPr>
        <w:numPr>
          <w:ilvl w:val="12"/>
          <w:numId w:val="0"/>
        </w:numPr>
        <w:rPr>
          <w:lang w:val="sl-SI"/>
        </w:rPr>
      </w:pPr>
      <w:r w:rsidRPr="005434B0">
        <w:rPr>
          <w:szCs w:val="22"/>
          <w:lang w:val="sl-SI"/>
        </w:rPr>
        <w:t xml:space="preserve">Bolniki v </w:t>
      </w:r>
      <w:del w:id="1192" w:author="Author" w:date="2025-07-18T13:25:00Z">
        <w:r w:rsidRPr="005434B0" w:rsidDel="00215A69">
          <w:rPr>
            <w:szCs w:val="22"/>
            <w:lang w:val="sl-SI"/>
          </w:rPr>
          <w:delText xml:space="preserve">študiji </w:delText>
        </w:r>
      </w:del>
      <w:ins w:id="1193" w:author="Author" w:date="2025-07-18T13:25:00Z">
        <w:r w:rsidR="00215A69">
          <w:rPr>
            <w:szCs w:val="22"/>
            <w:lang w:val="sl-SI"/>
          </w:rPr>
          <w:t>preskušanju</w:t>
        </w:r>
        <w:r w:rsidR="00215A69" w:rsidRPr="005434B0">
          <w:rPr>
            <w:szCs w:val="22"/>
            <w:lang w:val="sl-SI"/>
          </w:rPr>
          <w:t xml:space="preserve"> </w:t>
        </w:r>
      </w:ins>
      <w:r w:rsidRPr="005434B0">
        <w:rPr>
          <w:szCs w:val="22"/>
          <w:lang w:val="sl-SI"/>
        </w:rPr>
        <w:t xml:space="preserve">SC-I so </w:t>
      </w:r>
      <w:r w:rsidRPr="005434B0">
        <w:rPr>
          <w:lang w:val="sl-SI"/>
        </w:rPr>
        <w:t>imeli povprečno izhodiščno oceno aktivnosti bolezni DAS28 (Disease Activity Score) v subkutani skupini 6,6, v intravenski pa 6,7. V 24.</w:t>
      </w:r>
      <w:r w:rsidR="004F5A85" w:rsidRPr="005434B0">
        <w:rPr>
          <w:lang w:val="sl-SI"/>
        </w:rPr>
        <w:t> </w:t>
      </w:r>
      <w:r w:rsidRPr="005434B0">
        <w:rPr>
          <w:lang w:val="sl-SI"/>
        </w:rPr>
        <w:t>tednu so opazili značilno znižanje (povprečno izboljšanje) DAS28 za 3,5 od izhodišča v obeh zdravljenih skupinah. Tudi delež bolnikov, ki so dosegli klinično remisijo glede na DAS28 (DAS28 &lt;</w:t>
      </w:r>
      <w:r w:rsidR="004F5A85" w:rsidRPr="005434B0">
        <w:rPr>
          <w:lang w:val="sl-SI"/>
        </w:rPr>
        <w:t> </w:t>
      </w:r>
      <w:r w:rsidRPr="005434B0">
        <w:rPr>
          <w:lang w:val="sl-SI"/>
        </w:rPr>
        <w:t>2,6) v subkutani (38,4 %) in intravenski skupini (36,9 %), je bil primerljiv.</w:t>
      </w:r>
    </w:p>
    <w:p w14:paraId="36C9FC4A" w14:textId="77777777" w:rsidR="00936DFD" w:rsidRPr="005434B0" w:rsidRDefault="00936DFD" w:rsidP="00936DFD">
      <w:pPr>
        <w:numPr>
          <w:ilvl w:val="12"/>
          <w:numId w:val="0"/>
        </w:numPr>
        <w:rPr>
          <w:lang w:val="sl-SI"/>
        </w:rPr>
      </w:pPr>
    </w:p>
    <w:p w14:paraId="36C9FC4B" w14:textId="77777777" w:rsidR="00936DFD" w:rsidRPr="0080361C" w:rsidRDefault="00936DFD" w:rsidP="00936DFD">
      <w:pPr>
        <w:rPr>
          <w:i/>
          <w:iCs/>
          <w:u w:val="single"/>
          <w:lang w:val="sl-SI"/>
        </w:rPr>
      </w:pPr>
      <w:r w:rsidRPr="0080361C">
        <w:rPr>
          <w:i/>
          <w:iCs/>
          <w:u w:val="single"/>
          <w:lang w:val="sl-SI"/>
        </w:rPr>
        <w:t>Radiološka ocena</w:t>
      </w:r>
    </w:p>
    <w:p w14:paraId="36C9FC4C" w14:textId="5C04E67E" w:rsidR="00936DFD" w:rsidRPr="005434B0" w:rsidRDefault="00936DFD" w:rsidP="00936DFD">
      <w:pPr>
        <w:numPr>
          <w:ilvl w:val="12"/>
          <w:numId w:val="0"/>
        </w:numPr>
        <w:rPr>
          <w:lang w:val="sl-SI"/>
        </w:rPr>
      </w:pPr>
      <w:r w:rsidRPr="005434B0">
        <w:rPr>
          <w:lang w:val="sl-SI"/>
        </w:rPr>
        <w:t>V dvojno slep</w:t>
      </w:r>
      <w:del w:id="1194" w:author="Author" w:date="2025-07-18T13:25:00Z">
        <w:r w:rsidRPr="005434B0" w:rsidDel="00215A69">
          <w:rPr>
            <w:lang w:val="sl-SI"/>
          </w:rPr>
          <w:delText>i</w:delText>
        </w:r>
      </w:del>
      <w:ins w:id="1195" w:author="Author" w:date="2025-07-18T13:25:00Z">
        <w:r w:rsidR="00215A69">
          <w:rPr>
            <w:lang w:val="sl-SI"/>
          </w:rPr>
          <w:t>em</w:t>
        </w:r>
      </w:ins>
      <w:r w:rsidRPr="005434B0">
        <w:rPr>
          <w:lang w:val="sl-SI"/>
        </w:rPr>
        <w:t>, kontroliran</w:t>
      </w:r>
      <w:del w:id="1196" w:author="Author" w:date="2025-07-18T13:26:00Z">
        <w:r w:rsidRPr="005434B0" w:rsidDel="00215A69">
          <w:rPr>
            <w:lang w:val="sl-SI"/>
          </w:rPr>
          <w:delText>i</w:delText>
        </w:r>
      </w:del>
      <w:ins w:id="1197" w:author="Author" w:date="2025-07-18T13:26:00Z">
        <w:r w:rsidR="00215A69">
          <w:rPr>
            <w:lang w:val="sl-SI"/>
          </w:rPr>
          <w:t>em</w:t>
        </w:r>
      </w:ins>
      <w:r w:rsidRPr="005434B0">
        <w:rPr>
          <w:lang w:val="sl-SI"/>
        </w:rPr>
        <w:t>, multicentričn</w:t>
      </w:r>
      <w:del w:id="1198" w:author="Author" w:date="2025-07-18T13:26:00Z">
        <w:r w:rsidRPr="005434B0" w:rsidDel="00215A69">
          <w:rPr>
            <w:lang w:val="sl-SI"/>
          </w:rPr>
          <w:delText>i</w:delText>
        </w:r>
      </w:del>
      <w:ins w:id="1199" w:author="Author" w:date="2025-07-18T13:26:00Z">
        <w:r w:rsidR="00215A69">
          <w:rPr>
            <w:lang w:val="sl-SI"/>
          </w:rPr>
          <w:t>em</w:t>
        </w:r>
      </w:ins>
      <w:r w:rsidRPr="005434B0">
        <w:rPr>
          <w:lang w:val="sl-SI"/>
        </w:rPr>
        <w:t xml:space="preserve"> </w:t>
      </w:r>
      <w:ins w:id="1200" w:author="Author" w:date="2025-07-18T13:26:00Z">
        <w:r w:rsidR="00215A69">
          <w:rPr>
            <w:szCs w:val="22"/>
            <w:lang w:val="sl-SI"/>
          </w:rPr>
          <w:t>preskušanju</w:t>
        </w:r>
        <w:r w:rsidR="00215A69" w:rsidRPr="005434B0" w:rsidDel="00215A69">
          <w:rPr>
            <w:lang w:val="sl-SI"/>
          </w:rPr>
          <w:t xml:space="preserve"> </w:t>
        </w:r>
      </w:ins>
      <w:del w:id="1201" w:author="Author" w:date="2025-07-18T13:26:00Z">
        <w:r w:rsidRPr="005434B0" w:rsidDel="00215A69">
          <w:rPr>
            <w:lang w:val="sl-SI"/>
          </w:rPr>
          <w:delText xml:space="preserve">študiji </w:delText>
        </w:r>
      </w:del>
      <w:r w:rsidRPr="005434B0">
        <w:rPr>
          <w:lang w:val="sl-SI"/>
        </w:rPr>
        <w:t xml:space="preserve">pri bolnikih z aktivnim </w:t>
      </w:r>
      <w:r w:rsidR="001976F4" w:rsidRPr="005434B0">
        <w:rPr>
          <w:lang w:val="sl-SI"/>
        </w:rPr>
        <w:t>RA</w:t>
      </w:r>
      <w:r w:rsidRPr="005434B0">
        <w:rPr>
          <w:lang w:val="sl-SI"/>
        </w:rPr>
        <w:t xml:space="preserve"> (SC-II) so radiološko ocenjevali subkutano dan</w:t>
      </w:r>
      <w:r w:rsidR="00163485" w:rsidRPr="005434B0">
        <w:rPr>
          <w:lang w:val="sl-SI"/>
        </w:rPr>
        <w:t>i</w:t>
      </w:r>
      <w:r w:rsidRPr="005434B0">
        <w:rPr>
          <w:lang w:val="sl-SI"/>
        </w:rPr>
        <w:t xml:space="preserve"> </w:t>
      </w:r>
      <w:r w:rsidR="00163485" w:rsidRPr="005434B0">
        <w:rPr>
          <w:lang w:val="sl-SI"/>
        </w:rPr>
        <w:t>tocilizumab</w:t>
      </w:r>
      <w:r w:rsidRPr="005434B0">
        <w:rPr>
          <w:lang w:val="sl-SI"/>
        </w:rPr>
        <w:t xml:space="preserve">. V </w:t>
      </w:r>
      <w:ins w:id="1202" w:author="Author" w:date="2025-07-18T13:26:00Z">
        <w:r w:rsidR="00215A69">
          <w:rPr>
            <w:szCs w:val="22"/>
            <w:lang w:val="sl-SI"/>
          </w:rPr>
          <w:t>preskušanju</w:t>
        </w:r>
        <w:r w:rsidR="00215A69" w:rsidRPr="005434B0" w:rsidDel="00215A69">
          <w:rPr>
            <w:lang w:val="sl-SI"/>
          </w:rPr>
          <w:t xml:space="preserve"> </w:t>
        </w:r>
      </w:ins>
      <w:del w:id="1203" w:author="Author" w:date="2025-07-18T13:26:00Z">
        <w:r w:rsidRPr="005434B0" w:rsidDel="00215A69">
          <w:rPr>
            <w:lang w:val="sl-SI"/>
          </w:rPr>
          <w:delText xml:space="preserve">študiji </w:delText>
        </w:r>
      </w:del>
      <w:r w:rsidRPr="005434B0">
        <w:rPr>
          <w:lang w:val="sl-SI"/>
        </w:rPr>
        <w:t xml:space="preserve">SC-II so ocenjevali bolnike z zmernim do hudo aktivnim </w:t>
      </w:r>
      <w:r w:rsidR="001976F4" w:rsidRPr="005434B0">
        <w:rPr>
          <w:lang w:val="sl-SI"/>
        </w:rPr>
        <w:t>RA</w:t>
      </w:r>
      <w:r w:rsidRPr="005434B0">
        <w:rPr>
          <w:lang w:val="sl-SI"/>
        </w:rPr>
        <w:t xml:space="preserve">, ki se niso zadostno klinično odzvali na svoje obstoječe revmatološko zdravljenje, vključno z enim ali več imunomodulirajočimi antirevmatičnimi zdravili, pri čemer jih približno 20 % v preteklosti ni imelo zadostnega odziva na najmanj enega zaviralca TNF. Bolniki so morali biti starejši od 18 let in imeti aktiven </w:t>
      </w:r>
      <w:r w:rsidR="001976F4" w:rsidRPr="005434B0">
        <w:rPr>
          <w:lang w:val="sl-SI"/>
        </w:rPr>
        <w:t>RA</w:t>
      </w:r>
      <w:r w:rsidRPr="005434B0">
        <w:rPr>
          <w:lang w:val="sl-SI"/>
        </w:rPr>
        <w:t>, diagnosticiran po merilih ACR, izhodiščno so imeli vsaj osem bolečih in šest oteklih sklepov. V SC-II so 656</w:t>
      </w:r>
      <w:ins w:id="1204" w:author="DRA Slovenia 1" w:date="2025-09-01T09:08:00Z">
        <w:r w:rsidR="00116B25">
          <w:rPr>
            <w:lang w:val="sl-SI"/>
          </w:rPr>
          <w:t> </w:t>
        </w:r>
      </w:ins>
      <w:del w:id="1205" w:author="DRA Slovenia 1" w:date="2025-09-01T09:08:00Z">
        <w:r w:rsidRPr="005434B0" w:rsidDel="00116B25">
          <w:rPr>
            <w:lang w:val="sl-SI"/>
          </w:rPr>
          <w:delText xml:space="preserve"> </w:delText>
        </w:r>
      </w:del>
      <w:r w:rsidRPr="005434B0">
        <w:rPr>
          <w:lang w:val="sl-SI"/>
        </w:rPr>
        <w:t xml:space="preserve">bolnikov randomizirali v razmerju 2:1, da so prejeli 162 mg </w:t>
      </w:r>
      <w:r w:rsidR="00163485" w:rsidRPr="005434B0">
        <w:rPr>
          <w:lang w:val="sl-SI"/>
        </w:rPr>
        <w:t>tocilizumaba</w:t>
      </w:r>
      <w:r w:rsidRPr="005434B0">
        <w:rPr>
          <w:lang w:val="sl-SI"/>
        </w:rPr>
        <w:t xml:space="preserve"> subkutano vsak drugi teden ali placebo v kombinaciji z nebiološkimi imunomodulirajočimi antirevmatičnimi zdravili.</w:t>
      </w:r>
    </w:p>
    <w:p w14:paraId="36C9FC4D" w14:textId="77777777" w:rsidR="00936DFD" w:rsidRPr="005434B0" w:rsidRDefault="00936DFD" w:rsidP="00936DFD">
      <w:pPr>
        <w:numPr>
          <w:ilvl w:val="12"/>
          <w:numId w:val="0"/>
        </w:numPr>
        <w:rPr>
          <w:lang w:val="sl-SI"/>
        </w:rPr>
      </w:pPr>
    </w:p>
    <w:p w14:paraId="36C9FC4E" w14:textId="008D0508" w:rsidR="00936DFD" w:rsidRPr="005434B0" w:rsidRDefault="00936DFD" w:rsidP="00936DFD">
      <w:pPr>
        <w:numPr>
          <w:ilvl w:val="12"/>
          <w:numId w:val="0"/>
        </w:numPr>
        <w:rPr>
          <w:rFonts w:eastAsia="Arial Unicode MS"/>
          <w:szCs w:val="22"/>
          <w:lang w:val="sl-SI"/>
        </w:rPr>
      </w:pPr>
      <w:r w:rsidRPr="005434B0">
        <w:rPr>
          <w:lang w:val="sl-SI"/>
        </w:rPr>
        <w:t xml:space="preserve">V </w:t>
      </w:r>
      <w:ins w:id="1206" w:author="Author" w:date="2025-07-18T13:26:00Z">
        <w:r w:rsidR="00215A69">
          <w:rPr>
            <w:szCs w:val="22"/>
            <w:lang w:val="sl-SI"/>
          </w:rPr>
          <w:t>preskušanju</w:t>
        </w:r>
        <w:r w:rsidR="00215A69" w:rsidRPr="005434B0" w:rsidDel="00215A69">
          <w:rPr>
            <w:lang w:val="sl-SI"/>
          </w:rPr>
          <w:t xml:space="preserve"> </w:t>
        </w:r>
      </w:ins>
      <w:del w:id="1207" w:author="Author" w:date="2025-07-18T13:26:00Z">
        <w:r w:rsidRPr="005434B0" w:rsidDel="00215A69">
          <w:rPr>
            <w:lang w:val="sl-SI"/>
          </w:rPr>
          <w:delText xml:space="preserve">študiji </w:delText>
        </w:r>
      </w:del>
      <w:r w:rsidRPr="005434B0">
        <w:rPr>
          <w:lang w:val="sl-SI"/>
        </w:rPr>
        <w:t>SC-II so radiološko ocenjevali zavrtje strukturne okvare sklepov. Okvaro so izrazili kot spremembo od izhodišča po van der Heijdovi modifikaciji povprečne celotne ocene po Sharpu (mTSS</w:t>
      </w:r>
      <w:r w:rsidRPr="005434B0">
        <w:rPr>
          <w:i/>
          <w:lang w:val="sl-SI"/>
        </w:rPr>
        <w:t xml:space="preserve"> </w:t>
      </w:r>
      <w:r w:rsidR="00DD0A6F" w:rsidRPr="005434B0">
        <w:rPr>
          <w:i/>
          <w:lang w:val="sl-SI"/>
        </w:rPr>
        <w:noBreakHyphen/>
        <w:t xml:space="preserve"> </w:t>
      </w:r>
      <w:r w:rsidRPr="005434B0">
        <w:rPr>
          <w:lang w:val="sl-SI"/>
        </w:rPr>
        <w:t>modified mean total Sharp score). Po 24.</w:t>
      </w:r>
      <w:r w:rsidR="004F5A85" w:rsidRPr="005434B0">
        <w:rPr>
          <w:lang w:val="sl-SI"/>
        </w:rPr>
        <w:t> </w:t>
      </w:r>
      <w:r w:rsidRPr="005434B0">
        <w:rPr>
          <w:lang w:val="sl-SI"/>
        </w:rPr>
        <w:t xml:space="preserve">tednih so </w:t>
      </w:r>
      <w:r w:rsidRPr="005434B0">
        <w:rPr>
          <w:rFonts w:eastAsia="Arial Unicode MS"/>
          <w:szCs w:val="22"/>
          <w:lang w:val="sl-SI"/>
        </w:rPr>
        <w:t xml:space="preserve">potrdili zavrtje strukturne okvare, na rentgenskih posnetkih je bilo značilno manj znakov napredovanja bolezni v skupini, ki je subkutano prejemala </w:t>
      </w:r>
      <w:r w:rsidR="00163485" w:rsidRPr="005434B0">
        <w:rPr>
          <w:lang w:val="sl-SI"/>
        </w:rPr>
        <w:t>tocilizumab</w:t>
      </w:r>
      <w:r w:rsidRPr="005434B0">
        <w:rPr>
          <w:lang w:val="sl-SI"/>
        </w:rPr>
        <w:t xml:space="preserve">, </w:t>
      </w:r>
      <w:r w:rsidRPr="005434B0">
        <w:rPr>
          <w:rFonts w:eastAsia="Arial Unicode MS"/>
          <w:szCs w:val="22"/>
          <w:lang w:val="sl-SI"/>
        </w:rPr>
        <w:t>v primerjavi s placebom (povprečna mTSS 0,62 v primerjavi z 1,23; p</w:t>
      </w:r>
      <w:r w:rsidR="004F5A85" w:rsidRPr="005434B0">
        <w:rPr>
          <w:rFonts w:eastAsia="Arial Unicode MS"/>
          <w:szCs w:val="22"/>
          <w:lang w:val="sl-SI"/>
        </w:rPr>
        <w:t> </w:t>
      </w:r>
      <w:r w:rsidRPr="005434B0">
        <w:rPr>
          <w:rFonts w:eastAsia="Arial Unicode MS"/>
          <w:szCs w:val="22"/>
          <w:lang w:val="sl-SI"/>
        </w:rPr>
        <w:t>=</w:t>
      </w:r>
      <w:r w:rsidR="004F5A85" w:rsidRPr="005434B0">
        <w:rPr>
          <w:rFonts w:eastAsia="Arial Unicode MS"/>
          <w:szCs w:val="22"/>
          <w:lang w:val="sl-SI"/>
        </w:rPr>
        <w:t> </w:t>
      </w:r>
      <w:r w:rsidRPr="005434B0">
        <w:rPr>
          <w:rFonts w:eastAsia="Arial Unicode MS"/>
          <w:szCs w:val="22"/>
          <w:lang w:val="sl-SI"/>
        </w:rPr>
        <w:t xml:space="preserve">0,0149 (van Elteren)). Ti rezultati so skladni z opaženimi pri bolnikih, zdravljenih z intravenskim </w:t>
      </w:r>
      <w:r w:rsidR="00163485" w:rsidRPr="005434B0">
        <w:rPr>
          <w:lang w:val="sl-SI"/>
        </w:rPr>
        <w:t>tocilizumabom</w:t>
      </w:r>
      <w:r w:rsidRPr="005434B0">
        <w:rPr>
          <w:rFonts w:eastAsia="Arial Unicode MS"/>
          <w:szCs w:val="22"/>
          <w:lang w:val="sl-SI"/>
        </w:rPr>
        <w:t>.</w:t>
      </w:r>
    </w:p>
    <w:p w14:paraId="74E2D96A" w14:textId="77777777" w:rsidR="00E035EC" w:rsidRPr="005434B0" w:rsidRDefault="00E035EC" w:rsidP="00936DFD">
      <w:pPr>
        <w:numPr>
          <w:ilvl w:val="12"/>
          <w:numId w:val="0"/>
        </w:numPr>
        <w:rPr>
          <w:lang w:val="sl-SI"/>
        </w:rPr>
      </w:pPr>
    </w:p>
    <w:p w14:paraId="36C9FC4F" w14:textId="1A447AE8" w:rsidR="00936DFD" w:rsidRPr="005434B0" w:rsidRDefault="00936DFD" w:rsidP="00936DFD">
      <w:pPr>
        <w:numPr>
          <w:ilvl w:val="12"/>
          <w:numId w:val="0"/>
        </w:numPr>
        <w:rPr>
          <w:lang w:val="sl-SI"/>
        </w:rPr>
      </w:pPr>
      <w:r w:rsidRPr="005434B0">
        <w:rPr>
          <w:lang w:val="sl-SI"/>
        </w:rPr>
        <w:t xml:space="preserve">V </w:t>
      </w:r>
      <w:ins w:id="1208" w:author="Author" w:date="2025-07-18T13:26:00Z">
        <w:r w:rsidR="00215A69">
          <w:rPr>
            <w:szCs w:val="22"/>
            <w:lang w:val="sl-SI"/>
          </w:rPr>
          <w:t>preskušanju</w:t>
        </w:r>
        <w:r w:rsidR="00215A69" w:rsidRPr="005434B0" w:rsidDel="00215A69">
          <w:rPr>
            <w:lang w:val="sl-SI"/>
          </w:rPr>
          <w:t xml:space="preserve"> </w:t>
        </w:r>
      </w:ins>
      <w:del w:id="1209" w:author="Author" w:date="2025-07-18T13:26:00Z">
        <w:r w:rsidRPr="005434B0" w:rsidDel="00215A69">
          <w:rPr>
            <w:lang w:val="sl-SI"/>
          </w:rPr>
          <w:delText xml:space="preserve">študiji </w:delText>
        </w:r>
      </w:del>
      <w:r w:rsidRPr="005434B0">
        <w:rPr>
          <w:lang w:val="sl-SI"/>
        </w:rPr>
        <w:t xml:space="preserve">SC-II je bil ACR 20 60,9 %, ACR 50 39,8 % in ACR 70 19,7 % za bolnike, zdravljene </w:t>
      </w:r>
      <w:r w:rsidR="00163485" w:rsidRPr="005434B0">
        <w:rPr>
          <w:lang w:val="sl-SI"/>
        </w:rPr>
        <w:t>s tocilizumabom</w:t>
      </w:r>
      <w:r w:rsidRPr="005434B0">
        <w:rPr>
          <w:lang w:val="sl-SI"/>
        </w:rPr>
        <w:t xml:space="preserve"> subkutano vsak drug teden v primerjavi s placebom ACR 20 31,5 %, ACR</w:t>
      </w:r>
      <w:ins w:id="1210" w:author="DRA Slovenia 1" w:date="2025-09-01T09:08:00Z">
        <w:r w:rsidR="00116B25">
          <w:rPr>
            <w:lang w:val="sl-SI"/>
          </w:rPr>
          <w:t> </w:t>
        </w:r>
      </w:ins>
      <w:del w:id="1211" w:author="DRA Slovenia 1" w:date="2025-09-01T09:08:00Z">
        <w:r w:rsidRPr="005434B0" w:rsidDel="00116B25">
          <w:rPr>
            <w:lang w:val="sl-SI"/>
          </w:rPr>
          <w:delText xml:space="preserve"> </w:delText>
        </w:r>
      </w:del>
      <w:r w:rsidRPr="005434B0">
        <w:rPr>
          <w:lang w:val="sl-SI"/>
        </w:rPr>
        <w:t>50 12,3 % in ACR 70 5,0 %. Bolniki so imeli povprečno izhodiščno oceno DAS28 v subkutani skupini 6,7, v intravenski pa 6,6. V 24.</w:t>
      </w:r>
      <w:r w:rsidR="004F5A85" w:rsidRPr="005434B0">
        <w:rPr>
          <w:lang w:val="sl-SI"/>
        </w:rPr>
        <w:t> </w:t>
      </w:r>
      <w:r w:rsidRPr="005434B0">
        <w:rPr>
          <w:lang w:val="sl-SI"/>
        </w:rPr>
        <w:t>tednu so opazili značilno znižanje DAS28 za 3,1 od izhodišča v subkutani skupini in 1,7 v skupini na placebu, DAS28 &lt; 2,6 pa so opazili pri 32 % v subkutani skupini in 4,0 % v skupini na placebu.</w:t>
      </w:r>
    </w:p>
    <w:p w14:paraId="36C9FC50" w14:textId="77777777" w:rsidR="00936DFD" w:rsidRPr="005434B0" w:rsidRDefault="00936DFD" w:rsidP="00936DFD">
      <w:pPr>
        <w:numPr>
          <w:ilvl w:val="12"/>
          <w:numId w:val="0"/>
        </w:numPr>
        <w:rPr>
          <w:szCs w:val="22"/>
          <w:lang w:val="sl-SI"/>
        </w:rPr>
      </w:pPr>
    </w:p>
    <w:p w14:paraId="36C9FC51" w14:textId="77777777" w:rsidR="00936DFD" w:rsidRPr="0080361C" w:rsidRDefault="00936DFD" w:rsidP="00936DFD">
      <w:pPr>
        <w:rPr>
          <w:i/>
          <w:iCs/>
          <w:u w:val="single"/>
          <w:lang w:val="sl-SI"/>
        </w:rPr>
      </w:pPr>
      <w:r w:rsidRPr="0080361C">
        <w:rPr>
          <w:i/>
          <w:iCs/>
          <w:u w:val="single"/>
          <w:lang w:val="sl-SI"/>
        </w:rPr>
        <w:t>Izidi, povezani s splošnim zdravstvenim stanjem in kakovostjo življenja</w:t>
      </w:r>
    </w:p>
    <w:p w14:paraId="36C9FC52" w14:textId="7285F52E" w:rsidR="00936DFD" w:rsidRPr="005434B0" w:rsidRDefault="00936DFD" w:rsidP="00936DFD">
      <w:pPr>
        <w:rPr>
          <w:lang w:val="sl-SI"/>
        </w:rPr>
      </w:pPr>
      <w:r w:rsidRPr="005434B0">
        <w:rPr>
          <w:lang w:val="sl-SI"/>
        </w:rPr>
        <w:t xml:space="preserve">V </w:t>
      </w:r>
      <w:ins w:id="1212" w:author="Author" w:date="2025-07-18T13:26:00Z">
        <w:r w:rsidR="00215A69">
          <w:rPr>
            <w:szCs w:val="22"/>
            <w:lang w:val="sl-SI"/>
          </w:rPr>
          <w:t>preskušanju</w:t>
        </w:r>
        <w:r w:rsidR="00215A69" w:rsidRPr="005434B0" w:rsidDel="00215A69">
          <w:rPr>
            <w:lang w:val="sl-SI"/>
          </w:rPr>
          <w:t xml:space="preserve"> </w:t>
        </w:r>
      </w:ins>
      <w:del w:id="1213" w:author="Author" w:date="2025-07-18T13:26:00Z">
        <w:r w:rsidRPr="005434B0" w:rsidDel="00215A69">
          <w:rPr>
            <w:lang w:val="sl-SI"/>
          </w:rPr>
          <w:delText xml:space="preserve">študiji </w:delText>
        </w:r>
      </w:del>
      <w:r w:rsidRPr="005434B0">
        <w:rPr>
          <w:lang w:val="sl-SI"/>
        </w:rPr>
        <w:t>SC-I je bilo povprečno zmanjšanje po HAQ-DI od izhodišča do 24.</w:t>
      </w:r>
      <w:r w:rsidR="004F5A85" w:rsidRPr="005434B0">
        <w:rPr>
          <w:lang w:val="sl-SI"/>
        </w:rPr>
        <w:t> </w:t>
      </w:r>
      <w:r w:rsidRPr="005434B0">
        <w:rPr>
          <w:lang w:val="sl-SI"/>
        </w:rPr>
        <w:t>tedna 0,6 v subkutani in intravenski skupini. Prav tako je bil primerljiv delež bolnikov, ki so v 24.</w:t>
      </w:r>
      <w:r w:rsidR="004F5A85" w:rsidRPr="005434B0">
        <w:rPr>
          <w:lang w:val="sl-SI"/>
        </w:rPr>
        <w:t> </w:t>
      </w:r>
      <w:r w:rsidRPr="005434B0">
        <w:rPr>
          <w:lang w:val="sl-SI"/>
        </w:rPr>
        <w:t>tednu dosegli klinično pomembno izboljšanje po HAQ-DI (sprememba od izhodišča ≥</w:t>
      </w:r>
      <w:r w:rsidR="004F5A85" w:rsidRPr="005434B0">
        <w:rPr>
          <w:lang w:val="sl-SI"/>
        </w:rPr>
        <w:t> </w:t>
      </w:r>
      <w:r w:rsidRPr="005434B0">
        <w:rPr>
          <w:lang w:val="sl-SI"/>
        </w:rPr>
        <w:t>0,3</w:t>
      </w:r>
      <w:r w:rsidR="004F5A85" w:rsidRPr="005434B0">
        <w:rPr>
          <w:lang w:val="sl-SI"/>
        </w:rPr>
        <w:t> </w:t>
      </w:r>
      <w:r w:rsidRPr="005434B0">
        <w:rPr>
          <w:lang w:val="sl-SI"/>
        </w:rPr>
        <w:t>enote) v subkutani (65,2 %) v primerjavi z intravensko skupino (67,4 %) z uravnoteženo razliko v deležih -2,3 % (95-% interval zaupanja, -8,1; 3,4). Po SF-36 je bila povprečna sprememba od izhodiščne vrednosti v 24.</w:t>
      </w:r>
      <w:r w:rsidR="004F5A85" w:rsidRPr="005434B0">
        <w:rPr>
          <w:lang w:val="sl-SI"/>
        </w:rPr>
        <w:t> </w:t>
      </w:r>
      <w:r w:rsidRPr="005434B0">
        <w:rPr>
          <w:lang w:val="sl-SI"/>
        </w:rPr>
        <w:t>tednu za mentalno komponento ocene 6,22 v subkutani skupini in 6,54 v intravenski skupini, podobna je bila tudi za fizično komponento ocene: 9,49 v subkutani skupini in 9,65 v intravenski skupini.</w:t>
      </w:r>
    </w:p>
    <w:p w14:paraId="36C9FC53" w14:textId="77777777" w:rsidR="00936DFD" w:rsidRPr="005434B0" w:rsidRDefault="00936DFD" w:rsidP="00936DFD">
      <w:pPr>
        <w:rPr>
          <w:lang w:val="sl-SI"/>
        </w:rPr>
      </w:pPr>
    </w:p>
    <w:p w14:paraId="36C9FC54" w14:textId="6AB0ABF9" w:rsidR="00936DFD" w:rsidRPr="005434B0" w:rsidRDefault="00936DFD" w:rsidP="00936DFD">
      <w:pPr>
        <w:rPr>
          <w:noProof/>
          <w:lang w:val="sl-SI"/>
        </w:rPr>
      </w:pPr>
      <w:r w:rsidRPr="005434B0">
        <w:rPr>
          <w:lang w:val="sl-SI"/>
        </w:rPr>
        <w:t xml:space="preserve">V </w:t>
      </w:r>
      <w:ins w:id="1214" w:author="Author" w:date="2025-07-18T13:27:00Z">
        <w:r w:rsidR="00215A69">
          <w:rPr>
            <w:szCs w:val="22"/>
            <w:lang w:val="sl-SI"/>
          </w:rPr>
          <w:t>preskušanju</w:t>
        </w:r>
        <w:r w:rsidR="00215A69" w:rsidRPr="005434B0" w:rsidDel="00215A69">
          <w:rPr>
            <w:lang w:val="sl-SI"/>
          </w:rPr>
          <w:t xml:space="preserve"> </w:t>
        </w:r>
      </w:ins>
      <w:del w:id="1215" w:author="Author" w:date="2025-07-18T13:27:00Z">
        <w:r w:rsidRPr="005434B0" w:rsidDel="00215A69">
          <w:rPr>
            <w:lang w:val="sl-SI"/>
          </w:rPr>
          <w:delText xml:space="preserve">študiji </w:delText>
        </w:r>
      </w:del>
      <w:r w:rsidRPr="005434B0">
        <w:rPr>
          <w:lang w:val="sl-SI"/>
        </w:rPr>
        <w:t>SC-II je bilo povprečno zmanjšanje po HAQ-DI od izhodišča do 24.</w:t>
      </w:r>
      <w:r w:rsidR="004F5A85" w:rsidRPr="005434B0">
        <w:rPr>
          <w:lang w:val="sl-SI"/>
        </w:rPr>
        <w:t> </w:t>
      </w:r>
      <w:r w:rsidRPr="005434B0">
        <w:rPr>
          <w:lang w:val="sl-SI"/>
        </w:rPr>
        <w:t xml:space="preserve">tedna značilno večje pri bolnikih, zdravljenih </w:t>
      </w:r>
      <w:r w:rsidR="00163485" w:rsidRPr="005434B0">
        <w:rPr>
          <w:lang w:val="sl-SI"/>
        </w:rPr>
        <w:t>s tocilizumabom</w:t>
      </w:r>
      <w:r w:rsidRPr="005434B0">
        <w:rPr>
          <w:lang w:val="sl-SI"/>
        </w:rPr>
        <w:t xml:space="preserve"> subkutano vsak drugi teden (0,4) v primerjavi s placebom (0,3). Delež bolnikov, ki so dosegli klinično pomembno izboljšanje po HAQ-DI v 24.</w:t>
      </w:r>
      <w:r w:rsidR="004F5A85" w:rsidRPr="005434B0">
        <w:rPr>
          <w:lang w:val="sl-SI"/>
        </w:rPr>
        <w:t> </w:t>
      </w:r>
      <w:r w:rsidRPr="005434B0">
        <w:rPr>
          <w:lang w:val="sl-SI"/>
        </w:rPr>
        <w:t>tednu (sprememba od izhodišča ≥</w:t>
      </w:r>
      <w:r w:rsidR="004F5A85" w:rsidRPr="005434B0">
        <w:rPr>
          <w:lang w:val="sl-SI"/>
        </w:rPr>
        <w:t> </w:t>
      </w:r>
      <w:r w:rsidRPr="005434B0">
        <w:rPr>
          <w:lang w:val="sl-SI"/>
        </w:rPr>
        <w:t>0,3</w:t>
      </w:r>
      <w:r w:rsidR="004F5A85" w:rsidRPr="005434B0">
        <w:rPr>
          <w:lang w:val="sl-SI"/>
        </w:rPr>
        <w:t> </w:t>
      </w:r>
      <w:r w:rsidRPr="005434B0">
        <w:rPr>
          <w:lang w:val="sl-SI"/>
        </w:rPr>
        <w:t xml:space="preserve">enote), je bil večji pri </w:t>
      </w:r>
      <w:r w:rsidRPr="005434B0">
        <w:rPr>
          <w:noProof/>
          <w:lang w:val="sl-SI"/>
        </w:rPr>
        <w:t xml:space="preserve">subkutanem </w:t>
      </w:r>
      <w:r w:rsidR="00163485" w:rsidRPr="005434B0">
        <w:rPr>
          <w:noProof/>
          <w:lang w:val="sl-SI"/>
        </w:rPr>
        <w:t>zdravljenju</w:t>
      </w:r>
      <w:r w:rsidRPr="005434B0">
        <w:rPr>
          <w:noProof/>
          <w:lang w:val="sl-SI"/>
        </w:rPr>
        <w:t xml:space="preserve"> vsak drugi teden (58 %) v primerjavi s placebom (46,8 %). Po SF-36 je bila povprečna sprememba od izhodišča za mentalno in fizično komponento ocene značilno večja v skupini s subkutanim </w:t>
      </w:r>
      <w:r w:rsidR="00163485" w:rsidRPr="005434B0">
        <w:rPr>
          <w:lang w:val="sl-SI"/>
        </w:rPr>
        <w:t>tocilizumabom</w:t>
      </w:r>
      <w:r w:rsidRPr="005434B0">
        <w:rPr>
          <w:noProof/>
          <w:lang w:val="sl-SI"/>
        </w:rPr>
        <w:t xml:space="preserve"> (6,5 in 5,3) v primerjavi s placebom (3,8 in 2,9).</w:t>
      </w:r>
    </w:p>
    <w:p w14:paraId="36C9FC55" w14:textId="77777777" w:rsidR="00936DFD" w:rsidRPr="005434B0" w:rsidRDefault="00936DFD" w:rsidP="00936DFD">
      <w:pPr>
        <w:rPr>
          <w:lang w:val="sl-SI" w:eastAsia="de-DE"/>
        </w:rPr>
      </w:pPr>
    </w:p>
    <w:p w14:paraId="5CE3FF6A" w14:textId="77777777" w:rsidR="00215A69" w:rsidRDefault="00936DFD">
      <w:pPr>
        <w:keepNext/>
        <w:keepLines/>
        <w:rPr>
          <w:ins w:id="1216" w:author="Author" w:date="2025-07-18T13:27:00Z"/>
          <w:u w:val="single"/>
          <w:lang w:val="sl-SI"/>
        </w:rPr>
        <w:pPrChange w:id="1217" w:author="Author" w:date="2025-07-22T11:35:00Z">
          <w:pPr/>
        </w:pPrChange>
      </w:pPr>
      <w:del w:id="1218" w:author="Author" w:date="2025-07-18T13:27:00Z">
        <w:r w:rsidRPr="0080361C" w:rsidDel="00215A69">
          <w:rPr>
            <w:u w:val="single"/>
            <w:lang w:val="sl-SI"/>
          </w:rPr>
          <w:delText>sJIA</w:delText>
        </w:r>
        <w:r w:rsidR="000B6192" w:rsidRPr="0080361C" w:rsidDel="00215A69">
          <w:rPr>
            <w:u w:val="single"/>
            <w:lang w:val="sl-SI"/>
          </w:rPr>
          <w:delText xml:space="preserve"> (s</w:delText>
        </w:r>
      </w:del>
      <w:ins w:id="1219" w:author="Author" w:date="2025-07-18T13:27:00Z">
        <w:r w:rsidR="00215A69">
          <w:rPr>
            <w:u w:val="single"/>
            <w:lang w:val="sl-SI"/>
          </w:rPr>
          <w:t>S</w:t>
        </w:r>
      </w:ins>
      <w:r w:rsidR="000B6192" w:rsidRPr="0080361C">
        <w:rPr>
          <w:u w:val="single"/>
          <w:lang w:val="sl-SI"/>
        </w:rPr>
        <w:t>ubkutana oblika</w:t>
      </w:r>
    </w:p>
    <w:p w14:paraId="4B9B0D5A" w14:textId="2EB406F2" w:rsidR="00215A69" w:rsidRDefault="00215A69">
      <w:pPr>
        <w:keepNext/>
        <w:keepLines/>
        <w:rPr>
          <w:ins w:id="1220" w:author="Author" w:date="2025-07-18T13:27:00Z"/>
          <w:i/>
          <w:lang w:val="sl-SI"/>
        </w:rPr>
        <w:pPrChange w:id="1221" w:author="Author" w:date="2025-07-22T11:35:00Z">
          <w:pPr/>
        </w:pPrChange>
      </w:pPr>
      <w:ins w:id="1222" w:author="Author" w:date="2025-07-18T13:27:00Z">
        <w:r w:rsidRPr="00215A69">
          <w:rPr>
            <w:i/>
            <w:lang w:val="sl-SI"/>
            <w:rPrChange w:id="1223" w:author="Author" w:date="2025-07-18T13:27:00Z">
              <w:rPr>
                <w:u w:val="single"/>
                <w:lang w:val="sl-SI"/>
              </w:rPr>
            </w:rPrChange>
          </w:rPr>
          <w:t xml:space="preserve">Bolniki s </w:t>
        </w:r>
      </w:ins>
      <w:ins w:id="1224" w:author="DRA Slovenia 1" w:date="2025-09-01T09:09:00Z">
        <w:r w:rsidR="00116B25">
          <w:rPr>
            <w:i/>
            <w:lang w:val="sl-SI"/>
          </w:rPr>
          <w:t>s</w:t>
        </w:r>
      </w:ins>
      <w:ins w:id="1225" w:author="Author" w:date="2025-07-18T13:27:00Z">
        <w:r w:rsidRPr="00215A69">
          <w:rPr>
            <w:i/>
            <w:lang w:val="sl-SI"/>
            <w:rPrChange w:id="1226" w:author="Author" w:date="2025-07-18T13:27:00Z">
              <w:rPr>
                <w:u w:val="single"/>
                <w:lang w:val="sl-SI"/>
              </w:rPr>
            </w:rPrChange>
          </w:rPr>
          <w:t>JIA</w:t>
        </w:r>
      </w:ins>
    </w:p>
    <w:p w14:paraId="4D5EF840" w14:textId="20BE9D08" w:rsidR="00142370" w:rsidRPr="00215A69" w:rsidRDefault="000B6192">
      <w:pPr>
        <w:keepNext/>
        <w:keepLines/>
        <w:rPr>
          <w:i/>
          <w:lang w:val="sl-SI"/>
          <w:rPrChange w:id="1227" w:author="Author" w:date="2025-07-18T13:27:00Z">
            <w:rPr>
              <w:lang w:val="sl-SI"/>
            </w:rPr>
          </w:rPrChange>
        </w:rPr>
        <w:pPrChange w:id="1228" w:author="Author" w:date="2025-07-22T11:35:00Z">
          <w:pPr/>
        </w:pPrChange>
      </w:pPr>
      <w:del w:id="1229" w:author="Author" w:date="2025-07-18T13:27:00Z">
        <w:r w:rsidRPr="00215A69" w:rsidDel="00215A69">
          <w:rPr>
            <w:i/>
            <w:lang w:val="sl-SI"/>
            <w:rPrChange w:id="1230" w:author="Author" w:date="2025-07-18T13:27:00Z">
              <w:rPr>
                <w:u w:val="single"/>
                <w:lang w:val="sl-SI"/>
              </w:rPr>
            </w:rPrChange>
          </w:rPr>
          <w:delText>)</w:delText>
        </w:r>
      </w:del>
    </w:p>
    <w:p w14:paraId="36C9FC57" w14:textId="77777777" w:rsidR="00936DFD" w:rsidRPr="007C593F" w:rsidRDefault="00936DFD">
      <w:pPr>
        <w:keepNext/>
        <w:keepLines/>
        <w:rPr>
          <w:i/>
          <w:u w:val="single"/>
          <w:lang w:val="sl-SI" w:eastAsia="de-DE"/>
          <w:rPrChange w:id="1231" w:author="Author" w:date="2025-07-22T11:35:00Z">
            <w:rPr>
              <w:i/>
              <w:lang w:val="sl-SI" w:eastAsia="de-DE"/>
            </w:rPr>
          </w:rPrChange>
        </w:rPr>
        <w:pPrChange w:id="1232" w:author="Author" w:date="2025-07-22T11:35:00Z">
          <w:pPr/>
        </w:pPrChange>
      </w:pPr>
      <w:r w:rsidRPr="007C593F">
        <w:rPr>
          <w:i/>
          <w:u w:val="single"/>
          <w:lang w:val="sl-SI" w:eastAsia="de-DE"/>
          <w:rPrChange w:id="1233" w:author="Author" w:date="2025-07-22T11:35:00Z">
            <w:rPr>
              <w:i/>
              <w:lang w:val="sl-SI" w:eastAsia="de-DE"/>
            </w:rPr>
          </w:rPrChange>
        </w:rPr>
        <w:t>Klinična učinkovitost</w:t>
      </w:r>
    </w:p>
    <w:p w14:paraId="19072C84" w14:textId="31D21A16" w:rsidR="00E035EC" w:rsidRPr="005434B0" w:rsidDel="00215A69" w:rsidRDefault="00E035EC" w:rsidP="00936DFD">
      <w:pPr>
        <w:rPr>
          <w:del w:id="1234" w:author="Author" w:date="2025-07-18T13:27:00Z"/>
          <w:lang w:val="sl-SI"/>
        </w:rPr>
      </w:pPr>
    </w:p>
    <w:p w14:paraId="36C9FC58" w14:textId="3A7392A7" w:rsidR="00936DFD" w:rsidRPr="005434B0" w:rsidRDefault="00936DFD" w:rsidP="00936DFD">
      <w:pPr>
        <w:rPr>
          <w:lang w:val="sl-SI"/>
        </w:rPr>
      </w:pPr>
      <w:r w:rsidRPr="005434B0">
        <w:rPr>
          <w:lang w:val="sl-SI"/>
        </w:rPr>
        <w:t xml:space="preserve">Pri pediatričnih bolnikih s sJIA, starih od 1 do 17 let, so izvedli 52-tedensko, odprto, multicentrično </w:t>
      </w:r>
      <w:ins w:id="1235" w:author="Author" w:date="2025-07-18T13:27:00Z">
        <w:r w:rsidR="002E6CCF">
          <w:rPr>
            <w:szCs w:val="22"/>
            <w:lang w:val="sl-SI"/>
          </w:rPr>
          <w:t>preskušanje</w:t>
        </w:r>
      </w:ins>
      <w:del w:id="1236" w:author="Author" w:date="2025-07-18T13:27:00Z">
        <w:r w:rsidRPr="005434B0" w:rsidDel="002E6CCF">
          <w:rPr>
            <w:lang w:val="sl-SI"/>
          </w:rPr>
          <w:delText>študijo</w:delText>
        </w:r>
      </w:del>
      <w:r w:rsidRPr="005434B0">
        <w:rPr>
          <w:lang w:val="sl-SI"/>
        </w:rPr>
        <w:t xml:space="preserve"> farmakokinetike/farmakodinamike in varnosti (WA28118) za določitev ustreznega subkutanega odmerka </w:t>
      </w:r>
      <w:r w:rsidR="0028546F" w:rsidRPr="005434B0">
        <w:rPr>
          <w:lang w:val="sl-SI"/>
        </w:rPr>
        <w:t>tocilizumaba</w:t>
      </w:r>
      <w:r w:rsidRPr="005434B0">
        <w:rPr>
          <w:lang w:val="sl-SI"/>
        </w:rPr>
        <w:t>, ki bi imel primerljiv farmakokinetični/farmakodinamični in varnostni profil v primerjavi z intravenskim režimom.</w:t>
      </w:r>
    </w:p>
    <w:p w14:paraId="36C9FC59" w14:textId="77777777" w:rsidR="00936DFD" w:rsidRPr="005434B0" w:rsidRDefault="00936DFD" w:rsidP="00936DFD">
      <w:pPr>
        <w:rPr>
          <w:lang w:val="sl-SI"/>
        </w:rPr>
      </w:pPr>
    </w:p>
    <w:p w14:paraId="36C9FC5A" w14:textId="63020629" w:rsidR="00936DFD" w:rsidRPr="005434B0" w:rsidRDefault="00936DFD" w:rsidP="00936DFD">
      <w:pPr>
        <w:rPr>
          <w:lang w:val="sl-SI"/>
        </w:rPr>
      </w:pPr>
      <w:r w:rsidRPr="005434B0">
        <w:rPr>
          <w:lang w:val="sl-SI"/>
        </w:rPr>
        <w:t xml:space="preserve">Bolniki, primerni za vključitev v </w:t>
      </w:r>
      <w:ins w:id="1237" w:author="Author" w:date="2025-07-18T13:28:00Z">
        <w:r w:rsidR="002E6CCF">
          <w:rPr>
            <w:szCs w:val="22"/>
            <w:lang w:val="sl-SI"/>
          </w:rPr>
          <w:t>preskušanje</w:t>
        </w:r>
      </w:ins>
      <w:del w:id="1238" w:author="Author" w:date="2025-07-18T13:28:00Z">
        <w:r w:rsidRPr="005434B0" w:rsidDel="002E6CCF">
          <w:rPr>
            <w:lang w:val="sl-SI"/>
          </w:rPr>
          <w:delText>študijo</w:delText>
        </w:r>
      </w:del>
      <w:r w:rsidRPr="005434B0">
        <w:rPr>
          <w:lang w:val="sl-SI"/>
        </w:rPr>
        <w:t xml:space="preserve">, so prejemali </w:t>
      </w:r>
      <w:del w:id="1239" w:author="Author" w:date="2025-07-18T13:28:00Z">
        <w:r w:rsidR="0028546F" w:rsidRPr="005434B0" w:rsidDel="002E6CCF">
          <w:rPr>
            <w:lang w:val="sl-SI"/>
          </w:rPr>
          <w:delText>zdravljenje</w:delText>
        </w:r>
        <w:r w:rsidRPr="005434B0" w:rsidDel="002E6CCF">
          <w:rPr>
            <w:lang w:val="sl-SI"/>
          </w:rPr>
          <w:delText xml:space="preserve"> </w:delText>
        </w:r>
      </w:del>
      <w:ins w:id="1240" w:author="Author" w:date="2025-07-18T13:28:00Z">
        <w:r w:rsidR="002E6CCF">
          <w:rPr>
            <w:lang w:val="sl-SI"/>
          </w:rPr>
          <w:t>tocilizumab</w:t>
        </w:r>
        <w:r w:rsidR="002E6CCF" w:rsidRPr="005434B0">
          <w:rPr>
            <w:lang w:val="sl-SI"/>
          </w:rPr>
          <w:t xml:space="preserve"> </w:t>
        </w:r>
      </w:ins>
      <w:r w:rsidRPr="005434B0">
        <w:rPr>
          <w:lang w:val="sl-SI"/>
        </w:rPr>
        <w:t xml:space="preserve">glede na telesno maso; bolniki s telesno maso </w:t>
      </w:r>
      <w:r w:rsidRPr="005434B0">
        <w:rPr>
          <w:lang w:val="sl-SI"/>
        </w:rPr>
        <w:sym w:font="Symbol" w:char="F0B3"/>
      </w:r>
      <w:r w:rsidRPr="005434B0">
        <w:rPr>
          <w:lang w:val="sl-SI"/>
        </w:rPr>
        <w:t> 30 kg (n </w:t>
      </w:r>
      <w:r w:rsidRPr="005434B0">
        <w:rPr>
          <w:lang w:val="sl-SI"/>
        </w:rPr>
        <w:sym w:font="Symbol" w:char="F03D"/>
      </w:r>
      <w:r w:rsidRPr="005434B0">
        <w:rPr>
          <w:lang w:val="sl-SI"/>
        </w:rPr>
        <w:t xml:space="preserve"> 26) so prejemali odmerek 162 mg </w:t>
      </w:r>
      <w:r w:rsidR="0028546F" w:rsidRPr="005434B0">
        <w:rPr>
          <w:lang w:val="sl-SI"/>
        </w:rPr>
        <w:t>tocilizumaba</w:t>
      </w:r>
      <w:r w:rsidRPr="005434B0">
        <w:rPr>
          <w:lang w:val="sl-SI"/>
        </w:rPr>
        <w:t xml:space="preserve"> vsak teden, bolniki s telesno maso manj kot 30 kg (n </w:t>
      </w:r>
      <w:r w:rsidRPr="005434B0">
        <w:rPr>
          <w:lang w:val="sl-SI"/>
        </w:rPr>
        <w:sym w:font="Symbol" w:char="F03D"/>
      </w:r>
      <w:r w:rsidRPr="005434B0">
        <w:rPr>
          <w:lang w:val="sl-SI"/>
        </w:rPr>
        <w:t xml:space="preserve"> 25) pa so prejemali 162 mg </w:t>
      </w:r>
      <w:r w:rsidR="0028546F" w:rsidRPr="005434B0">
        <w:rPr>
          <w:lang w:val="sl-SI"/>
        </w:rPr>
        <w:t>tocilizumaba</w:t>
      </w:r>
      <w:r w:rsidRPr="005434B0">
        <w:rPr>
          <w:lang w:val="sl-SI"/>
        </w:rPr>
        <w:t xml:space="preserve"> vsakih 10 dni (n </w:t>
      </w:r>
      <w:r w:rsidRPr="005434B0">
        <w:rPr>
          <w:lang w:val="sl-SI"/>
        </w:rPr>
        <w:sym w:font="Symbol" w:char="F03D"/>
      </w:r>
      <w:r w:rsidRPr="005434B0">
        <w:rPr>
          <w:lang w:val="sl-SI"/>
        </w:rPr>
        <w:t> 8) ali vsaka 2 tedna (n </w:t>
      </w:r>
      <w:r w:rsidRPr="005434B0">
        <w:rPr>
          <w:lang w:val="sl-SI"/>
        </w:rPr>
        <w:sym w:font="Symbol" w:char="F03D"/>
      </w:r>
      <w:r w:rsidRPr="005434B0">
        <w:rPr>
          <w:lang w:val="sl-SI"/>
        </w:rPr>
        <w:t xml:space="preserve"> 17) 52 tednov. Od teh 51 bolnikov je 26 (51 %) </w:t>
      </w:r>
      <w:r w:rsidR="0028546F" w:rsidRPr="005434B0">
        <w:rPr>
          <w:lang w:val="sl-SI"/>
        </w:rPr>
        <w:t>zdravljenje</w:t>
      </w:r>
      <w:r w:rsidRPr="005434B0">
        <w:rPr>
          <w:lang w:val="sl-SI"/>
        </w:rPr>
        <w:t xml:space="preserve"> prejelo prvič, 25 (49 %) pa jih je predhodno prejemalo intravensko obliko </w:t>
      </w:r>
      <w:r w:rsidR="0028546F" w:rsidRPr="005434B0">
        <w:rPr>
          <w:lang w:val="sl-SI"/>
        </w:rPr>
        <w:t>tocilizumaba</w:t>
      </w:r>
      <w:r w:rsidRPr="005434B0">
        <w:rPr>
          <w:lang w:val="sl-SI"/>
        </w:rPr>
        <w:t xml:space="preserve"> in ob izhodišču prešlo na subkutano obliko </w:t>
      </w:r>
      <w:r w:rsidR="0028546F" w:rsidRPr="005434B0">
        <w:rPr>
          <w:lang w:val="sl-SI"/>
        </w:rPr>
        <w:t>tocilizumaba</w:t>
      </w:r>
      <w:r w:rsidRPr="005434B0">
        <w:rPr>
          <w:lang w:val="sl-SI"/>
        </w:rPr>
        <w:t>.</w:t>
      </w:r>
    </w:p>
    <w:p w14:paraId="36C9FC5B" w14:textId="77777777" w:rsidR="00936DFD" w:rsidRPr="005434B0" w:rsidRDefault="00936DFD" w:rsidP="00936DFD">
      <w:pPr>
        <w:rPr>
          <w:lang w:val="sl-SI"/>
        </w:rPr>
      </w:pPr>
    </w:p>
    <w:p w14:paraId="36C9FC5C" w14:textId="4312B2CD" w:rsidR="00936DFD" w:rsidRPr="005434B0" w:rsidRDefault="00936DFD" w:rsidP="00936DFD">
      <w:pPr>
        <w:numPr>
          <w:ilvl w:val="12"/>
          <w:numId w:val="0"/>
        </w:numPr>
        <w:ind w:right="-2"/>
        <w:rPr>
          <w:lang w:val="sl-SI"/>
        </w:rPr>
      </w:pPr>
      <w:r w:rsidRPr="005434B0">
        <w:rPr>
          <w:lang w:val="sl-SI"/>
        </w:rPr>
        <w:t>Eksplorat</w:t>
      </w:r>
      <w:ins w:id="1241" w:author="DRA Slovenia 1" w:date="2026-01-07T11:30:00Z" w16du:dateUtc="2026-01-07T10:30:00Z">
        <w:r w:rsidR="00120C9B">
          <w:rPr>
            <w:lang w:val="sl-SI"/>
          </w:rPr>
          <w:t>iv</w:t>
        </w:r>
      </w:ins>
      <w:del w:id="1242" w:author="DRA Slovenia 1" w:date="2026-01-07T11:30:00Z" w16du:dateUtc="2026-01-07T10:30:00Z">
        <w:r w:rsidRPr="005434B0" w:rsidDel="00120C9B">
          <w:rPr>
            <w:lang w:val="sl-SI"/>
          </w:rPr>
          <w:delText>or</w:delText>
        </w:r>
      </w:del>
      <w:r w:rsidRPr="005434B0">
        <w:rPr>
          <w:lang w:val="sl-SI"/>
        </w:rPr>
        <w:t xml:space="preserve">ni rezultati učinkovitosti so pokazali, da je </w:t>
      </w:r>
      <w:r w:rsidR="0028546F" w:rsidRPr="005434B0">
        <w:rPr>
          <w:lang w:val="sl-SI"/>
        </w:rPr>
        <w:t>tocilizumab</w:t>
      </w:r>
      <w:r w:rsidRPr="005434B0">
        <w:rPr>
          <w:lang w:val="sl-SI"/>
        </w:rPr>
        <w:t xml:space="preserve"> v subkutani obliki izboljšal vse eksplorat</w:t>
      </w:r>
      <w:ins w:id="1243" w:author="DRA Slovenia 1" w:date="2026-01-07T11:31:00Z" w16du:dateUtc="2026-01-07T10:31:00Z">
        <w:r w:rsidR="00120C9B">
          <w:rPr>
            <w:lang w:val="sl-SI"/>
          </w:rPr>
          <w:t>iv</w:t>
        </w:r>
      </w:ins>
      <w:del w:id="1244" w:author="DRA Slovenia 1" w:date="2026-01-07T11:31:00Z" w16du:dateUtc="2026-01-07T10:31:00Z">
        <w:r w:rsidRPr="005434B0" w:rsidDel="00120C9B">
          <w:rPr>
            <w:lang w:val="sl-SI"/>
          </w:rPr>
          <w:delText>or</w:delText>
        </w:r>
      </w:del>
      <w:r w:rsidRPr="005434B0">
        <w:rPr>
          <w:lang w:val="sl-SI"/>
        </w:rPr>
        <w:t>ne parametre učinkovitosti, vključno z indeksom za juvenilni artritis (</w:t>
      </w:r>
      <w:r w:rsidR="005434B0" w:rsidRPr="005434B0">
        <w:rPr>
          <w:lang w:val="sl-SI"/>
        </w:rPr>
        <w:t xml:space="preserve">JADAS </w:t>
      </w:r>
      <w:r w:rsidR="005434B0">
        <w:rPr>
          <w:lang w:val="sl-SI"/>
        </w:rPr>
        <w:noBreakHyphen/>
        <w:t xml:space="preserve"> </w:t>
      </w:r>
      <w:r w:rsidRPr="005434B0">
        <w:rPr>
          <w:lang w:val="sl-SI"/>
        </w:rPr>
        <w:t>Juvenile Arthritis Disease Activity Score)-71 pri bolnikih, ki predhodno niso bili zdravljeni s tocilizumabom, in ohranil</w:t>
      </w:r>
      <w:del w:id="1245" w:author="DRA Slovenia 1" w:date="2026-01-07T11:31:00Z" w16du:dateUtc="2026-01-07T10:31:00Z">
        <w:r w:rsidRPr="005434B0" w:rsidDel="00120C9B">
          <w:rPr>
            <w:lang w:val="sl-SI"/>
          </w:rPr>
          <w:delText>o</w:delText>
        </w:r>
      </w:del>
      <w:r w:rsidRPr="005434B0">
        <w:rPr>
          <w:lang w:val="sl-SI"/>
        </w:rPr>
        <w:t xml:space="preserve"> vse eksplorat</w:t>
      </w:r>
      <w:ins w:id="1246" w:author="DRA Slovenia 1" w:date="2026-01-07T11:31:00Z" w16du:dateUtc="2026-01-07T10:31:00Z">
        <w:r w:rsidR="00120C9B">
          <w:rPr>
            <w:lang w:val="sl-SI"/>
          </w:rPr>
          <w:t>iv</w:t>
        </w:r>
      </w:ins>
      <w:del w:id="1247" w:author="DRA Slovenia 1" w:date="2026-01-07T11:31:00Z" w16du:dateUtc="2026-01-07T10:31:00Z">
        <w:r w:rsidRPr="005434B0" w:rsidDel="00120C9B">
          <w:rPr>
            <w:lang w:val="sl-SI"/>
          </w:rPr>
          <w:delText>or</w:delText>
        </w:r>
      </w:del>
      <w:r w:rsidRPr="005434B0">
        <w:rPr>
          <w:lang w:val="sl-SI"/>
        </w:rPr>
        <w:t>ne parametre učinkovitosti pri bolnikih, ki so prešli z intravenskega na subkutano zdravljenje</w:t>
      </w:r>
      <w:del w:id="1248" w:author="DRA Slovenia 1" w:date="2026-01-07T11:31:00Z" w16du:dateUtc="2026-01-07T10:31:00Z">
        <w:r w:rsidRPr="005434B0" w:rsidDel="00120C9B">
          <w:rPr>
            <w:lang w:val="sl-SI"/>
          </w:rPr>
          <w:delText xml:space="preserve"> </w:delText>
        </w:r>
        <w:r w:rsidR="0028546F" w:rsidRPr="005434B0" w:rsidDel="00120C9B">
          <w:rPr>
            <w:lang w:val="sl-SI"/>
          </w:rPr>
          <w:delText>s tocilizumabom</w:delText>
        </w:r>
      </w:del>
      <w:r w:rsidRPr="005434B0">
        <w:rPr>
          <w:lang w:val="sl-SI"/>
        </w:rPr>
        <w:t xml:space="preserve"> (in ga prejemali v celotnem obdobju </w:t>
      </w:r>
      <w:ins w:id="1249" w:author="Author" w:date="2025-07-18T13:28:00Z">
        <w:r w:rsidR="002E6CCF">
          <w:rPr>
            <w:szCs w:val="22"/>
            <w:lang w:val="sl-SI"/>
          </w:rPr>
          <w:t>preskušanja</w:t>
        </w:r>
      </w:ins>
      <w:del w:id="1250" w:author="Author" w:date="2025-07-18T13:28:00Z">
        <w:r w:rsidRPr="005434B0" w:rsidDel="002E6CCF">
          <w:rPr>
            <w:lang w:val="sl-SI"/>
          </w:rPr>
          <w:delText>študije</w:delText>
        </w:r>
      </w:del>
      <w:r w:rsidRPr="005434B0">
        <w:rPr>
          <w:lang w:val="sl-SI"/>
        </w:rPr>
        <w:t xml:space="preserve">) pri bolnikih iz obeh skupin glede na telesno maso (pod 30 kg in </w:t>
      </w:r>
      <w:r w:rsidRPr="005434B0">
        <w:rPr>
          <w:lang w:val="sl-SI"/>
        </w:rPr>
        <w:sym w:font="Symbol" w:char="F0B3"/>
      </w:r>
      <w:r w:rsidRPr="005434B0">
        <w:rPr>
          <w:lang w:val="sl-SI"/>
        </w:rPr>
        <w:t> 30 kg).</w:t>
      </w:r>
    </w:p>
    <w:p w14:paraId="36C9FC5D" w14:textId="77777777" w:rsidR="00936DFD" w:rsidRPr="005434B0" w:rsidRDefault="00936DFD" w:rsidP="00936DFD">
      <w:pPr>
        <w:rPr>
          <w:lang w:val="sl-SI" w:eastAsia="de-DE"/>
        </w:rPr>
      </w:pPr>
    </w:p>
    <w:p w14:paraId="5F35BFE1" w14:textId="77777777" w:rsidR="002E6CCF" w:rsidRDefault="00936DFD">
      <w:pPr>
        <w:keepNext/>
        <w:keepLines/>
        <w:rPr>
          <w:ins w:id="1251" w:author="Author" w:date="2025-07-18T13:29:00Z"/>
          <w:u w:val="single"/>
          <w:lang w:val="sl-SI"/>
        </w:rPr>
        <w:pPrChange w:id="1252" w:author="Author" w:date="2025-07-22T11:36:00Z">
          <w:pPr/>
        </w:pPrChange>
      </w:pPr>
      <w:del w:id="1253" w:author="Author" w:date="2025-07-18T13:28:00Z">
        <w:r w:rsidRPr="0080361C" w:rsidDel="002E6CCF">
          <w:rPr>
            <w:u w:val="single"/>
            <w:lang w:val="sl-SI"/>
          </w:rPr>
          <w:delText>pJIA</w:delText>
        </w:r>
        <w:r w:rsidR="000B6192" w:rsidRPr="0080361C" w:rsidDel="002E6CCF">
          <w:rPr>
            <w:u w:val="single"/>
            <w:lang w:val="sl-SI"/>
          </w:rPr>
          <w:delText xml:space="preserve"> (s</w:delText>
        </w:r>
      </w:del>
      <w:ins w:id="1254" w:author="Author" w:date="2025-07-18T13:28:00Z">
        <w:r w:rsidR="002E6CCF">
          <w:rPr>
            <w:u w:val="single"/>
            <w:lang w:val="sl-SI"/>
          </w:rPr>
          <w:t>S</w:t>
        </w:r>
      </w:ins>
      <w:r w:rsidR="000B6192" w:rsidRPr="0080361C">
        <w:rPr>
          <w:u w:val="single"/>
          <w:lang w:val="sl-SI"/>
        </w:rPr>
        <w:t>ubkutana oblika</w:t>
      </w:r>
    </w:p>
    <w:p w14:paraId="4347167F" w14:textId="1972B5F7" w:rsidR="002E6CCF" w:rsidRDefault="002E6CCF">
      <w:pPr>
        <w:keepNext/>
        <w:keepLines/>
        <w:rPr>
          <w:ins w:id="1255" w:author="Author" w:date="2025-07-18T13:29:00Z"/>
          <w:i/>
          <w:lang w:val="sl-SI" w:eastAsia="de-DE"/>
        </w:rPr>
        <w:pPrChange w:id="1256" w:author="Author" w:date="2025-07-22T11:36:00Z">
          <w:pPr/>
        </w:pPrChange>
      </w:pPr>
      <w:ins w:id="1257" w:author="Author" w:date="2025-07-18T13:29:00Z">
        <w:r w:rsidRPr="002E6CCF">
          <w:rPr>
            <w:i/>
            <w:lang w:val="sl-SI"/>
            <w:rPrChange w:id="1258" w:author="Author" w:date="2025-07-18T13:29:00Z">
              <w:rPr>
                <w:u w:val="single"/>
                <w:lang w:val="sl-SI"/>
              </w:rPr>
            </w:rPrChange>
          </w:rPr>
          <w:t xml:space="preserve">Bolniki s </w:t>
        </w:r>
      </w:ins>
      <w:ins w:id="1259" w:author="DRA Slovenia 1" w:date="2025-09-01T09:08:00Z">
        <w:r w:rsidR="00116B25">
          <w:rPr>
            <w:i/>
            <w:lang w:val="sl-SI"/>
          </w:rPr>
          <w:t>p</w:t>
        </w:r>
      </w:ins>
      <w:ins w:id="1260" w:author="Author" w:date="2025-07-18T13:29:00Z">
        <w:r w:rsidRPr="002E6CCF">
          <w:rPr>
            <w:i/>
            <w:lang w:val="sl-SI"/>
            <w:rPrChange w:id="1261" w:author="Author" w:date="2025-07-18T13:29:00Z">
              <w:rPr>
                <w:u w:val="single"/>
                <w:lang w:val="sl-SI"/>
              </w:rPr>
            </w:rPrChange>
          </w:rPr>
          <w:t>JIA</w:t>
        </w:r>
      </w:ins>
    </w:p>
    <w:p w14:paraId="36C9FC5E" w14:textId="7146C6D7" w:rsidR="00936DFD" w:rsidRPr="002E6CCF" w:rsidRDefault="000B6192">
      <w:pPr>
        <w:keepNext/>
        <w:keepLines/>
        <w:rPr>
          <w:i/>
          <w:lang w:val="sl-SI" w:eastAsia="de-DE"/>
          <w:rPrChange w:id="1262" w:author="Author" w:date="2025-07-18T13:29:00Z">
            <w:rPr>
              <w:u w:val="single"/>
              <w:lang w:val="sl-SI"/>
            </w:rPr>
          </w:rPrChange>
        </w:rPr>
        <w:pPrChange w:id="1263" w:author="Author" w:date="2025-07-22T11:36:00Z">
          <w:pPr/>
        </w:pPrChange>
      </w:pPr>
      <w:del w:id="1264" w:author="Author" w:date="2025-07-18T13:28:00Z">
        <w:r w:rsidRPr="002E6CCF" w:rsidDel="002E6CCF">
          <w:rPr>
            <w:i/>
            <w:lang w:val="sl-SI" w:eastAsia="de-DE"/>
            <w:rPrChange w:id="1265" w:author="Author" w:date="2025-07-18T13:29:00Z">
              <w:rPr>
                <w:u w:val="single"/>
                <w:lang w:val="sl-SI"/>
              </w:rPr>
            </w:rPrChange>
          </w:rPr>
          <w:delText>)</w:delText>
        </w:r>
      </w:del>
    </w:p>
    <w:p w14:paraId="30D50B87" w14:textId="77777777" w:rsidR="00E035EC" w:rsidRPr="001417B1" w:rsidRDefault="00E035EC">
      <w:pPr>
        <w:keepNext/>
        <w:keepLines/>
        <w:rPr>
          <w:i/>
          <w:u w:val="single"/>
          <w:lang w:val="sl-SI" w:eastAsia="de-DE"/>
          <w:rPrChange w:id="1266" w:author="Author" w:date="2025-07-22T11:36:00Z">
            <w:rPr>
              <w:i/>
              <w:lang w:val="sl-SI" w:eastAsia="de-DE"/>
            </w:rPr>
          </w:rPrChange>
        </w:rPr>
        <w:pPrChange w:id="1267" w:author="Author" w:date="2025-07-22T11:36:00Z">
          <w:pPr/>
        </w:pPrChange>
      </w:pPr>
      <w:r w:rsidRPr="001417B1">
        <w:rPr>
          <w:i/>
          <w:u w:val="single"/>
          <w:lang w:val="sl-SI" w:eastAsia="de-DE"/>
          <w:rPrChange w:id="1268" w:author="Author" w:date="2025-07-22T11:36:00Z">
            <w:rPr>
              <w:i/>
              <w:lang w:val="sl-SI" w:eastAsia="de-DE"/>
            </w:rPr>
          </w:rPrChange>
        </w:rPr>
        <w:t>Klinična učinkovitost</w:t>
      </w:r>
    </w:p>
    <w:p w14:paraId="66FB2D55" w14:textId="7A73C081" w:rsidR="00142370" w:rsidRPr="0080361C" w:rsidDel="002E6CCF" w:rsidRDefault="00142370" w:rsidP="00936DFD">
      <w:pPr>
        <w:rPr>
          <w:del w:id="1269" w:author="Author" w:date="2025-07-18T13:29:00Z"/>
          <w:lang w:val="sl-SI"/>
        </w:rPr>
      </w:pPr>
    </w:p>
    <w:p w14:paraId="36C9FC5F" w14:textId="095CECE4" w:rsidR="00936DFD" w:rsidRPr="005434B0" w:rsidRDefault="00936DFD" w:rsidP="00936DFD">
      <w:pPr>
        <w:rPr>
          <w:lang w:val="sl-SI"/>
        </w:rPr>
      </w:pPr>
      <w:r w:rsidRPr="005434B0">
        <w:rPr>
          <w:lang w:val="sl-SI"/>
        </w:rPr>
        <w:t xml:space="preserve">Pri pediatričnih bolnikih s pJIA, starimi od 1 do 17 let, so izvedli 52-tedensko, odprto, multicentrično, </w:t>
      </w:r>
      <w:del w:id="1270" w:author="Author" w:date="2025-07-18T13:30:00Z">
        <w:r w:rsidRPr="005434B0" w:rsidDel="008B148E">
          <w:rPr>
            <w:lang w:val="sl-SI"/>
          </w:rPr>
          <w:delText>študijo</w:delText>
        </w:r>
      </w:del>
      <w:ins w:id="1271" w:author="Author" w:date="2025-07-18T13:30:00Z">
        <w:r w:rsidR="008B148E">
          <w:rPr>
            <w:szCs w:val="22"/>
            <w:lang w:val="sl-SI"/>
          </w:rPr>
          <w:t>preskušanje</w:t>
        </w:r>
      </w:ins>
      <w:r w:rsidRPr="005434B0">
        <w:rPr>
          <w:lang w:val="sl-SI"/>
        </w:rPr>
        <w:t xml:space="preserve"> farmakokinetike/farmakodinamike in varnosti za določitev ustreznega subkutanega odmerka </w:t>
      </w:r>
      <w:r w:rsidR="0028546F" w:rsidRPr="005434B0">
        <w:rPr>
          <w:lang w:val="sl-SI"/>
        </w:rPr>
        <w:t>tocilizumaba</w:t>
      </w:r>
      <w:r w:rsidRPr="005434B0">
        <w:rPr>
          <w:lang w:val="sl-SI"/>
        </w:rPr>
        <w:t>, ki bi imel primerljiv farmakokinetični/farmakodinamični in varnostni profil v primerjavi z intravenskim režimom.</w:t>
      </w:r>
    </w:p>
    <w:p w14:paraId="36C9FC60" w14:textId="77777777" w:rsidR="00936DFD" w:rsidRPr="005434B0" w:rsidRDefault="00936DFD" w:rsidP="00936DFD">
      <w:pPr>
        <w:rPr>
          <w:lang w:val="sl-SI"/>
        </w:rPr>
      </w:pPr>
    </w:p>
    <w:p w14:paraId="36C9FC61" w14:textId="24B8FA03" w:rsidR="00936DFD" w:rsidRPr="005434B0" w:rsidRDefault="00936DFD" w:rsidP="00936DFD">
      <w:pPr>
        <w:rPr>
          <w:lang w:val="sl-SI"/>
        </w:rPr>
      </w:pPr>
      <w:r w:rsidRPr="005434B0">
        <w:rPr>
          <w:lang w:val="sl-SI"/>
        </w:rPr>
        <w:t xml:space="preserve">Bolniki, primerni za vključitev v </w:t>
      </w:r>
      <w:del w:id="1272" w:author="DRA Slovenia 1" w:date="2026-01-07T09:54:00Z" w16du:dateUtc="2026-01-07T08:54:00Z">
        <w:r w:rsidRPr="005434B0" w:rsidDel="00BE3D72">
          <w:rPr>
            <w:lang w:val="sl-SI"/>
          </w:rPr>
          <w:delText>študijo</w:delText>
        </w:r>
      </w:del>
      <w:ins w:id="1273" w:author="DRA Slovenia 1" w:date="2026-01-07T09:54:00Z" w16du:dateUtc="2026-01-07T08:54:00Z">
        <w:r w:rsidR="00BE3D72">
          <w:rPr>
            <w:lang w:val="sl-SI"/>
          </w:rPr>
          <w:t>pr</w:t>
        </w:r>
      </w:ins>
      <w:ins w:id="1274" w:author="DRA Slovenia 1" w:date="2026-01-07T09:55:00Z" w16du:dateUtc="2026-01-07T08:55:00Z">
        <w:r w:rsidR="00BE3D72">
          <w:rPr>
            <w:lang w:val="sl-SI"/>
          </w:rPr>
          <w:t>eskušanje</w:t>
        </w:r>
      </w:ins>
      <w:r w:rsidRPr="005434B0">
        <w:rPr>
          <w:lang w:val="sl-SI"/>
        </w:rPr>
        <w:t xml:space="preserve">, so prejemali tocilizumab glede na telesno maso; bolniki s telesno maso </w:t>
      </w:r>
      <w:r w:rsidRPr="005434B0">
        <w:rPr>
          <w:lang w:val="sl-SI"/>
        </w:rPr>
        <w:sym w:font="Symbol" w:char="F0B3"/>
      </w:r>
      <w:r w:rsidRPr="005434B0">
        <w:rPr>
          <w:lang w:val="sl-SI"/>
        </w:rPr>
        <w:t> 30 kg (n </w:t>
      </w:r>
      <w:r w:rsidRPr="005434B0">
        <w:rPr>
          <w:lang w:val="sl-SI"/>
        </w:rPr>
        <w:sym w:font="Symbol" w:char="F03D"/>
      </w:r>
      <w:r w:rsidRPr="005434B0">
        <w:rPr>
          <w:lang w:val="sl-SI"/>
        </w:rPr>
        <w:t xml:space="preserve"> 25) so prejemali odmerek 162 mg </w:t>
      </w:r>
      <w:r w:rsidR="0028546F" w:rsidRPr="005434B0">
        <w:rPr>
          <w:lang w:val="sl-SI"/>
        </w:rPr>
        <w:t>tocilizumaba</w:t>
      </w:r>
      <w:r w:rsidRPr="005434B0">
        <w:rPr>
          <w:lang w:val="sl-SI"/>
        </w:rPr>
        <w:t xml:space="preserve"> vsaka 2 tedna, bolniki s telesno maso manj kot 30 kg (n </w:t>
      </w:r>
      <w:r w:rsidRPr="005434B0">
        <w:rPr>
          <w:lang w:val="sl-SI"/>
        </w:rPr>
        <w:sym w:font="Symbol" w:char="F03D"/>
      </w:r>
      <w:r w:rsidRPr="005434B0">
        <w:rPr>
          <w:lang w:val="sl-SI"/>
        </w:rPr>
        <w:t xml:space="preserve"> 27) pa so prejemali 162 mg </w:t>
      </w:r>
      <w:r w:rsidR="0028546F" w:rsidRPr="005434B0">
        <w:rPr>
          <w:lang w:val="sl-SI"/>
        </w:rPr>
        <w:t>tocilizumaba</w:t>
      </w:r>
      <w:r w:rsidRPr="005434B0">
        <w:rPr>
          <w:lang w:val="sl-SI"/>
        </w:rPr>
        <w:t xml:space="preserve"> vsake 3 tedne 52 tednov. Od teh 52 bolnikov je 37 (71 %) </w:t>
      </w:r>
      <w:r w:rsidR="0028546F" w:rsidRPr="005434B0">
        <w:rPr>
          <w:lang w:val="sl-SI"/>
        </w:rPr>
        <w:t>zdravljenje</w:t>
      </w:r>
      <w:r w:rsidRPr="005434B0">
        <w:rPr>
          <w:lang w:val="sl-SI"/>
        </w:rPr>
        <w:t xml:space="preserve"> prejelo prvič, 15 (29 %) pa je predhodno prejemalo intravensko </w:t>
      </w:r>
      <w:ins w:id="1275" w:author="DRA Slovenia 1" w:date="2026-01-08T10:31:00Z" w16du:dateUtc="2026-01-08T09:31:00Z">
        <w:r w:rsidR="00FE5603">
          <w:rPr>
            <w:lang w:val="sl-SI"/>
          </w:rPr>
          <w:t>zdravljenje</w:t>
        </w:r>
      </w:ins>
      <w:ins w:id="1276" w:author="DRA Slovenia 1" w:date="2026-01-08T10:32:00Z" w16du:dateUtc="2026-01-08T09:32:00Z">
        <w:r w:rsidR="00FE5603">
          <w:rPr>
            <w:lang w:val="sl-SI"/>
          </w:rPr>
          <w:t xml:space="preserve"> </w:t>
        </w:r>
      </w:ins>
      <w:del w:id="1277" w:author="Author" w:date="2025-07-18T13:30:00Z">
        <w:r w:rsidRPr="005434B0" w:rsidDel="008B148E">
          <w:rPr>
            <w:lang w:val="sl-SI"/>
          </w:rPr>
          <w:delText xml:space="preserve">obliko </w:delText>
        </w:r>
        <w:r w:rsidR="0028546F" w:rsidRPr="005434B0" w:rsidDel="008B148E">
          <w:rPr>
            <w:lang w:val="sl-SI"/>
          </w:rPr>
          <w:delText>tocilizumaba</w:delText>
        </w:r>
        <w:r w:rsidRPr="005434B0" w:rsidDel="008B148E">
          <w:rPr>
            <w:lang w:val="sl-SI"/>
          </w:rPr>
          <w:delText xml:space="preserve"> </w:delText>
        </w:r>
      </w:del>
      <w:r w:rsidRPr="005434B0">
        <w:rPr>
          <w:lang w:val="sl-SI"/>
        </w:rPr>
        <w:t xml:space="preserve">in ob izhodišču prešlo na subkutano </w:t>
      </w:r>
      <w:del w:id="1278" w:author="DRA Slovenia 1" w:date="2026-01-08T10:32:00Z" w16du:dateUtc="2026-01-08T09:32:00Z">
        <w:r w:rsidRPr="005434B0" w:rsidDel="00FE5603">
          <w:rPr>
            <w:lang w:val="sl-SI"/>
          </w:rPr>
          <w:delText xml:space="preserve">obliko </w:delText>
        </w:r>
      </w:del>
      <w:del w:id="1279" w:author="Author" w:date="2025-07-18T13:30:00Z">
        <w:r w:rsidR="0028546F" w:rsidRPr="005434B0" w:rsidDel="008B148E">
          <w:rPr>
            <w:lang w:val="sl-SI"/>
          </w:rPr>
          <w:delText>tocilizumaba</w:delText>
        </w:r>
      </w:del>
      <w:ins w:id="1280" w:author="Author" w:date="2025-07-18T13:30:00Z">
        <w:r w:rsidR="008B148E">
          <w:rPr>
            <w:lang w:val="sl-SI"/>
          </w:rPr>
          <w:t>zdravljenj</w:t>
        </w:r>
      </w:ins>
      <w:ins w:id="1281" w:author="DRA Slovenia 1" w:date="2026-01-08T10:32:00Z" w16du:dateUtc="2026-01-08T09:32:00Z">
        <w:r w:rsidR="00FE5603">
          <w:rPr>
            <w:lang w:val="sl-SI"/>
          </w:rPr>
          <w:t>e</w:t>
        </w:r>
      </w:ins>
      <w:r w:rsidRPr="005434B0">
        <w:rPr>
          <w:lang w:val="sl-SI"/>
        </w:rPr>
        <w:t>.</w:t>
      </w:r>
    </w:p>
    <w:p w14:paraId="36C9FC62" w14:textId="77777777" w:rsidR="00936DFD" w:rsidRPr="005434B0" w:rsidRDefault="00936DFD" w:rsidP="00936DFD">
      <w:pPr>
        <w:rPr>
          <w:lang w:val="sl-SI"/>
        </w:rPr>
      </w:pPr>
    </w:p>
    <w:p w14:paraId="36C9FC63" w14:textId="098D81CB" w:rsidR="00936DFD" w:rsidRPr="005434B0" w:rsidRDefault="00936DFD" w:rsidP="00936DFD">
      <w:pPr>
        <w:rPr>
          <w:lang w:val="sl-SI"/>
        </w:rPr>
      </w:pPr>
      <w:r w:rsidRPr="005434B0">
        <w:rPr>
          <w:lang w:val="sl-SI"/>
        </w:rPr>
        <w:t xml:space="preserve">Režima subkutane oblike </w:t>
      </w:r>
      <w:r w:rsidR="0028546F" w:rsidRPr="005434B0">
        <w:rPr>
          <w:lang w:val="sl-SI"/>
        </w:rPr>
        <w:t>tocilizumaba</w:t>
      </w:r>
      <w:r w:rsidRPr="005434B0">
        <w:rPr>
          <w:lang w:val="sl-SI"/>
        </w:rPr>
        <w:t xml:space="preserve"> 162 mg vsake 3 tedne pri bolnikih s telesno maso, manjšo od 30 kg, in 162 mg vsaka 2 tedna pri bolnikih s telesno maso ≥ 30 kg, zagotavljata farmakokinetično izpostavljenost in farmakodinamične odzive, ki podpirajo izide glede učinkovitosti in varnosti, podobne tistim, ki so bili doseženi z odobrenimi režimi intravenske oblike </w:t>
      </w:r>
      <w:r w:rsidR="0028546F" w:rsidRPr="005434B0">
        <w:rPr>
          <w:lang w:val="sl-SI"/>
        </w:rPr>
        <w:t>tocilizumaba</w:t>
      </w:r>
      <w:r w:rsidRPr="005434B0">
        <w:rPr>
          <w:lang w:val="sl-SI"/>
        </w:rPr>
        <w:t xml:space="preserve"> za pJIA.</w:t>
      </w:r>
    </w:p>
    <w:p w14:paraId="36C9FC64" w14:textId="77777777" w:rsidR="00936DFD" w:rsidRPr="005434B0" w:rsidRDefault="00936DFD" w:rsidP="00936DFD">
      <w:pPr>
        <w:rPr>
          <w:lang w:val="sl-SI"/>
        </w:rPr>
      </w:pPr>
    </w:p>
    <w:p w14:paraId="36C9FC65" w14:textId="1D85605C" w:rsidR="00936DFD" w:rsidRPr="005434B0" w:rsidRDefault="00936DFD" w:rsidP="00936DFD">
      <w:pPr>
        <w:numPr>
          <w:ilvl w:val="12"/>
          <w:numId w:val="0"/>
        </w:numPr>
        <w:ind w:right="-2"/>
        <w:rPr>
          <w:lang w:val="sl-SI"/>
        </w:rPr>
      </w:pPr>
      <w:r w:rsidRPr="005434B0">
        <w:rPr>
          <w:lang w:val="sl-SI"/>
        </w:rPr>
        <w:t>Eksplorat</w:t>
      </w:r>
      <w:ins w:id="1282" w:author="DRA Slovenia 1" w:date="2026-01-07T11:31:00Z" w16du:dateUtc="2026-01-07T10:31:00Z">
        <w:r w:rsidR="00120C9B">
          <w:rPr>
            <w:lang w:val="sl-SI"/>
          </w:rPr>
          <w:t>iv</w:t>
        </w:r>
      </w:ins>
      <w:del w:id="1283" w:author="DRA Slovenia 1" w:date="2026-01-07T11:31:00Z" w16du:dateUtc="2026-01-07T10:31:00Z">
        <w:r w:rsidRPr="005434B0" w:rsidDel="00120C9B">
          <w:rPr>
            <w:lang w:val="sl-SI"/>
          </w:rPr>
          <w:delText>or</w:delText>
        </w:r>
      </w:del>
      <w:r w:rsidRPr="005434B0">
        <w:rPr>
          <w:lang w:val="sl-SI"/>
        </w:rPr>
        <w:t xml:space="preserve">ni rezultati učinkovitosti so pokazali, da je </w:t>
      </w:r>
      <w:r w:rsidR="0028546F" w:rsidRPr="005434B0">
        <w:rPr>
          <w:lang w:val="sl-SI"/>
        </w:rPr>
        <w:t>tocilizumab</w:t>
      </w:r>
      <w:r w:rsidRPr="005434B0">
        <w:rPr>
          <w:lang w:val="sl-SI"/>
        </w:rPr>
        <w:t xml:space="preserve"> v subkutani obliki izboljšal mediani indeks za juvenilni artritis (</w:t>
      </w:r>
      <w:r w:rsidR="00DD0A6F" w:rsidRPr="005434B0">
        <w:rPr>
          <w:lang w:val="sl-SI"/>
        </w:rPr>
        <w:t xml:space="preserve">JADAS </w:t>
      </w:r>
      <w:r w:rsidR="00DD0A6F" w:rsidRPr="005434B0">
        <w:rPr>
          <w:lang w:val="sl-SI"/>
        </w:rPr>
        <w:noBreakHyphen/>
        <w:t xml:space="preserve"> </w:t>
      </w:r>
      <w:r w:rsidRPr="005434B0">
        <w:rPr>
          <w:lang w:val="sl-SI"/>
        </w:rPr>
        <w:t>Juvenile Arthritis Disease Activity Score)-71 pri bolnikih, ki predhodno niso bili zdravljeni, in ohranil</w:t>
      </w:r>
      <w:del w:id="1284" w:author="DRA Slovenia 1" w:date="2026-01-07T11:31:00Z" w16du:dateUtc="2026-01-07T10:31:00Z">
        <w:r w:rsidRPr="005434B0" w:rsidDel="00120C9B">
          <w:rPr>
            <w:lang w:val="sl-SI"/>
          </w:rPr>
          <w:delText>o</w:delText>
        </w:r>
      </w:del>
      <w:r w:rsidRPr="005434B0">
        <w:rPr>
          <w:lang w:val="sl-SI"/>
        </w:rPr>
        <w:t xml:space="preserve"> mediani JADAS-71 pri bolnikih, ki so prešli z intravenskega na subkutano zdravljenje</w:t>
      </w:r>
      <w:del w:id="1285" w:author="DRA Slovenia 1" w:date="2026-01-07T11:32:00Z" w16du:dateUtc="2026-01-07T10:32:00Z">
        <w:r w:rsidRPr="005434B0" w:rsidDel="00120C9B">
          <w:rPr>
            <w:lang w:val="sl-SI"/>
          </w:rPr>
          <w:delText xml:space="preserve"> </w:delText>
        </w:r>
        <w:r w:rsidR="0028546F" w:rsidRPr="005434B0" w:rsidDel="00120C9B">
          <w:rPr>
            <w:lang w:val="sl-SI"/>
          </w:rPr>
          <w:delText>s to</w:delText>
        </w:r>
      </w:del>
      <w:del w:id="1286" w:author="DRA Slovenia 1" w:date="2026-01-07T11:31:00Z" w16du:dateUtc="2026-01-07T10:31:00Z">
        <w:r w:rsidR="0028546F" w:rsidRPr="005434B0" w:rsidDel="00120C9B">
          <w:rPr>
            <w:lang w:val="sl-SI"/>
          </w:rPr>
          <w:delText>cilizumabom</w:delText>
        </w:r>
      </w:del>
      <w:r w:rsidRPr="005434B0">
        <w:rPr>
          <w:lang w:val="sl-SI"/>
        </w:rPr>
        <w:t xml:space="preserve"> (in ga prejemali v celotnem obdobju </w:t>
      </w:r>
      <w:del w:id="1287" w:author="Author" w:date="2025-07-18T13:30:00Z">
        <w:r w:rsidRPr="005434B0" w:rsidDel="008B148E">
          <w:rPr>
            <w:lang w:val="sl-SI"/>
          </w:rPr>
          <w:delText>študije</w:delText>
        </w:r>
      </w:del>
      <w:ins w:id="1288" w:author="Author" w:date="2025-07-18T13:30:00Z">
        <w:r w:rsidR="008B148E">
          <w:rPr>
            <w:lang w:val="sl-SI"/>
          </w:rPr>
          <w:t>preskušanja</w:t>
        </w:r>
      </w:ins>
      <w:r w:rsidRPr="005434B0">
        <w:rPr>
          <w:lang w:val="sl-SI"/>
        </w:rPr>
        <w:t xml:space="preserve">) pri bolnikih iz obeh skupin glede na telesno maso (pod 30 kg in </w:t>
      </w:r>
      <w:r w:rsidRPr="005434B0">
        <w:rPr>
          <w:lang w:val="sl-SI"/>
        </w:rPr>
        <w:sym w:font="Symbol" w:char="F0B3"/>
      </w:r>
      <w:r w:rsidRPr="005434B0">
        <w:rPr>
          <w:lang w:val="sl-SI"/>
        </w:rPr>
        <w:t> 30 kg).</w:t>
      </w:r>
    </w:p>
    <w:p w14:paraId="36C9FC66" w14:textId="77777777" w:rsidR="00936DFD" w:rsidRPr="005434B0" w:rsidRDefault="00936DFD" w:rsidP="00936DFD">
      <w:pPr>
        <w:numPr>
          <w:ilvl w:val="12"/>
          <w:numId w:val="0"/>
        </w:numPr>
        <w:ind w:right="-2"/>
        <w:rPr>
          <w:lang w:val="sl-SI"/>
        </w:rPr>
      </w:pPr>
    </w:p>
    <w:p w14:paraId="1692771F" w14:textId="77777777" w:rsidR="00D066EB" w:rsidRDefault="00B65EF1">
      <w:pPr>
        <w:keepNext/>
        <w:keepLines/>
        <w:numPr>
          <w:ilvl w:val="12"/>
          <w:numId w:val="0"/>
        </w:numPr>
        <w:rPr>
          <w:ins w:id="1289" w:author="Author" w:date="2025-07-18T13:31:00Z"/>
          <w:szCs w:val="22"/>
          <w:u w:val="single"/>
          <w:lang w:val="sl-SI"/>
        </w:rPr>
        <w:pPrChange w:id="1290" w:author="Author" w:date="2025-07-22T11:38:00Z">
          <w:pPr>
            <w:numPr>
              <w:ilvl w:val="12"/>
            </w:numPr>
          </w:pPr>
        </w:pPrChange>
      </w:pPr>
      <w:del w:id="1291" w:author="Author" w:date="2025-07-18T13:31:00Z">
        <w:r w:rsidRPr="0080361C" w:rsidDel="00D066EB">
          <w:rPr>
            <w:szCs w:val="22"/>
            <w:u w:val="single"/>
            <w:lang w:val="sl-SI"/>
          </w:rPr>
          <w:delText>GCA</w:delText>
        </w:r>
        <w:r w:rsidR="000B6192" w:rsidRPr="0080361C" w:rsidDel="00D066EB">
          <w:rPr>
            <w:szCs w:val="22"/>
            <w:u w:val="single"/>
            <w:lang w:val="sl-SI"/>
          </w:rPr>
          <w:delText xml:space="preserve"> (s</w:delText>
        </w:r>
      </w:del>
      <w:ins w:id="1292" w:author="Author" w:date="2025-07-18T13:31:00Z">
        <w:r w:rsidR="00D066EB">
          <w:rPr>
            <w:szCs w:val="22"/>
            <w:u w:val="single"/>
            <w:lang w:val="sl-SI"/>
          </w:rPr>
          <w:t>S</w:t>
        </w:r>
      </w:ins>
      <w:r w:rsidR="000B6192" w:rsidRPr="0080361C">
        <w:rPr>
          <w:szCs w:val="22"/>
          <w:u w:val="single"/>
          <w:lang w:val="sl-SI"/>
        </w:rPr>
        <w:t>ubkutana oblika</w:t>
      </w:r>
    </w:p>
    <w:p w14:paraId="05810905" w14:textId="47E8F3DC" w:rsidR="00142370" w:rsidRDefault="00D066EB">
      <w:pPr>
        <w:keepNext/>
        <w:keepLines/>
        <w:numPr>
          <w:ilvl w:val="12"/>
          <w:numId w:val="0"/>
        </w:numPr>
        <w:rPr>
          <w:ins w:id="1293" w:author="Author" w:date="2025-07-18T13:31:00Z"/>
          <w:i/>
          <w:szCs w:val="22"/>
          <w:lang w:val="sl-SI"/>
        </w:rPr>
        <w:pPrChange w:id="1294" w:author="Author" w:date="2025-07-22T11:38:00Z">
          <w:pPr>
            <w:numPr>
              <w:ilvl w:val="12"/>
            </w:numPr>
          </w:pPr>
        </w:pPrChange>
      </w:pPr>
      <w:ins w:id="1295" w:author="Author" w:date="2025-07-18T13:31:00Z">
        <w:r w:rsidRPr="00D066EB">
          <w:rPr>
            <w:i/>
            <w:szCs w:val="22"/>
            <w:lang w:val="sl-SI"/>
            <w:rPrChange w:id="1296" w:author="Author" w:date="2025-07-18T13:31:00Z">
              <w:rPr>
                <w:szCs w:val="22"/>
                <w:u w:val="single"/>
                <w:lang w:val="sl-SI"/>
              </w:rPr>
            </w:rPrChange>
          </w:rPr>
          <w:t>Bolniki</w:t>
        </w:r>
      </w:ins>
      <w:del w:id="1297" w:author="Author" w:date="2025-07-18T13:31:00Z">
        <w:r w:rsidR="000B6192" w:rsidRPr="00D066EB" w:rsidDel="00D066EB">
          <w:rPr>
            <w:i/>
            <w:szCs w:val="22"/>
            <w:lang w:val="sl-SI"/>
            <w:rPrChange w:id="1298" w:author="Author" w:date="2025-07-18T13:31:00Z">
              <w:rPr>
                <w:szCs w:val="22"/>
                <w:u w:val="single"/>
                <w:lang w:val="sl-SI"/>
              </w:rPr>
            </w:rPrChange>
          </w:rPr>
          <w:delText>)</w:delText>
        </w:r>
      </w:del>
      <w:ins w:id="1299" w:author="Author" w:date="2025-07-18T13:31:00Z">
        <w:r w:rsidRPr="00D066EB">
          <w:rPr>
            <w:i/>
            <w:szCs w:val="22"/>
            <w:lang w:val="sl-SI"/>
            <w:rPrChange w:id="1300" w:author="Author" w:date="2025-07-18T13:31:00Z">
              <w:rPr>
                <w:szCs w:val="22"/>
                <w:u w:val="single"/>
                <w:lang w:val="sl-SI"/>
              </w:rPr>
            </w:rPrChange>
          </w:rPr>
          <w:t xml:space="preserve"> z GCA</w:t>
        </w:r>
      </w:ins>
    </w:p>
    <w:p w14:paraId="4EE01D2F" w14:textId="77777777" w:rsidR="00D066EB" w:rsidRPr="00D066EB" w:rsidRDefault="00D066EB">
      <w:pPr>
        <w:keepNext/>
        <w:keepLines/>
        <w:numPr>
          <w:ilvl w:val="12"/>
          <w:numId w:val="0"/>
        </w:numPr>
        <w:rPr>
          <w:i/>
          <w:szCs w:val="22"/>
          <w:lang w:val="sl-SI"/>
          <w:rPrChange w:id="1301" w:author="Author" w:date="2025-07-18T13:31:00Z">
            <w:rPr>
              <w:szCs w:val="22"/>
              <w:lang w:val="sl-SI"/>
            </w:rPr>
          </w:rPrChange>
        </w:rPr>
        <w:pPrChange w:id="1302" w:author="Author" w:date="2025-07-22T11:38:00Z">
          <w:pPr>
            <w:numPr>
              <w:ilvl w:val="12"/>
            </w:numPr>
          </w:pPr>
        </w:pPrChange>
      </w:pPr>
    </w:p>
    <w:p w14:paraId="36C9FC68" w14:textId="77777777" w:rsidR="00936DFD" w:rsidRPr="002F47FA" w:rsidRDefault="00936DFD">
      <w:pPr>
        <w:keepNext/>
        <w:keepLines/>
        <w:numPr>
          <w:ilvl w:val="12"/>
          <w:numId w:val="0"/>
        </w:numPr>
        <w:rPr>
          <w:i/>
          <w:iCs/>
          <w:u w:val="single"/>
          <w:lang w:val="sl-SI"/>
          <w:rPrChange w:id="1303" w:author="Author" w:date="2025-07-22T11:38:00Z">
            <w:rPr>
              <w:i/>
              <w:iCs/>
              <w:lang w:val="sl-SI"/>
            </w:rPr>
          </w:rPrChange>
        </w:rPr>
        <w:pPrChange w:id="1304" w:author="Author" w:date="2025-07-22T11:38:00Z">
          <w:pPr>
            <w:numPr>
              <w:ilvl w:val="12"/>
            </w:numPr>
          </w:pPr>
        </w:pPrChange>
      </w:pPr>
      <w:r w:rsidRPr="002F47FA">
        <w:rPr>
          <w:i/>
          <w:iCs/>
          <w:u w:val="single"/>
          <w:lang w:val="sl-SI"/>
          <w:rPrChange w:id="1305" w:author="Author" w:date="2025-07-22T11:38:00Z">
            <w:rPr>
              <w:i/>
              <w:iCs/>
              <w:lang w:val="sl-SI"/>
            </w:rPr>
          </w:rPrChange>
        </w:rPr>
        <w:t>Klinična učinkovitost</w:t>
      </w:r>
    </w:p>
    <w:p w14:paraId="12A3C124" w14:textId="503A4B95" w:rsidR="00E035EC" w:rsidRPr="005434B0" w:rsidDel="00D066EB" w:rsidRDefault="00E035EC" w:rsidP="00936DFD">
      <w:pPr>
        <w:rPr>
          <w:del w:id="1306" w:author="Author" w:date="2025-07-18T13:31:00Z"/>
          <w:lang w:val="sl-SI" w:eastAsia="de-DE"/>
        </w:rPr>
      </w:pPr>
    </w:p>
    <w:p w14:paraId="36C9FC69" w14:textId="76523A99" w:rsidR="00936DFD" w:rsidRPr="005434B0" w:rsidRDefault="00936DFD" w:rsidP="00936DFD">
      <w:pPr>
        <w:rPr>
          <w:lang w:val="sl-SI" w:eastAsia="de-DE"/>
        </w:rPr>
      </w:pPr>
      <w:del w:id="1307" w:author="Author" w:date="2025-07-18T13:31:00Z">
        <w:r w:rsidRPr="005434B0" w:rsidDel="00E2594C">
          <w:rPr>
            <w:lang w:val="sl-SI" w:eastAsia="de-DE"/>
          </w:rPr>
          <w:delText>Študija</w:delText>
        </w:r>
      </w:del>
      <w:ins w:id="1308" w:author="Author" w:date="2025-07-18T13:31:00Z">
        <w:r w:rsidR="00E2594C">
          <w:rPr>
            <w:lang w:val="sl-SI" w:eastAsia="de-DE"/>
          </w:rPr>
          <w:t>Preskušanje</w:t>
        </w:r>
      </w:ins>
      <w:r w:rsidRPr="005434B0">
        <w:rPr>
          <w:lang w:val="sl-SI" w:eastAsia="de-DE"/>
        </w:rPr>
        <w:t xml:space="preserve"> WA28119 je </w:t>
      </w:r>
      <w:del w:id="1309" w:author="Author" w:date="2025-07-18T13:31:00Z">
        <w:r w:rsidRPr="005434B0" w:rsidDel="00E2594C">
          <w:rPr>
            <w:lang w:val="sl-SI" w:eastAsia="de-DE"/>
          </w:rPr>
          <w:delText xml:space="preserve">bila </w:delText>
        </w:r>
      </w:del>
      <w:ins w:id="1310" w:author="Author" w:date="2025-07-18T13:31:00Z">
        <w:r w:rsidR="00E2594C" w:rsidRPr="005434B0">
          <w:rPr>
            <w:lang w:val="sl-SI" w:eastAsia="de-DE"/>
          </w:rPr>
          <w:t>bil</w:t>
        </w:r>
        <w:r w:rsidR="00E2594C">
          <w:rPr>
            <w:lang w:val="sl-SI" w:eastAsia="de-DE"/>
          </w:rPr>
          <w:t>o</w:t>
        </w:r>
        <w:r w:rsidR="00E2594C" w:rsidRPr="005434B0">
          <w:rPr>
            <w:lang w:val="sl-SI" w:eastAsia="de-DE"/>
          </w:rPr>
          <w:t xml:space="preserve"> </w:t>
        </w:r>
      </w:ins>
      <w:del w:id="1311" w:author="Author" w:date="2025-07-18T13:31:00Z">
        <w:r w:rsidRPr="005434B0" w:rsidDel="00E2594C">
          <w:rPr>
            <w:lang w:val="sl-SI" w:eastAsia="de-DE"/>
          </w:rPr>
          <w:delText>randomizirana</w:delText>
        </w:r>
      </w:del>
      <w:ins w:id="1312" w:author="Author" w:date="2025-07-18T13:31:00Z">
        <w:r w:rsidR="00E2594C" w:rsidRPr="005434B0">
          <w:rPr>
            <w:lang w:val="sl-SI" w:eastAsia="de-DE"/>
          </w:rPr>
          <w:t>randomiziran</w:t>
        </w:r>
        <w:r w:rsidR="00E2594C">
          <w:rPr>
            <w:lang w:val="sl-SI" w:eastAsia="de-DE"/>
          </w:rPr>
          <w:t>o</w:t>
        </w:r>
      </w:ins>
      <w:r w:rsidRPr="005434B0">
        <w:rPr>
          <w:lang w:val="sl-SI" w:eastAsia="de-DE"/>
        </w:rPr>
        <w:t xml:space="preserve">, </w:t>
      </w:r>
      <w:del w:id="1313" w:author="Author" w:date="2025-07-18T13:31:00Z">
        <w:r w:rsidRPr="005434B0" w:rsidDel="00E2594C">
          <w:rPr>
            <w:lang w:val="sl-SI" w:eastAsia="de-DE"/>
          </w:rPr>
          <w:delText>multicentrična</w:delText>
        </w:r>
      </w:del>
      <w:ins w:id="1314" w:author="Author" w:date="2025-07-18T13:31:00Z">
        <w:r w:rsidR="00E2594C" w:rsidRPr="005434B0">
          <w:rPr>
            <w:lang w:val="sl-SI" w:eastAsia="de-DE"/>
          </w:rPr>
          <w:t>multicentričn</w:t>
        </w:r>
        <w:r w:rsidR="00E2594C">
          <w:rPr>
            <w:lang w:val="sl-SI" w:eastAsia="de-DE"/>
          </w:rPr>
          <w:t>o</w:t>
        </w:r>
      </w:ins>
      <w:r w:rsidRPr="005434B0">
        <w:rPr>
          <w:lang w:val="sl-SI" w:eastAsia="de-DE"/>
        </w:rPr>
        <w:t xml:space="preserve">, dvojno </w:t>
      </w:r>
      <w:del w:id="1315" w:author="Author" w:date="2025-07-18T13:31:00Z">
        <w:r w:rsidRPr="005434B0" w:rsidDel="00E2594C">
          <w:rPr>
            <w:lang w:val="sl-SI" w:eastAsia="de-DE"/>
          </w:rPr>
          <w:delText>slepa</w:delText>
        </w:r>
      </w:del>
      <w:ins w:id="1316" w:author="Author" w:date="2025-07-18T13:31:00Z">
        <w:r w:rsidR="00E2594C" w:rsidRPr="005434B0">
          <w:rPr>
            <w:lang w:val="sl-SI" w:eastAsia="de-DE"/>
          </w:rPr>
          <w:t>slep</w:t>
        </w:r>
        <w:r w:rsidR="00E2594C">
          <w:rPr>
            <w:lang w:val="sl-SI" w:eastAsia="de-DE"/>
          </w:rPr>
          <w:t>o</w:t>
        </w:r>
      </w:ins>
      <w:r w:rsidRPr="005434B0">
        <w:rPr>
          <w:lang w:val="sl-SI" w:eastAsia="de-DE"/>
        </w:rPr>
        <w:t xml:space="preserve">, s placebom </w:t>
      </w:r>
      <w:del w:id="1317" w:author="Author" w:date="2025-07-18T13:31:00Z">
        <w:r w:rsidRPr="005434B0" w:rsidDel="00E2594C">
          <w:rPr>
            <w:lang w:val="sl-SI" w:eastAsia="de-DE"/>
          </w:rPr>
          <w:delText xml:space="preserve">kontrolirana </w:delText>
        </w:r>
      </w:del>
      <w:ins w:id="1318" w:author="Author" w:date="2025-07-18T13:31:00Z">
        <w:r w:rsidR="00E2594C" w:rsidRPr="005434B0">
          <w:rPr>
            <w:lang w:val="sl-SI" w:eastAsia="de-DE"/>
          </w:rPr>
          <w:t>kontroliran</w:t>
        </w:r>
        <w:r w:rsidR="00E2594C">
          <w:rPr>
            <w:lang w:val="sl-SI" w:eastAsia="de-DE"/>
          </w:rPr>
          <w:t>o</w:t>
        </w:r>
        <w:r w:rsidR="00E2594C" w:rsidRPr="005434B0">
          <w:rPr>
            <w:lang w:val="sl-SI" w:eastAsia="de-DE"/>
          </w:rPr>
          <w:t xml:space="preserve"> </w:t>
        </w:r>
        <w:r w:rsidR="00E2594C">
          <w:rPr>
            <w:lang w:val="sl-SI"/>
          </w:rPr>
          <w:t>preskušanje</w:t>
        </w:r>
      </w:ins>
      <w:del w:id="1319" w:author="Author" w:date="2025-07-18T13:31:00Z">
        <w:r w:rsidRPr="005434B0" w:rsidDel="00E2594C">
          <w:rPr>
            <w:lang w:val="sl-SI" w:eastAsia="de-DE"/>
          </w:rPr>
          <w:delText>študija</w:delText>
        </w:r>
      </w:del>
      <w:r w:rsidRPr="005434B0">
        <w:rPr>
          <w:lang w:val="sl-SI" w:eastAsia="de-DE"/>
        </w:rPr>
        <w:t xml:space="preserve"> superiornosti faze</w:t>
      </w:r>
      <w:r w:rsidR="00FB2773" w:rsidRPr="005434B0">
        <w:rPr>
          <w:lang w:val="sl-SI" w:eastAsia="de-DE"/>
        </w:rPr>
        <w:t> III</w:t>
      </w:r>
      <w:r w:rsidRPr="005434B0">
        <w:rPr>
          <w:lang w:val="sl-SI" w:eastAsia="de-DE"/>
        </w:rPr>
        <w:t xml:space="preserve"> za oceno učinkovitosti in varnosti </w:t>
      </w:r>
      <w:r w:rsidR="0028546F" w:rsidRPr="005434B0">
        <w:rPr>
          <w:lang w:val="sl-SI"/>
        </w:rPr>
        <w:t>tocilizumaba</w:t>
      </w:r>
      <w:r w:rsidRPr="005434B0">
        <w:rPr>
          <w:lang w:val="sl-SI" w:eastAsia="de-DE"/>
        </w:rPr>
        <w:t xml:space="preserve"> pri bolnikih </w:t>
      </w:r>
      <w:r w:rsidR="00FB2773" w:rsidRPr="005434B0">
        <w:rPr>
          <w:lang w:val="sl-SI" w:eastAsia="de-DE"/>
        </w:rPr>
        <w:t>z</w:t>
      </w:r>
      <w:r w:rsidRPr="005434B0">
        <w:rPr>
          <w:lang w:val="sl-SI" w:eastAsia="de-DE"/>
        </w:rPr>
        <w:t xml:space="preserve"> GCA.</w:t>
      </w:r>
    </w:p>
    <w:p w14:paraId="36C9FC6A" w14:textId="77777777" w:rsidR="00936DFD" w:rsidRPr="005434B0" w:rsidRDefault="00936DFD" w:rsidP="00936DFD">
      <w:pPr>
        <w:rPr>
          <w:lang w:val="sl-SI" w:eastAsia="de-DE"/>
        </w:rPr>
      </w:pPr>
    </w:p>
    <w:p w14:paraId="36C9FC6B" w14:textId="13FAEA06" w:rsidR="00936DFD" w:rsidRPr="005434B0" w:rsidRDefault="00936DFD" w:rsidP="00936DFD">
      <w:pPr>
        <w:rPr>
          <w:lang w:val="sl-SI" w:eastAsia="de-DE"/>
        </w:rPr>
      </w:pPr>
      <w:r w:rsidRPr="005434B0">
        <w:rPr>
          <w:lang w:val="sl-SI" w:eastAsia="de-DE"/>
        </w:rPr>
        <w:t>Vključil</w:t>
      </w:r>
      <w:del w:id="1320" w:author="Author" w:date="2025-07-18T14:15:00Z">
        <w:r w:rsidRPr="005434B0" w:rsidDel="005831D7">
          <w:rPr>
            <w:lang w:val="sl-SI" w:eastAsia="de-DE"/>
          </w:rPr>
          <w:delText>a</w:delText>
        </w:r>
      </w:del>
      <w:ins w:id="1321" w:author="Author" w:date="2025-07-18T14:15:00Z">
        <w:r w:rsidR="005831D7">
          <w:rPr>
            <w:lang w:val="sl-SI" w:eastAsia="de-DE"/>
          </w:rPr>
          <w:t>o</w:t>
        </w:r>
      </w:ins>
      <w:r w:rsidRPr="005434B0">
        <w:rPr>
          <w:lang w:val="sl-SI" w:eastAsia="de-DE"/>
        </w:rPr>
        <w:t xml:space="preserve"> je 251</w:t>
      </w:r>
      <w:r w:rsidR="00BF5C7A" w:rsidRPr="005434B0">
        <w:rPr>
          <w:lang w:val="sl-SI" w:eastAsia="de-DE"/>
        </w:rPr>
        <w:t> </w:t>
      </w:r>
      <w:r w:rsidRPr="005434B0">
        <w:rPr>
          <w:lang w:val="sl-SI" w:eastAsia="de-DE"/>
        </w:rPr>
        <w:t xml:space="preserve">bolnikov z novonastalim GCA ali ponovitvijo GCA; bolniki so bili razvrščeni v eno od štirih terapevtskih skupin. </w:t>
      </w:r>
      <w:ins w:id="1322" w:author="Author" w:date="2025-07-18T13:31:00Z">
        <w:r w:rsidR="00E2594C">
          <w:rPr>
            <w:lang w:val="sl-SI"/>
          </w:rPr>
          <w:t>Preskušanje</w:t>
        </w:r>
      </w:ins>
      <w:del w:id="1323" w:author="Author" w:date="2025-07-18T13:31:00Z">
        <w:r w:rsidRPr="005434B0" w:rsidDel="00E2594C">
          <w:rPr>
            <w:lang w:val="sl-SI" w:eastAsia="de-DE"/>
          </w:rPr>
          <w:delText>Študija</w:delText>
        </w:r>
      </w:del>
      <w:r w:rsidRPr="005434B0">
        <w:rPr>
          <w:lang w:val="sl-SI" w:eastAsia="de-DE"/>
        </w:rPr>
        <w:t xml:space="preserve"> je obsegal</w:t>
      </w:r>
      <w:del w:id="1324" w:author="Author" w:date="2025-07-18T13:32:00Z">
        <w:r w:rsidRPr="005434B0" w:rsidDel="00E2594C">
          <w:rPr>
            <w:lang w:val="sl-SI" w:eastAsia="de-DE"/>
          </w:rPr>
          <w:delText>a</w:delText>
        </w:r>
      </w:del>
      <w:ins w:id="1325" w:author="Author" w:date="2025-07-18T13:32:00Z">
        <w:r w:rsidR="00E2594C">
          <w:rPr>
            <w:lang w:val="sl-SI" w:eastAsia="de-DE"/>
          </w:rPr>
          <w:t>o</w:t>
        </w:r>
      </w:ins>
      <w:r w:rsidRPr="005434B0">
        <w:rPr>
          <w:lang w:val="sl-SI" w:eastAsia="de-DE"/>
        </w:rPr>
        <w:t xml:space="preserve"> 52-tedensko slepo obdobje (1.</w:t>
      </w:r>
      <w:r w:rsidR="00BF5C7A" w:rsidRPr="005434B0">
        <w:rPr>
          <w:lang w:val="sl-SI" w:eastAsia="de-DE"/>
        </w:rPr>
        <w:t> </w:t>
      </w:r>
      <w:r w:rsidRPr="005434B0">
        <w:rPr>
          <w:lang w:val="sl-SI" w:eastAsia="de-DE"/>
        </w:rPr>
        <w:t>del), ki mu je sledilo 104-tedensko podaljšanje z odprtim načrtom zdravljenja (2.</w:t>
      </w:r>
      <w:r w:rsidR="00BF5C7A" w:rsidRPr="005434B0">
        <w:rPr>
          <w:lang w:val="sl-SI" w:eastAsia="de-DE"/>
        </w:rPr>
        <w:t> </w:t>
      </w:r>
      <w:r w:rsidRPr="005434B0">
        <w:rPr>
          <w:lang w:val="sl-SI" w:eastAsia="de-DE"/>
        </w:rPr>
        <w:t>del). Namen 2.</w:t>
      </w:r>
      <w:r w:rsidR="00BF5C7A" w:rsidRPr="005434B0">
        <w:rPr>
          <w:lang w:val="sl-SI" w:eastAsia="de-DE"/>
        </w:rPr>
        <w:t> </w:t>
      </w:r>
      <w:r w:rsidRPr="005434B0">
        <w:rPr>
          <w:lang w:val="sl-SI" w:eastAsia="de-DE"/>
        </w:rPr>
        <w:t>dela je bilo ugotavljanje dolgoročne varnosti in ohranjanja učinkovitosti po 52 tednih zdravljenja</w:t>
      </w:r>
      <w:ins w:id="1326" w:author="Author" w:date="2025-07-18T13:32:00Z">
        <w:r w:rsidR="00E2594C">
          <w:rPr>
            <w:lang w:val="sl-SI" w:eastAsia="de-DE"/>
          </w:rPr>
          <w:t xml:space="preserve"> s tocilizumabom</w:t>
        </w:r>
      </w:ins>
      <w:r w:rsidRPr="005434B0">
        <w:rPr>
          <w:lang w:val="sl-SI" w:eastAsia="de-DE"/>
        </w:rPr>
        <w:t xml:space="preserve">, deleža ponovitev in potrebe po več kakor 52-tedenskem zdravljenju </w:t>
      </w:r>
      <w:del w:id="1327" w:author="Author" w:date="2025-07-18T13:32:00Z">
        <w:r w:rsidR="0028546F" w:rsidRPr="005434B0" w:rsidDel="00E2594C">
          <w:rPr>
            <w:lang w:val="sl-SI" w:eastAsia="de-DE"/>
          </w:rPr>
          <w:delText xml:space="preserve">s </w:delText>
        </w:r>
        <w:r w:rsidR="0028546F" w:rsidRPr="005434B0" w:rsidDel="00E2594C">
          <w:rPr>
            <w:lang w:val="sl-SI"/>
          </w:rPr>
          <w:delText>tocilizumabom</w:delText>
        </w:r>
        <w:r w:rsidRPr="005434B0" w:rsidDel="00E2594C">
          <w:rPr>
            <w:lang w:val="sl-SI" w:eastAsia="de-DE"/>
          </w:rPr>
          <w:delText xml:space="preserve"> </w:delText>
        </w:r>
      </w:del>
      <w:r w:rsidRPr="005434B0">
        <w:rPr>
          <w:lang w:val="sl-SI" w:eastAsia="de-DE"/>
        </w:rPr>
        <w:t>ter pridobitev vpogleda v možen dolgoročni učinek zdravila na varčevanje z glukokortikoidi.</w:t>
      </w:r>
    </w:p>
    <w:p w14:paraId="36C9FC6C" w14:textId="77777777" w:rsidR="00936DFD" w:rsidRPr="005434B0" w:rsidRDefault="00936DFD" w:rsidP="00936DFD">
      <w:pPr>
        <w:rPr>
          <w:lang w:val="sl-SI" w:eastAsia="de-DE"/>
        </w:rPr>
      </w:pPr>
    </w:p>
    <w:p w14:paraId="36C9FC6D" w14:textId="7D009232" w:rsidR="00936DFD" w:rsidRPr="005434B0" w:rsidRDefault="00936DFD" w:rsidP="00936DFD">
      <w:pPr>
        <w:rPr>
          <w:lang w:val="sl-SI" w:eastAsia="de-DE"/>
        </w:rPr>
      </w:pPr>
      <w:r w:rsidRPr="005434B0">
        <w:rPr>
          <w:lang w:val="sl-SI" w:eastAsia="de-DE"/>
        </w:rPr>
        <w:t xml:space="preserve">Dva subkutana odmerka </w:t>
      </w:r>
      <w:r w:rsidR="0028546F" w:rsidRPr="005434B0">
        <w:rPr>
          <w:lang w:val="sl-SI"/>
        </w:rPr>
        <w:t>tocilizumaba</w:t>
      </w:r>
      <w:r w:rsidRPr="005434B0">
        <w:rPr>
          <w:lang w:val="sl-SI" w:eastAsia="de-DE"/>
        </w:rPr>
        <w:t xml:space="preserve"> (162 mg vsak teden in 162 mg vsak drugi teden) so primerjali z dvema različnima kontrolnima skupinama s placebom; bolniki so bili randomizirani v razmerju 2:1:1:1.</w:t>
      </w:r>
    </w:p>
    <w:p w14:paraId="36C9FC6E" w14:textId="77777777" w:rsidR="00936DFD" w:rsidRPr="005434B0" w:rsidRDefault="00936DFD" w:rsidP="00936DFD">
      <w:pPr>
        <w:rPr>
          <w:lang w:val="sl-SI" w:eastAsia="de-DE"/>
        </w:rPr>
      </w:pPr>
    </w:p>
    <w:p w14:paraId="36C9FC6F" w14:textId="19F578C9" w:rsidR="00936DFD" w:rsidRPr="005434B0" w:rsidRDefault="00936DFD" w:rsidP="00936DFD">
      <w:pPr>
        <w:rPr>
          <w:lang w:val="sl-SI" w:eastAsia="de-DE"/>
        </w:rPr>
      </w:pPr>
      <w:r w:rsidRPr="005434B0">
        <w:rPr>
          <w:lang w:val="sl-SI" w:eastAsia="de-DE"/>
        </w:rPr>
        <w:t xml:space="preserve">Vsi bolniki so prejemali osnovno zdravljenje z glukokortikoidom (prednizon). V obeh skupinah </w:t>
      </w:r>
      <w:r w:rsidR="0028546F" w:rsidRPr="005434B0">
        <w:rPr>
          <w:lang w:val="sl-SI" w:eastAsia="de-DE"/>
        </w:rPr>
        <w:t xml:space="preserve">s </w:t>
      </w:r>
      <w:r w:rsidR="0028546F" w:rsidRPr="005434B0">
        <w:rPr>
          <w:lang w:val="sl-SI"/>
        </w:rPr>
        <w:t>tocilizumabom</w:t>
      </w:r>
      <w:r w:rsidRPr="005434B0">
        <w:rPr>
          <w:lang w:val="sl-SI" w:eastAsia="de-DE"/>
        </w:rPr>
        <w:t xml:space="preserve"> in v eni skupini s placebom je bila uporabljena vnaprej določena shema 26</w:t>
      </w:r>
      <w:r w:rsidRPr="005434B0">
        <w:rPr>
          <w:lang w:val="sl-SI" w:eastAsia="de-DE"/>
        </w:rPr>
        <w:noBreakHyphen/>
        <w:t>tedenskega zmanjševanja prednizona, druga skupina s placebom pa je prej</w:t>
      </w:r>
      <w:r w:rsidR="00984601" w:rsidRPr="005434B0">
        <w:rPr>
          <w:lang w:val="sl-SI" w:eastAsia="de-DE"/>
        </w:rPr>
        <w:t>emala vnaprej določeno shemo 52</w:t>
      </w:r>
      <w:r w:rsidR="00984601" w:rsidRPr="005434B0">
        <w:rPr>
          <w:lang w:val="sl-SI" w:eastAsia="de-DE"/>
        </w:rPr>
        <w:noBreakHyphen/>
      </w:r>
      <w:r w:rsidRPr="005434B0">
        <w:rPr>
          <w:lang w:val="sl-SI" w:eastAsia="de-DE"/>
        </w:rPr>
        <w:t>tedenskega zmanjševanja prednizona, ki predstavlja boljši približek standardni praksi.</w:t>
      </w:r>
    </w:p>
    <w:p w14:paraId="36C9FC70" w14:textId="77777777" w:rsidR="00936DFD" w:rsidRPr="005434B0" w:rsidRDefault="00936DFD" w:rsidP="00936DFD">
      <w:pPr>
        <w:rPr>
          <w:lang w:val="sl-SI" w:eastAsia="de-DE"/>
        </w:rPr>
      </w:pPr>
    </w:p>
    <w:p w14:paraId="36C9FC71" w14:textId="3841954D" w:rsidR="00936DFD" w:rsidRPr="005434B0" w:rsidRDefault="00936DFD" w:rsidP="00936DFD">
      <w:pPr>
        <w:rPr>
          <w:lang w:val="sl-SI" w:eastAsia="de-DE"/>
        </w:rPr>
      </w:pPr>
      <w:r w:rsidRPr="005434B0">
        <w:rPr>
          <w:lang w:val="sl-SI" w:eastAsia="de-DE"/>
        </w:rPr>
        <w:t xml:space="preserve">Trajanje zdravljenja z glukokortikoidi med presejanjem in pred uporabo </w:t>
      </w:r>
      <w:r w:rsidR="0028546F" w:rsidRPr="005434B0">
        <w:rPr>
          <w:lang w:val="sl-SI"/>
        </w:rPr>
        <w:t>tocilizumaba</w:t>
      </w:r>
      <w:r w:rsidRPr="005434B0">
        <w:rPr>
          <w:lang w:val="sl-SI" w:eastAsia="de-DE"/>
        </w:rPr>
        <w:t xml:space="preserve"> (ali placeba) je bilo podobno v vseh 4</w:t>
      </w:r>
      <w:r w:rsidR="00BF5C7A" w:rsidRPr="005434B0">
        <w:rPr>
          <w:lang w:val="sl-SI" w:eastAsia="de-DE"/>
        </w:rPr>
        <w:t> </w:t>
      </w:r>
      <w:r w:rsidRPr="005434B0">
        <w:rPr>
          <w:lang w:val="sl-SI" w:eastAsia="de-DE"/>
        </w:rPr>
        <w:t>zdravljeni</w:t>
      </w:r>
      <w:r w:rsidR="00237500" w:rsidRPr="005434B0">
        <w:rPr>
          <w:lang w:val="sl-SI" w:eastAsia="de-DE"/>
        </w:rPr>
        <w:t>h skupinah (glejte preglednico</w:t>
      </w:r>
      <w:r w:rsidR="00BF5C7A" w:rsidRPr="005434B0">
        <w:rPr>
          <w:lang w:val="sl-SI" w:eastAsia="de-DE"/>
        </w:rPr>
        <w:t> </w:t>
      </w:r>
      <w:r w:rsidR="00237500" w:rsidRPr="005434B0">
        <w:rPr>
          <w:lang w:val="sl-SI" w:eastAsia="de-DE"/>
        </w:rPr>
        <w:t>3</w:t>
      </w:r>
      <w:r w:rsidRPr="005434B0">
        <w:rPr>
          <w:lang w:val="sl-SI" w:eastAsia="de-DE"/>
        </w:rPr>
        <w:t>).</w:t>
      </w:r>
    </w:p>
    <w:p w14:paraId="36C9FC72" w14:textId="77777777" w:rsidR="00936DFD" w:rsidRPr="005434B0" w:rsidRDefault="00936DFD" w:rsidP="00936DFD">
      <w:pPr>
        <w:rPr>
          <w:lang w:val="sl-SI" w:eastAsia="de-DE"/>
        </w:rPr>
      </w:pPr>
    </w:p>
    <w:p w14:paraId="36C9FC73" w14:textId="2FAAF6CF" w:rsidR="00936DFD" w:rsidRPr="005434B0" w:rsidRDefault="00237500" w:rsidP="00936DFD">
      <w:pPr>
        <w:keepNext/>
        <w:keepLines/>
        <w:rPr>
          <w:bCs/>
          <w:i/>
          <w:lang w:val="sl-SI" w:eastAsia="de-DE"/>
        </w:rPr>
      </w:pPr>
      <w:r w:rsidRPr="005434B0">
        <w:rPr>
          <w:bCs/>
          <w:i/>
          <w:lang w:val="sl-SI" w:eastAsia="de-DE"/>
        </w:rPr>
        <w:t>Preglednica</w:t>
      </w:r>
      <w:r w:rsidR="0045345C" w:rsidRPr="005434B0">
        <w:rPr>
          <w:bCs/>
          <w:i/>
          <w:lang w:val="sl-SI" w:eastAsia="de-DE"/>
        </w:rPr>
        <w:t> </w:t>
      </w:r>
      <w:r w:rsidRPr="005434B0">
        <w:rPr>
          <w:bCs/>
          <w:i/>
          <w:lang w:val="sl-SI" w:eastAsia="de-DE"/>
        </w:rPr>
        <w:t>3</w:t>
      </w:r>
      <w:r w:rsidR="00936DFD" w:rsidRPr="005434B0">
        <w:rPr>
          <w:bCs/>
          <w:i/>
          <w:lang w:val="sl-SI" w:eastAsia="de-DE"/>
        </w:rPr>
        <w:t>. Trajanje zdravljenja s kortikosteroidi me</w:t>
      </w:r>
      <w:r w:rsidR="00E726AF" w:rsidRPr="005434B0">
        <w:rPr>
          <w:bCs/>
          <w:i/>
          <w:lang w:val="sl-SI" w:eastAsia="de-DE"/>
        </w:rPr>
        <w:t xml:space="preserve">d presejanjem v </w:t>
      </w:r>
      <w:del w:id="1328" w:author="Author" w:date="2025-07-18T13:32:00Z">
        <w:r w:rsidR="00E726AF" w:rsidRPr="005434B0" w:rsidDel="00E2594C">
          <w:rPr>
            <w:bCs/>
            <w:i/>
            <w:lang w:val="sl-SI" w:eastAsia="de-DE"/>
          </w:rPr>
          <w:delText xml:space="preserve">študiji </w:delText>
        </w:r>
      </w:del>
      <w:ins w:id="1329" w:author="Author" w:date="2025-07-18T13:32:00Z">
        <w:r w:rsidR="00E2594C">
          <w:rPr>
            <w:bCs/>
            <w:i/>
            <w:lang w:val="sl-SI" w:eastAsia="de-DE"/>
          </w:rPr>
          <w:t>preskušanju</w:t>
        </w:r>
        <w:r w:rsidR="00E2594C" w:rsidRPr="005434B0">
          <w:rPr>
            <w:bCs/>
            <w:i/>
            <w:lang w:val="sl-SI" w:eastAsia="de-DE"/>
          </w:rPr>
          <w:t xml:space="preserve"> </w:t>
        </w:r>
      </w:ins>
      <w:r w:rsidR="00E726AF" w:rsidRPr="005434B0">
        <w:rPr>
          <w:bCs/>
          <w:i/>
          <w:lang w:val="sl-SI" w:eastAsia="de-DE"/>
        </w:rPr>
        <w:t>WA28119</w:t>
      </w:r>
    </w:p>
    <w:p w14:paraId="185C7EC6" w14:textId="77777777" w:rsidR="00B24D82" w:rsidRPr="005434B0" w:rsidRDefault="00B24D82" w:rsidP="00936DFD">
      <w:pPr>
        <w:keepNext/>
        <w:keepLines/>
        <w:rPr>
          <w:i/>
          <w:lang w:val="sl-SI" w:eastAsia="de-DE"/>
        </w:rPr>
      </w:pPr>
    </w:p>
    <w:tbl>
      <w:tblPr>
        <w:tblW w:w="942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6"/>
        <w:gridCol w:w="1560"/>
        <w:gridCol w:w="1559"/>
        <w:gridCol w:w="1984"/>
        <w:gridCol w:w="2119"/>
      </w:tblGrid>
      <w:tr w:rsidR="00936DFD" w:rsidRPr="005434B0" w14:paraId="36C9FC7D" w14:textId="77777777" w:rsidTr="002D228B">
        <w:trPr>
          <w:cantSplit/>
        </w:trPr>
        <w:tc>
          <w:tcPr>
            <w:tcW w:w="2206" w:type="dxa"/>
            <w:tcMar>
              <w:top w:w="0" w:type="dxa"/>
              <w:left w:w="57" w:type="dxa"/>
              <w:bottom w:w="0" w:type="dxa"/>
              <w:right w:w="57" w:type="dxa"/>
            </w:tcMar>
            <w:vAlign w:val="bottom"/>
          </w:tcPr>
          <w:p w14:paraId="36C9FC74" w14:textId="77777777" w:rsidR="00936DFD" w:rsidRPr="005434B0" w:rsidRDefault="00936DFD" w:rsidP="00E726AF">
            <w:pPr>
              <w:keepNext/>
              <w:keepLines/>
              <w:spacing w:before="40" w:after="40" w:line="220" w:lineRule="exact"/>
              <w:rPr>
                <w:rFonts w:eastAsia="SimSun"/>
                <w:strike/>
                <w:szCs w:val="22"/>
                <w:lang w:val="sl-SI" w:eastAsia="zh-CN"/>
              </w:rPr>
            </w:pPr>
          </w:p>
        </w:tc>
        <w:tc>
          <w:tcPr>
            <w:tcW w:w="1560" w:type="dxa"/>
            <w:tcMar>
              <w:top w:w="0" w:type="dxa"/>
              <w:left w:w="57" w:type="dxa"/>
              <w:bottom w:w="0" w:type="dxa"/>
              <w:right w:w="57" w:type="dxa"/>
            </w:tcMar>
          </w:tcPr>
          <w:p w14:paraId="36C9FC75" w14:textId="53CE6A82" w:rsidR="00936DFD" w:rsidRPr="005434B0" w:rsidRDefault="00936DFD"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Placebo + 26</w:t>
            </w:r>
            <w:r w:rsidR="00363ECF" w:rsidRPr="005434B0">
              <w:rPr>
                <w:rFonts w:eastAsia="SimSun"/>
                <w:b/>
                <w:szCs w:val="22"/>
                <w:lang w:val="sl-SI" w:eastAsia="zh-CN"/>
              </w:rPr>
              <w:noBreakHyphen/>
            </w:r>
            <w:r w:rsidRPr="005434B0">
              <w:rPr>
                <w:rFonts w:eastAsia="SimSun"/>
                <w:b/>
                <w:szCs w:val="22"/>
                <w:lang w:val="sl-SI" w:eastAsia="zh-CN"/>
              </w:rPr>
              <w:t>tedensko zmanjševanje prednizona</w:t>
            </w:r>
          </w:p>
          <w:p w14:paraId="36C9FC76" w14:textId="2BD3E0A1" w:rsidR="00936DFD" w:rsidRPr="005434B0" w:rsidRDefault="00936DFD"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50</w:t>
            </w:r>
          </w:p>
        </w:tc>
        <w:tc>
          <w:tcPr>
            <w:tcW w:w="1559" w:type="dxa"/>
            <w:tcMar>
              <w:top w:w="0" w:type="dxa"/>
              <w:left w:w="57" w:type="dxa"/>
              <w:bottom w:w="0" w:type="dxa"/>
              <w:right w:w="57" w:type="dxa"/>
            </w:tcMar>
          </w:tcPr>
          <w:p w14:paraId="36C9FC77" w14:textId="30D8E681" w:rsidR="00936DFD" w:rsidRPr="005434B0" w:rsidRDefault="00936DFD"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Placebo + 52</w:t>
            </w:r>
            <w:r w:rsidR="00363ECF" w:rsidRPr="005434B0">
              <w:rPr>
                <w:rFonts w:eastAsia="SimSun"/>
                <w:b/>
                <w:szCs w:val="22"/>
                <w:lang w:val="sl-SI" w:eastAsia="zh-CN"/>
              </w:rPr>
              <w:noBreakHyphen/>
            </w:r>
            <w:r w:rsidRPr="005434B0">
              <w:rPr>
                <w:rFonts w:eastAsia="SimSun"/>
                <w:b/>
                <w:szCs w:val="22"/>
                <w:lang w:val="sl-SI" w:eastAsia="zh-CN"/>
              </w:rPr>
              <w:t>tedensko zmanjševanje prednizona</w:t>
            </w:r>
          </w:p>
          <w:p w14:paraId="36C9FC78" w14:textId="65405528" w:rsidR="00936DFD" w:rsidRPr="005434B0" w:rsidRDefault="00936DFD"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51</w:t>
            </w:r>
          </w:p>
        </w:tc>
        <w:tc>
          <w:tcPr>
            <w:tcW w:w="1984" w:type="dxa"/>
          </w:tcPr>
          <w:p w14:paraId="36C9FC79" w14:textId="68DA40B3" w:rsidR="00936DFD" w:rsidRPr="005434B0" w:rsidRDefault="00363ECF"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 xml:space="preserve">Tocilizumab </w:t>
            </w:r>
            <w:r w:rsidR="00936DFD" w:rsidRPr="005434B0">
              <w:rPr>
                <w:rFonts w:eastAsia="SimSun"/>
                <w:b/>
                <w:szCs w:val="22"/>
                <w:lang w:val="sl-SI" w:eastAsia="zh-CN"/>
              </w:rPr>
              <w:t>162</w:t>
            </w:r>
            <w:r w:rsidRPr="005434B0">
              <w:rPr>
                <w:rFonts w:eastAsia="SimSun"/>
                <w:b/>
                <w:szCs w:val="22"/>
                <w:lang w:val="sl-SI" w:eastAsia="zh-CN"/>
              </w:rPr>
              <w:t> </w:t>
            </w:r>
            <w:r w:rsidR="00936DFD" w:rsidRPr="005434B0">
              <w:rPr>
                <w:rFonts w:eastAsia="SimSun"/>
                <w:b/>
                <w:szCs w:val="22"/>
                <w:lang w:val="sl-SI" w:eastAsia="zh-CN"/>
              </w:rPr>
              <w:t>mg s.c. tedensko + 26</w:t>
            </w:r>
            <w:r w:rsidRPr="005434B0">
              <w:rPr>
                <w:rFonts w:eastAsia="SimSun"/>
                <w:b/>
                <w:szCs w:val="22"/>
                <w:lang w:val="sl-SI" w:eastAsia="zh-CN"/>
              </w:rPr>
              <w:noBreakHyphen/>
            </w:r>
            <w:r w:rsidR="00936DFD" w:rsidRPr="005434B0">
              <w:rPr>
                <w:rFonts w:eastAsia="SimSun"/>
                <w:b/>
                <w:szCs w:val="22"/>
                <w:lang w:val="sl-SI" w:eastAsia="zh-CN"/>
              </w:rPr>
              <w:t>tedensko zmanjševanje prednizona</w:t>
            </w:r>
          </w:p>
          <w:p w14:paraId="36C9FC7A" w14:textId="2BE48286" w:rsidR="00936DFD" w:rsidRPr="005434B0" w:rsidRDefault="00936DFD"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100</w:t>
            </w:r>
          </w:p>
        </w:tc>
        <w:tc>
          <w:tcPr>
            <w:tcW w:w="2119" w:type="dxa"/>
            <w:tcMar>
              <w:top w:w="0" w:type="dxa"/>
              <w:left w:w="57" w:type="dxa"/>
              <w:bottom w:w="0" w:type="dxa"/>
              <w:right w:w="57" w:type="dxa"/>
            </w:tcMar>
          </w:tcPr>
          <w:p w14:paraId="36C9FC7B" w14:textId="17F10898" w:rsidR="00936DFD" w:rsidRPr="005434B0" w:rsidRDefault="00363ECF"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 xml:space="preserve">Tocilizumab </w:t>
            </w:r>
            <w:r w:rsidR="00984601" w:rsidRPr="005434B0">
              <w:rPr>
                <w:rFonts w:eastAsia="SimSun"/>
                <w:b/>
                <w:szCs w:val="22"/>
                <w:lang w:val="sl-SI" w:eastAsia="zh-CN"/>
              </w:rPr>
              <w:t>162 </w:t>
            </w:r>
            <w:r w:rsidR="00936DFD" w:rsidRPr="005434B0">
              <w:rPr>
                <w:rFonts w:eastAsia="SimSun"/>
                <w:b/>
                <w:szCs w:val="22"/>
                <w:lang w:val="sl-SI" w:eastAsia="zh-CN"/>
              </w:rPr>
              <w:t>mg s.c. vsak drugi teden + 26-tedensko zmanjševanje prednizona</w:t>
            </w:r>
          </w:p>
          <w:p w14:paraId="36C9FC7C" w14:textId="7DAD7794" w:rsidR="00936DFD" w:rsidRPr="005434B0" w:rsidRDefault="00936DFD" w:rsidP="00E726AF">
            <w:pPr>
              <w:keepNext/>
              <w:keepLines/>
              <w:spacing w:before="40" w:after="40" w:line="22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49</w:t>
            </w:r>
          </w:p>
        </w:tc>
      </w:tr>
      <w:tr w:rsidR="00936DFD" w:rsidRPr="005434B0" w14:paraId="36C9FC81" w14:textId="77777777" w:rsidTr="002D228B">
        <w:trPr>
          <w:cantSplit/>
        </w:trPr>
        <w:tc>
          <w:tcPr>
            <w:tcW w:w="5325" w:type="dxa"/>
            <w:gridSpan w:val="3"/>
            <w:tcMar>
              <w:top w:w="0" w:type="dxa"/>
              <w:left w:w="57" w:type="dxa"/>
              <w:bottom w:w="0" w:type="dxa"/>
              <w:right w:w="57" w:type="dxa"/>
            </w:tcMar>
          </w:tcPr>
          <w:p w14:paraId="36C9FC7E" w14:textId="77777777" w:rsidR="00936DFD" w:rsidRPr="0080361C" w:rsidRDefault="00936DFD" w:rsidP="00E726AF">
            <w:pPr>
              <w:keepNext/>
              <w:keepLines/>
              <w:spacing w:before="40" w:after="40" w:line="220" w:lineRule="exact"/>
              <w:rPr>
                <w:rFonts w:eastAsia="SimSun"/>
                <w:b/>
                <w:szCs w:val="22"/>
                <w:lang w:val="sl-SI" w:eastAsia="zh-CN"/>
              </w:rPr>
            </w:pPr>
            <w:r w:rsidRPr="0080361C">
              <w:rPr>
                <w:rFonts w:eastAsia="SimSun"/>
                <w:b/>
                <w:szCs w:val="22"/>
                <w:lang w:val="sl-SI" w:eastAsia="zh-CN"/>
              </w:rPr>
              <w:t>Trajanje (dnevi)</w:t>
            </w:r>
          </w:p>
        </w:tc>
        <w:tc>
          <w:tcPr>
            <w:tcW w:w="1984" w:type="dxa"/>
          </w:tcPr>
          <w:p w14:paraId="36C9FC7F" w14:textId="77777777" w:rsidR="00936DFD" w:rsidRPr="005434B0" w:rsidRDefault="00936DFD" w:rsidP="00E726AF">
            <w:pPr>
              <w:keepNext/>
              <w:keepLines/>
              <w:spacing w:before="40" w:after="40" w:line="220" w:lineRule="exact"/>
              <w:jc w:val="center"/>
              <w:rPr>
                <w:rFonts w:eastAsia="SimSun"/>
                <w:strike/>
                <w:szCs w:val="22"/>
                <w:lang w:val="sl-SI" w:eastAsia="zh-CN"/>
              </w:rPr>
            </w:pPr>
          </w:p>
        </w:tc>
        <w:tc>
          <w:tcPr>
            <w:tcW w:w="2119" w:type="dxa"/>
            <w:tcMar>
              <w:top w:w="0" w:type="dxa"/>
              <w:left w:w="57" w:type="dxa"/>
              <w:bottom w:w="0" w:type="dxa"/>
              <w:right w:w="57" w:type="dxa"/>
            </w:tcMar>
          </w:tcPr>
          <w:p w14:paraId="36C9FC80" w14:textId="77777777" w:rsidR="00936DFD" w:rsidRPr="005434B0" w:rsidRDefault="00936DFD" w:rsidP="00E726AF">
            <w:pPr>
              <w:keepNext/>
              <w:keepLines/>
              <w:spacing w:before="40" w:after="40" w:line="220" w:lineRule="exact"/>
              <w:jc w:val="center"/>
              <w:rPr>
                <w:rFonts w:eastAsia="SimSun"/>
                <w:strike/>
                <w:szCs w:val="22"/>
                <w:lang w:val="sl-SI" w:eastAsia="zh-CN"/>
              </w:rPr>
            </w:pPr>
          </w:p>
        </w:tc>
      </w:tr>
      <w:tr w:rsidR="00936DFD" w:rsidRPr="005434B0" w14:paraId="36C9FC87" w14:textId="77777777" w:rsidTr="002D228B">
        <w:trPr>
          <w:cantSplit/>
        </w:trPr>
        <w:tc>
          <w:tcPr>
            <w:tcW w:w="2206" w:type="dxa"/>
            <w:tcMar>
              <w:top w:w="0" w:type="dxa"/>
              <w:left w:w="57" w:type="dxa"/>
              <w:bottom w:w="0" w:type="dxa"/>
              <w:right w:w="57" w:type="dxa"/>
            </w:tcMar>
          </w:tcPr>
          <w:p w14:paraId="36C9FC82" w14:textId="77777777" w:rsidR="00936DFD" w:rsidRPr="005434B0" w:rsidRDefault="00936DFD" w:rsidP="00E726AF">
            <w:pPr>
              <w:keepNext/>
              <w:keepLines/>
              <w:spacing w:before="40" w:after="40" w:line="220" w:lineRule="exact"/>
              <w:ind w:left="720"/>
              <w:rPr>
                <w:rFonts w:eastAsia="SimSun"/>
                <w:szCs w:val="22"/>
                <w:lang w:val="sl-SI" w:eastAsia="zh-CN"/>
              </w:rPr>
            </w:pPr>
            <w:r w:rsidRPr="005434B0">
              <w:rPr>
                <w:rFonts w:eastAsia="SimSun"/>
                <w:szCs w:val="22"/>
                <w:lang w:val="sl-SI" w:eastAsia="zh-CN"/>
              </w:rPr>
              <w:t>Povprečje (SD)</w:t>
            </w:r>
          </w:p>
        </w:tc>
        <w:tc>
          <w:tcPr>
            <w:tcW w:w="1560" w:type="dxa"/>
            <w:tcMar>
              <w:top w:w="0" w:type="dxa"/>
              <w:left w:w="57" w:type="dxa"/>
              <w:bottom w:w="0" w:type="dxa"/>
              <w:right w:w="57" w:type="dxa"/>
            </w:tcMar>
          </w:tcPr>
          <w:p w14:paraId="36C9FC83"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35,7 (11,5)</w:t>
            </w:r>
          </w:p>
        </w:tc>
        <w:tc>
          <w:tcPr>
            <w:tcW w:w="1559" w:type="dxa"/>
            <w:tcMar>
              <w:top w:w="0" w:type="dxa"/>
              <w:left w:w="57" w:type="dxa"/>
              <w:bottom w:w="0" w:type="dxa"/>
              <w:right w:w="57" w:type="dxa"/>
            </w:tcMar>
          </w:tcPr>
          <w:p w14:paraId="36C9FC84"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36,3 (12,5)</w:t>
            </w:r>
          </w:p>
        </w:tc>
        <w:tc>
          <w:tcPr>
            <w:tcW w:w="1984" w:type="dxa"/>
          </w:tcPr>
          <w:p w14:paraId="36C9FC85"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35,6 (13,2)</w:t>
            </w:r>
          </w:p>
        </w:tc>
        <w:tc>
          <w:tcPr>
            <w:tcW w:w="2119" w:type="dxa"/>
            <w:tcMar>
              <w:top w:w="0" w:type="dxa"/>
              <w:left w:w="57" w:type="dxa"/>
              <w:bottom w:w="0" w:type="dxa"/>
              <w:right w:w="57" w:type="dxa"/>
            </w:tcMar>
          </w:tcPr>
          <w:p w14:paraId="36C9FC86"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37,4 (14,4)</w:t>
            </w:r>
          </w:p>
        </w:tc>
      </w:tr>
      <w:tr w:rsidR="00936DFD" w:rsidRPr="005434B0" w14:paraId="36C9FC8D" w14:textId="77777777" w:rsidTr="002D228B">
        <w:trPr>
          <w:cantSplit/>
        </w:trPr>
        <w:tc>
          <w:tcPr>
            <w:tcW w:w="2206" w:type="dxa"/>
            <w:tcMar>
              <w:top w:w="0" w:type="dxa"/>
              <w:left w:w="57" w:type="dxa"/>
              <w:bottom w:w="0" w:type="dxa"/>
              <w:right w:w="57" w:type="dxa"/>
            </w:tcMar>
          </w:tcPr>
          <w:p w14:paraId="36C9FC88" w14:textId="77777777" w:rsidR="00936DFD" w:rsidRPr="005434B0" w:rsidRDefault="00936DFD" w:rsidP="00E726AF">
            <w:pPr>
              <w:keepNext/>
              <w:keepLines/>
              <w:spacing w:before="40" w:after="40" w:line="220" w:lineRule="exact"/>
              <w:ind w:left="720"/>
              <w:rPr>
                <w:rFonts w:eastAsia="SimSun"/>
                <w:szCs w:val="22"/>
                <w:lang w:val="sl-SI" w:eastAsia="zh-CN"/>
              </w:rPr>
            </w:pPr>
            <w:r w:rsidRPr="005434B0">
              <w:rPr>
                <w:rFonts w:eastAsia="SimSun"/>
                <w:szCs w:val="22"/>
                <w:lang w:val="sl-SI" w:eastAsia="zh-CN"/>
              </w:rPr>
              <w:t>Mediana</w:t>
            </w:r>
          </w:p>
        </w:tc>
        <w:tc>
          <w:tcPr>
            <w:tcW w:w="1560" w:type="dxa"/>
            <w:tcMar>
              <w:top w:w="0" w:type="dxa"/>
              <w:left w:w="57" w:type="dxa"/>
              <w:bottom w:w="0" w:type="dxa"/>
              <w:right w:w="57" w:type="dxa"/>
            </w:tcMar>
          </w:tcPr>
          <w:p w14:paraId="36C9FC89"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42,0</w:t>
            </w:r>
          </w:p>
        </w:tc>
        <w:tc>
          <w:tcPr>
            <w:tcW w:w="1559" w:type="dxa"/>
            <w:tcMar>
              <w:top w:w="0" w:type="dxa"/>
              <w:left w:w="57" w:type="dxa"/>
              <w:bottom w:w="0" w:type="dxa"/>
              <w:right w:w="57" w:type="dxa"/>
            </w:tcMar>
          </w:tcPr>
          <w:p w14:paraId="36C9FC8A"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41,0</w:t>
            </w:r>
          </w:p>
        </w:tc>
        <w:tc>
          <w:tcPr>
            <w:tcW w:w="1984" w:type="dxa"/>
          </w:tcPr>
          <w:p w14:paraId="36C9FC8B"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41,0</w:t>
            </w:r>
          </w:p>
        </w:tc>
        <w:tc>
          <w:tcPr>
            <w:tcW w:w="2119" w:type="dxa"/>
            <w:tcMar>
              <w:top w:w="0" w:type="dxa"/>
              <w:left w:w="57" w:type="dxa"/>
              <w:bottom w:w="0" w:type="dxa"/>
              <w:right w:w="57" w:type="dxa"/>
            </w:tcMar>
          </w:tcPr>
          <w:p w14:paraId="36C9FC8C"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42,0</w:t>
            </w:r>
          </w:p>
        </w:tc>
      </w:tr>
      <w:tr w:rsidR="00936DFD" w:rsidRPr="005434B0" w14:paraId="36C9FC93" w14:textId="77777777" w:rsidTr="002D228B">
        <w:trPr>
          <w:cantSplit/>
        </w:trPr>
        <w:tc>
          <w:tcPr>
            <w:tcW w:w="2206" w:type="dxa"/>
            <w:tcMar>
              <w:top w:w="0" w:type="dxa"/>
              <w:left w:w="57" w:type="dxa"/>
              <w:bottom w:w="0" w:type="dxa"/>
              <w:right w:w="57" w:type="dxa"/>
            </w:tcMar>
          </w:tcPr>
          <w:p w14:paraId="36C9FC8E" w14:textId="71B77974" w:rsidR="00936DFD" w:rsidRPr="005434B0" w:rsidRDefault="00936DFD" w:rsidP="00ED5E9C">
            <w:pPr>
              <w:keepNext/>
              <w:keepLines/>
              <w:spacing w:before="40" w:after="40" w:line="220" w:lineRule="exact"/>
              <w:ind w:left="720"/>
              <w:rPr>
                <w:rFonts w:eastAsia="SimSun"/>
                <w:szCs w:val="22"/>
                <w:lang w:val="sl-SI" w:eastAsia="zh-CN"/>
              </w:rPr>
            </w:pPr>
            <w:r w:rsidRPr="005434B0">
              <w:rPr>
                <w:rFonts w:eastAsia="SimSun"/>
                <w:szCs w:val="22"/>
                <w:lang w:val="sl-SI" w:eastAsia="zh-CN"/>
              </w:rPr>
              <w:t xml:space="preserve">Min </w:t>
            </w:r>
            <w:r w:rsidR="00ED5E9C" w:rsidRPr="005434B0">
              <w:rPr>
                <w:rFonts w:eastAsia="SimSun"/>
                <w:szCs w:val="22"/>
                <w:lang w:val="sl-SI" w:eastAsia="zh-CN"/>
              </w:rPr>
              <w:noBreakHyphen/>
            </w:r>
            <w:r w:rsidRPr="005434B0">
              <w:rPr>
                <w:rFonts w:eastAsia="SimSun"/>
                <w:szCs w:val="22"/>
                <w:lang w:val="sl-SI" w:eastAsia="zh-CN"/>
              </w:rPr>
              <w:t xml:space="preserve"> Max</w:t>
            </w:r>
          </w:p>
        </w:tc>
        <w:tc>
          <w:tcPr>
            <w:tcW w:w="1560" w:type="dxa"/>
            <w:tcMar>
              <w:top w:w="0" w:type="dxa"/>
              <w:left w:w="57" w:type="dxa"/>
              <w:bottom w:w="0" w:type="dxa"/>
              <w:right w:w="57" w:type="dxa"/>
            </w:tcMar>
          </w:tcPr>
          <w:p w14:paraId="36C9FC8F" w14:textId="77777777"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6–63</w:t>
            </w:r>
          </w:p>
        </w:tc>
        <w:tc>
          <w:tcPr>
            <w:tcW w:w="1559" w:type="dxa"/>
            <w:tcMar>
              <w:top w:w="0" w:type="dxa"/>
              <w:left w:w="57" w:type="dxa"/>
              <w:bottom w:w="0" w:type="dxa"/>
              <w:right w:w="57" w:type="dxa"/>
            </w:tcMar>
          </w:tcPr>
          <w:p w14:paraId="36C9FC90" w14:textId="57BA0B4C"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12</w:t>
            </w:r>
            <w:r w:rsidR="00ED5E9C" w:rsidRPr="005434B0">
              <w:rPr>
                <w:rFonts w:eastAsia="SimSun"/>
                <w:szCs w:val="22"/>
                <w:lang w:val="sl-SI" w:eastAsia="zh-CN"/>
              </w:rPr>
              <w:t xml:space="preserve"> </w:t>
            </w:r>
            <w:r w:rsidRPr="005434B0">
              <w:rPr>
                <w:rFonts w:eastAsia="SimSun"/>
                <w:szCs w:val="22"/>
                <w:lang w:val="sl-SI" w:eastAsia="zh-CN"/>
              </w:rPr>
              <w:t>–</w:t>
            </w:r>
            <w:r w:rsidR="00ED5E9C" w:rsidRPr="005434B0">
              <w:rPr>
                <w:rFonts w:eastAsia="SimSun"/>
                <w:szCs w:val="22"/>
                <w:lang w:val="sl-SI" w:eastAsia="zh-CN"/>
              </w:rPr>
              <w:t xml:space="preserve"> </w:t>
            </w:r>
            <w:r w:rsidRPr="005434B0">
              <w:rPr>
                <w:rFonts w:eastAsia="SimSun"/>
                <w:szCs w:val="22"/>
                <w:lang w:val="sl-SI" w:eastAsia="zh-CN"/>
              </w:rPr>
              <w:t>82</w:t>
            </w:r>
          </w:p>
        </w:tc>
        <w:tc>
          <w:tcPr>
            <w:tcW w:w="1984" w:type="dxa"/>
          </w:tcPr>
          <w:p w14:paraId="36C9FC91" w14:textId="3B813112"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1</w:t>
            </w:r>
            <w:r w:rsidR="00ED5E9C" w:rsidRPr="005434B0">
              <w:rPr>
                <w:rFonts w:eastAsia="SimSun"/>
                <w:szCs w:val="22"/>
                <w:lang w:val="sl-SI" w:eastAsia="zh-CN"/>
              </w:rPr>
              <w:t xml:space="preserve"> </w:t>
            </w:r>
            <w:r w:rsidRPr="005434B0">
              <w:rPr>
                <w:rFonts w:eastAsia="SimSun"/>
                <w:szCs w:val="22"/>
                <w:lang w:val="sl-SI" w:eastAsia="zh-CN"/>
              </w:rPr>
              <w:t>–</w:t>
            </w:r>
            <w:r w:rsidR="00ED5E9C" w:rsidRPr="005434B0">
              <w:rPr>
                <w:rFonts w:eastAsia="SimSun"/>
                <w:szCs w:val="22"/>
                <w:lang w:val="sl-SI" w:eastAsia="zh-CN"/>
              </w:rPr>
              <w:t xml:space="preserve"> </w:t>
            </w:r>
            <w:r w:rsidRPr="005434B0">
              <w:rPr>
                <w:rFonts w:eastAsia="SimSun"/>
                <w:szCs w:val="22"/>
                <w:lang w:val="sl-SI" w:eastAsia="zh-CN"/>
              </w:rPr>
              <w:t>87</w:t>
            </w:r>
          </w:p>
        </w:tc>
        <w:tc>
          <w:tcPr>
            <w:tcW w:w="2119" w:type="dxa"/>
            <w:tcMar>
              <w:top w:w="0" w:type="dxa"/>
              <w:left w:w="57" w:type="dxa"/>
              <w:bottom w:w="0" w:type="dxa"/>
              <w:right w:w="57" w:type="dxa"/>
            </w:tcMar>
          </w:tcPr>
          <w:p w14:paraId="36C9FC92" w14:textId="31B30426" w:rsidR="00936DFD" w:rsidRPr="005434B0" w:rsidRDefault="00936DFD" w:rsidP="00E726AF">
            <w:pPr>
              <w:keepNext/>
              <w:keepLines/>
              <w:spacing w:before="40" w:after="40" w:line="220" w:lineRule="exact"/>
              <w:jc w:val="center"/>
              <w:rPr>
                <w:rFonts w:eastAsia="SimSun"/>
                <w:szCs w:val="22"/>
                <w:lang w:val="sl-SI" w:eastAsia="zh-CN"/>
              </w:rPr>
            </w:pPr>
            <w:r w:rsidRPr="005434B0">
              <w:rPr>
                <w:rFonts w:eastAsia="SimSun"/>
                <w:szCs w:val="22"/>
                <w:lang w:val="sl-SI" w:eastAsia="zh-CN"/>
              </w:rPr>
              <w:t>9</w:t>
            </w:r>
            <w:r w:rsidR="00ED5E9C" w:rsidRPr="005434B0">
              <w:rPr>
                <w:rFonts w:eastAsia="SimSun"/>
                <w:szCs w:val="22"/>
                <w:lang w:val="sl-SI" w:eastAsia="zh-CN"/>
              </w:rPr>
              <w:t xml:space="preserve"> </w:t>
            </w:r>
            <w:r w:rsidRPr="005434B0">
              <w:rPr>
                <w:rFonts w:eastAsia="SimSun"/>
                <w:szCs w:val="22"/>
                <w:lang w:val="sl-SI" w:eastAsia="zh-CN"/>
              </w:rPr>
              <w:t>–</w:t>
            </w:r>
            <w:r w:rsidR="00ED5E9C" w:rsidRPr="005434B0">
              <w:rPr>
                <w:rFonts w:eastAsia="SimSun"/>
                <w:szCs w:val="22"/>
                <w:lang w:val="sl-SI" w:eastAsia="zh-CN"/>
              </w:rPr>
              <w:t xml:space="preserve"> </w:t>
            </w:r>
            <w:r w:rsidRPr="005434B0">
              <w:rPr>
                <w:rFonts w:eastAsia="SimSun"/>
                <w:szCs w:val="22"/>
                <w:lang w:val="sl-SI" w:eastAsia="zh-CN"/>
              </w:rPr>
              <w:t>87</w:t>
            </w:r>
          </w:p>
        </w:tc>
      </w:tr>
    </w:tbl>
    <w:p w14:paraId="56F2374F" w14:textId="33F76366" w:rsidR="00363ECF" w:rsidRPr="005434B0" w:rsidRDefault="00363ECF" w:rsidP="00363ECF">
      <w:pPr>
        <w:rPr>
          <w:sz w:val="18"/>
          <w:szCs w:val="18"/>
          <w:lang w:val="sl-SI" w:eastAsia="de-DE"/>
        </w:rPr>
      </w:pPr>
      <w:r w:rsidRPr="005434B0">
        <w:rPr>
          <w:sz w:val="18"/>
          <w:szCs w:val="18"/>
          <w:lang w:val="sl-SI" w:eastAsia="de-DE"/>
        </w:rPr>
        <w:t>s.c.</w:t>
      </w:r>
      <w:r w:rsidR="0048476B" w:rsidRPr="005434B0">
        <w:rPr>
          <w:sz w:val="18"/>
          <w:szCs w:val="18"/>
          <w:lang w:val="sl-SI" w:eastAsia="de-DE"/>
        </w:rPr>
        <w:t> = </w:t>
      </w:r>
      <w:r w:rsidRPr="005434B0">
        <w:rPr>
          <w:sz w:val="18"/>
          <w:szCs w:val="18"/>
          <w:lang w:val="sl-SI" w:eastAsia="de-DE"/>
        </w:rPr>
        <w:t>subkutano</w:t>
      </w:r>
    </w:p>
    <w:p w14:paraId="3C49C6AC" w14:textId="5895BF3D" w:rsidR="004643A2" w:rsidRPr="005434B0" w:rsidRDefault="004643A2" w:rsidP="004643A2">
      <w:pPr>
        <w:rPr>
          <w:ins w:id="1330" w:author="DRA Slovenia 1" w:date="2026-01-08T11:17:00Z" w16du:dateUtc="2026-01-08T10:17:00Z"/>
          <w:sz w:val="18"/>
          <w:szCs w:val="18"/>
          <w:lang w:val="sl-SI" w:eastAsia="de-DE"/>
        </w:rPr>
      </w:pPr>
      <w:ins w:id="1331" w:author="DRA Slovenia 1" w:date="2026-01-08T11:17:00Z" w16du:dateUtc="2026-01-08T10:17:00Z">
        <w:r>
          <w:rPr>
            <w:sz w:val="18"/>
            <w:szCs w:val="18"/>
            <w:lang w:val="sl-SI" w:eastAsia="de-DE"/>
          </w:rPr>
          <w:t>SD</w:t>
        </w:r>
        <w:r w:rsidRPr="005434B0">
          <w:rPr>
            <w:sz w:val="18"/>
            <w:szCs w:val="18"/>
            <w:lang w:val="sl-SI" w:eastAsia="de-DE"/>
          </w:rPr>
          <w:t> = s</w:t>
        </w:r>
        <w:r>
          <w:rPr>
            <w:sz w:val="18"/>
            <w:szCs w:val="18"/>
            <w:lang w:val="sl-SI" w:eastAsia="de-DE"/>
          </w:rPr>
          <w:t>tandardni odklon</w:t>
        </w:r>
      </w:ins>
    </w:p>
    <w:p w14:paraId="0BA975FC" w14:textId="77777777" w:rsidR="004643A2" w:rsidRPr="005434B0" w:rsidRDefault="004643A2" w:rsidP="00936DFD">
      <w:pPr>
        <w:rPr>
          <w:lang w:val="sl-SI" w:eastAsia="de-DE"/>
        </w:rPr>
      </w:pPr>
    </w:p>
    <w:p w14:paraId="36C9FC95" w14:textId="3C413FC3" w:rsidR="00936DFD" w:rsidRPr="005434B0" w:rsidRDefault="00936DFD" w:rsidP="00936DFD">
      <w:pPr>
        <w:rPr>
          <w:lang w:val="sl-SI"/>
        </w:rPr>
      </w:pPr>
      <w:del w:id="1332" w:author="DRA Slovenia 1" w:date="2026-01-07T09:55:00Z" w16du:dateUtc="2026-01-07T08:55:00Z">
        <w:r w:rsidRPr="005434B0" w:rsidDel="00BE3D72">
          <w:rPr>
            <w:lang w:val="sl-SI"/>
          </w:rPr>
          <w:delText xml:space="preserve">Študija </w:delText>
        </w:r>
      </w:del>
      <w:ins w:id="1333" w:author="DRA Slovenia 1" w:date="2026-01-07T09:55:00Z" w16du:dateUtc="2026-01-07T08:55:00Z">
        <w:r w:rsidR="00BE3D72">
          <w:rPr>
            <w:lang w:val="sl-SI"/>
          </w:rPr>
          <w:t>Preskušanje</w:t>
        </w:r>
        <w:r w:rsidR="00BE3D72" w:rsidRPr="005434B0">
          <w:rPr>
            <w:lang w:val="sl-SI"/>
          </w:rPr>
          <w:t xml:space="preserve"> </w:t>
        </w:r>
      </w:ins>
      <w:r w:rsidRPr="005434B0">
        <w:rPr>
          <w:lang w:val="sl-SI"/>
        </w:rPr>
        <w:t>je dosegl</w:t>
      </w:r>
      <w:ins w:id="1334" w:author="DRA Slovenia 1" w:date="2026-01-07T09:55:00Z" w16du:dateUtc="2026-01-07T08:55:00Z">
        <w:r w:rsidR="00BE3D72">
          <w:rPr>
            <w:lang w:val="sl-SI"/>
          </w:rPr>
          <w:t>o</w:t>
        </w:r>
      </w:ins>
      <w:del w:id="1335" w:author="DRA Slovenia 1" w:date="2026-01-07T09:55:00Z" w16du:dateUtc="2026-01-07T08:55:00Z">
        <w:r w:rsidRPr="005434B0" w:rsidDel="00BE3D72">
          <w:rPr>
            <w:lang w:val="sl-SI"/>
          </w:rPr>
          <w:delText>a</w:delText>
        </w:r>
      </w:del>
      <w:r w:rsidRPr="005434B0">
        <w:rPr>
          <w:lang w:val="sl-SI"/>
        </w:rPr>
        <w:t xml:space="preserve"> primarni opazovani dogodek učinkovitosti, ocenjen z deležem bolnikov, ki so po 52 tednih dosegli trajno remisijo brez steroidov z uporabo </w:t>
      </w:r>
      <w:r w:rsidR="00B73935">
        <w:rPr>
          <w:lang w:val="sl-SI"/>
        </w:rPr>
        <w:t>tocilizumaba</w:t>
      </w:r>
      <w:r w:rsidRPr="005434B0">
        <w:rPr>
          <w:lang w:val="sl-SI"/>
        </w:rPr>
        <w:t xml:space="preserve"> in 26-tedenskega zmanjševanja prednizona, v primerjavi z bolniki, ki so prejemali placebo in 26-tedensko zmanjš</w:t>
      </w:r>
      <w:r w:rsidR="00237500" w:rsidRPr="005434B0">
        <w:rPr>
          <w:lang w:val="sl-SI"/>
        </w:rPr>
        <w:t>evanje prednizona (preglednica 4</w:t>
      </w:r>
      <w:r w:rsidRPr="005434B0">
        <w:rPr>
          <w:lang w:val="sl-SI"/>
        </w:rPr>
        <w:t>).</w:t>
      </w:r>
    </w:p>
    <w:p w14:paraId="36C9FC96" w14:textId="77777777" w:rsidR="00936DFD" w:rsidRPr="005434B0" w:rsidRDefault="00936DFD" w:rsidP="00936DFD">
      <w:pPr>
        <w:rPr>
          <w:lang w:val="sl-SI"/>
        </w:rPr>
      </w:pPr>
    </w:p>
    <w:p w14:paraId="36C9FC97" w14:textId="724578B9" w:rsidR="00936DFD" w:rsidRPr="005434B0" w:rsidRDefault="00936DFD" w:rsidP="00936DFD">
      <w:pPr>
        <w:rPr>
          <w:lang w:val="sl-SI" w:eastAsia="de-DE"/>
        </w:rPr>
      </w:pPr>
      <w:r w:rsidRPr="005434B0">
        <w:rPr>
          <w:lang w:val="sl-SI" w:eastAsia="de-DE"/>
        </w:rPr>
        <w:t xml:space="preserve">Dosežen je bil tudi ključni sekundarni opazovani dogodek učinkovitosti; temeljil je na deležu bolnikov, ki so po 52 tednih dosegli trajno remisijo. Primerjali so </w:t>
      </w:r>
      <w:r w:rsidR="0028546F" w:rsidRPr="005434B0">
        <w:rPr>
          <w:lang w:val="sl-SI"/>
        </w:rPr>
        <w:t>tocilizumab</w:t>
      </w:r>
      <w:r w:rsidRPr="005434B0">
        <w:rPr>
          <w:lang w:val="sl-SI" w:eastAsia="de-DE"/>
        </w:rPr>
        <w:t xml:space="preserve"> skupaj s 26-tedenskim zmanjševanjem prednizona ter placebo skupaj z 52-tedenskim zmanjše</w:t>
      </w:r>
      <w:r w:rsidR="00237500" w:rsidRPr="005434B0">
        <w:rPr>
          <w:lang w:val="sl-SI" w:eastAsia="de-DE"/>
        </w:rPr>
        <w:t>vanjem prednizona (preglednica 4</w:t>
      </w:r>
      <w:r w:rsidRPr="005434B0">
        <w:rPr>
          <w:lang w:val="sl-SI" w:eastAsia="de-DE"/>
        </w:rPr>
        <w:t>).</w:t>
      </w:r>
    </w:p>
    <w:p w14:paraId="36C9FC98" w14:textId="77777777" w:rsidR="00936DFD" w:rsidRPr="005434B0" w:rsidRDefault="00936DFD" w:rsidP="00936DFD">
      <w:pPr>
        <w:rPr>
          <w:lang w:val="sl-SI" w:eastAsia="de-DE"/>
        </w:rPr>
      </w:pPr>
    </w:p>
    <w:p w14:paraId="36C9FC99" w14:textId="7AB1F6B9" w:rsidR="00936DFD" w:rsidRPr="005434B0" w:rsidRDefault="00936DFD" w:rsidP="00936DFD">
      <w:pPr>
        <w:rPr>
          <w:color w:val="000000"/>
          <w:shd w:val="clear" w:color="auto" w:fill="FFFFFF"/>
          <w:lang w:val="sl-SI" w:eastAsia="de-DE"/>
        </w:rPr>
      </w:pPr>
      <w:r w:rsidRPr="005434B0">
        <w:rPr>
          <w:color w:val="000000"/>
          <w:shd w:val="clear" w:color="auto" w:fill="FFFFFF"/>
          <w:lang w:val="sl-SI" w:eastAsia="de-DE"/>
        </w:rPr>
        <w:t xml:space="preserve">Terapevtski učinek </w:t>
      </w:r>
      <w:r w:rsidR="0028546F" w:rsidRPr="005434B0">
        <w:rPr>
          <w:lang w:val="sl-SI"/>
        </w:rPr>
        <w:t>tocilizumaba</w:t>
      </w:r>
      <w:r w:rsidRPr="005434B0">
        <w:rPr>
          <w:color w:val="000000"/>
          <w:shd w:val="clear" w:color="auto" w:fill="FFFFFF"/>
          <w:lang w:val="sl-SI" w:eastAsia="de-DE"/>
        </w:rPr>
        <w:t xml:space="preserve"> je bil statistično značilno superioren placebu, kar zadeva doseganje trajne remisije brez steroidov po 52</w:t>
      </w:r>
      <w:r w:rsidR="00BF5C7A" w:rsidRPr="005434B0">
        <w:rPr>
          <w:color w:val="000000"/>
          <w:shd w:val="clear" w:color="auto" w:fill="FFFFFF"/>
          <w:lang w:val="sl-SI" w:eastAsia="de-DE"/>
        </w:rPr>
        <w:t> </w:t>
      </w:r>
      <w:r w:rsidRPr="005434B0">
        <w:rPr>
          <w:color w:val="000000"/>
          <w:shd w:val="clear" w:color="auto" w:fill="FFFFFF"/>
          <w:lang w:val="sl-SI" w:eastAsia="de-DE"/>
        </w:rPr>
        <w:t xml:space="preserve">tednih uporabe </w:t>
      </w:r>
      <w:r w:rsidR="0028546F" w:rsidRPr="005434B0">
        <w:rPr>
          <w:lang w:val="sl-SI"/>
        </w:rPr>
        <w:t>tocilizumaba</w:t>
      </w:r>
      <w:r w:rsidRPr="005434B0">
        <w:rPr>
          <w:color w:val="000000"/>
          <w:shd w:val="clear" w:color="auto" w:fill="FFFFFF"/>
          <w:lang w:val="sl-SI" w:eastAsia="de-DE"/>
        </w:rPr>
        <w:t xml:space="preserve"> skupaj s 26</w:t>
      </w:r>
      <w:r w:rsidR="00BF5C7A" w:rsidRPr="005434B0">
        <w:rPr>
          <w:color w:val="000000"/>
          <w:shd w:val="clear" w:color="auto" w:fill="FFFFFF"/>
          <w:lang w:val="sl-SI" w:eastAsia="de-DE"/>
        </w:rPr>
        <w:noBreakHyphen/>
      </w:r>
      <w:r w:rsidRPr="005434B0">
        <w:rPr>
          <w:color w:val="000000"/>
          <w:shd w:val="clear" w:color="auto" w:fill="FFFFFF"/>
          <w:lang w:val="sl-SI" w:eastAsia="de-DE"/>
        </w:rPr>
        <w:t>tedenskim zmanjševanjem prednizona v primerjavi s placebom in skupaj s 26-tedenskim zmanjševanjem prednizona ali placebom</w:t>
      </w:r>
      <w:r w:rsidRPr="005434B0">
        <w:rPr>
          <w:noProof/>
          <w:color w:val="000000"/>
          <w:shd w:val="clear" w:color="auto" w:fill="FFFFFF"/>
          <w:lang w:val="sl-SI" w:eastAsia="de-DE"/>
        </w:rPr>
        <w:t xml:space="preserve"> </w:t>
      </w:r>
      <w:r w:rsidRPr="005434B0">
        <w:rPr>
          <w:color w:val="000000"/>
          <w:shd w:val="clear" w:color="auto" w:fill="FFFFFF"/>
          <w:lang w:val="sl-SI" w:eastAsia="de-DE"/>
        </w:rPr>
        <w:t>skupaj z 52-tedenskim zmanjševanjem prednizona.</w:t>
      </w:r>
    </w:p>
    <w:p w14:paraId="36C9FC9A" w14:textId="77777777" w:rsidR="00936DFD" w:rsidRPr="005434B0" w:rsidRDefault="00936DFD" w:rsidP="00936DFD">
      <w:pPr>
        <w:jc w:val="both"/>
        <w:rPr>
          <w:sz w:val="24"/>
          <w:szCs w:val="24"/>
          <w:lang w:val="sl-SI" w:eastAsia="de-DE"/>
        </w:rPr>
      </w:pPr>
    </w:p>
    <w:p w14:paraId="36C9FC9B" w14:textId="1853159D" w:rsidR="00936DFD" w:rsidRPr="005434B0" w:rsidRDefault="00936DFD" w:rsidP="00936DFD">
      <w:pPr>
        <w:rPr>
          <w:lang w:val="sl-SI" w:eastAsia="de-DE"/>
        </w:rPr>
      </w:pPr>
      <w:r w:rsidRPr="005434B0">
        <w:rPr>
          <w:lang w:val="sl-SI" w:eastAsia="de-DE"/>
        </w:rPr>
        <w:t>Odstotek bolnikov, ki so po 52 tednih dosegli trajno remis</w:t>
      </w:r>
      <w:r w:rsidR="00237500" w:rsidRPr="005434B0">
        <w:rPr>
          <w:lang w:val="sl-SI" w:eastAsia="de-DE"/>
        </w:rPr>
        <w:t>ijo, je prikazan v preglednici</w:t>
      </w:r>
      <w:r w:rsidR="00BF5C7A" w:rsidRPr="005434B0">
        <w:rPr>
          <w:lang w:val="sl-SI" w:eastAsia="de-DE"/>
        </w:rPr>
        <w:t> </w:t>
      </w:r>
      <w:r w:rsidR="00237500" w:rsidRPr="005434B0">
        <w:rPr>
          <w:lang w:val="sl-SI" w:eastAsia="de-DE"/>
        </w:rPr>
        <w:t>4</w:t>
      </w:r>
      <w:r w:rsidRPr="005434B0">
        <w:rPr>
          <w:lang w:val="sl-SI" w:eastAsia="de-DE"/>
        </w:rPr>
        <w:t>.</w:t>
      </w:r>
    </w:p>
    <w:p w14:paraId="36C9FC9C" w14:textId="77777777" w:rsidR="00936DFD" w:rsidRPr="005434B0" w:rsidRDefault="00936DFD" w:rsidP="00936DFD">
      <w:pPr>
        <w:rPr>
          <w:lang w:val="sl-SI" w:eastAsia="de-DE"/>
        </w:rPr>
      </w:pPr>
    </w:p>
    <w:p w14:paraId="36C9FC9D" w14:textId="77777777" w:rsidR="00936DFD" w:rsidRPr="0080361C" w:rsidRDefault="00936DFD" w:rsidP="00936DFD">
      <w:pPr>
        <w:keepNext/>
        <w:spacing w:line="280" w:lineRule="atLeast"/>
        <w:jc w:val="both"/>
        <w:rPr>
          <w:i/>
          <w:iCs/>
          <w:szCs w:val="22"/>
          <w:u w:val="single"/>
          <w:lang w:val="sl-SI" w:eastAsia="de-DE"/>
        </w:rPr>
      </w:pPr>
      <w:r w:rsidRPr="0080361C">
        <w:rPr>
          <w:i/>
          <w:iCs/>
          <w:szCs w:val="22"/>
          <w:u w:val="single"/>
          <w:lang w:val="sl-SI" w:eastAsia="de-DE"/>
        </w:rPr>
        <w:t>Sekundarni opazovani dogodki</w:t>
      </w:r>
    </w:p>
    <w:p w14:paraId="36C9FC9E" w14:textId="1A4A2EA1" w:rsidR="00936DFD" w:rsidRPr="005434B0" w:rsidRDefault="00936DFD" w:rsidP="00936DFD">
      <w:pPr>
        <w:rPr>
          <w:color w:val="000000"/>
          <w:lang w:val="sl-SI" w:eastAsia="de-DE"/>
        </w:rPr>
      </w:pPr>
      <w:r w:rsidRPr="005434B0">
        <w:rPr>
          <w:color w:val="000000"/>
          <w:shd w:val="clear" w:color="auto" w:fill="FFFFFF"/>
          <w:lang w:val="sl-SI" w:eastAsia="en-US"/>
        </w:rPr>
        <w:t xml:space="preserve">Ocena časa do prvega poslabšanja GCA je pokazala značilno manjše tveganje za poslabšanje v skupini, ki je prejemala </w:t>
      </w:r>
      <w:r w:rsidR="00B73935">
        <w:rPr>
          <w:color w:val="000000"/>
          <w:shd w:val="clear" w:color="auto" w:fill="FFFFFF"/>
          <w:lang w:val="sl-SI" w:eastAsia="en-US"/>
        </w:rPr>
        <w:t>tocilizumab subkutano</w:t>
      </w:r>
      <w:r w:rsidRPr="005434B0">
        <w:rPr>
          <w:color w:val="000000"/>
          <w:shd w:val="clear" w:color="auto" w:fill="FFFFFF"/>
          <w:lang w:val="sl-SI" w:eastAsia="en-US"/>
        </w:rPr>
        <w:t xml:space="preserve"> vsak teden, kot v skupinah s placebom in 26- oziroma 52</w:t>
      </w:r>
      <w:r w:rsidR="00BF5C7A" w:rsidRPr="005434B0">
        <w:rPr>
          <w:color w:val="000000"/>
          <w:shd w:val="clear" w:color="auto" w:fill="FFFFFF"/>
          <w:lang w:val="sl-SI" w:eastAsia="en-US"/>
        </w:rPr>
        <w:noBreakHyphen/>
      </w:r>
      <w:r w:rsidRPr="005434B0">
        <w:rPr>
          <w:color w:val="000000"/>
          <w:shd w:val="clear" w:color="auto" w:fill="FFFFFF"/>
          <w:lang w:val="sl-SI" w:eastAsia="en-US"/>
        </w:rPr>
        <w:t xml:space="preserve">tedenskim zmanjševanjem prednizona, ter v skupini, ki je prejemala </w:t>
      </w:r>
      <w:r w:rsidR="0028546F" w:rsidRPr="005434B0">
        <w:rPr>
          <w:lang w:val="sl-SI"/>
        </w:rPr>
        <w:t>tocilizumab</w:t>
      </w:r>
      <w:r w:rsidRPr="005434B0">
        <w:rPr>
          <w:color w:val="000000"/>
          <w:shd w:val="clear" w:color="auto" w:fill="FFFFFF"/>
          <w:lang w:val="sl-SI" w:eastAsia="en-US"/>
        </w:rPr>
        <w:t xml:space="preserve"> subkutano vsak drugi teden, kot v skupini s placebom in 26-tedenskim zmanjševanjem prednizona (ob primerjavi na ravni značilnosti 0,01). </w:t>
      </w:r>
      <w:r w:rsidRPr="005434B0">
        <w:rPr>
          <w:color w:val="000000"/>
          <w:lang w:val="sl-SI" w:eastAsia="de-DE"/>
        </w:rPr>
        <w:t xml:space="preserve">Subkutana uporaba </w:t>
      </w:r>
      <w:r w:rsidR="0028546F" w:rsidRPr="005434B0">
        <w:rPr>
          <w:lang w:val="sl-SI"/>
        </w:rPr>
        <w:t>tocilizumaba</w:t>
      </w:r>
      <w:r w:rsidRPr="005434B0">
        <w:rPr>
          <w:color w:val="000000"/>
          <w:lang w:val="sl-SI" w:eastAsia="de-DE"/>
        </w:rPr>
        <w:t xml:space="preserve"> vsak teden je v primerjavi s placebom skupaj s 26-tedenskim prednizonom tudi klinično pomembno zmanjšala tveganje za poslabšanje tako pri bolnikih, ki so bili vključeni v preskušanje s ponovitvijo GCA kot pri tistih z novo</w:t>
      </w:r>
      <w:r w:rsidR="00FE7AC4" w:rsidRPr="005434B0">
        <w:rPr>
          <w:color w:val="000000"/>
          <w:lang w:val="sl-SI" w:eastAsia="de-DE"/>
        </w:rPr>
        <w:t>nastalo boleznijo (preglednica</w:t>
      </w:r>
      <w:r w:rsidR="00BF5C7A" w:rsidRPr="005434B0">
        <w:rPr>
          <w:color w:val="000000"/>
          <w:lang w:val="sl-SI" w:eastAsia="de-DE"/>
        </w:rPr>
        <w:t> </w:t>
      </w:r>
      <w:r w:rsidR="00FE7AC4" w:rsidRPr="005434B0">
        <w:rPr>
          <w:color w:val="000000"/>
          <w:lang w:val="sl-SI" w:eastAsia="de-DE"/>
        </w:rPr>
        <w:t>4</w:t>
      </w:r>
      <w:r w:rsidRPr="005434B0">
        <w:rPr>
          <w:color w:val="000000"/>
          <w:lang w:val="sl-SI" w:eastAsia="de-DE"/>
        </w:rPr>
        <w:t>).</w:t>
      </w:r>
    </w:p>
    <w:p w14:paraId="36C9FC9F" w14:textId="77777777" w:rsidR="00936DFD" w:rsidRPr="005434B0" w:rsidRDefault="00936DFD" w:rsidP="00936DFD">
      <w:pPr>
        <w:spacing w:line="280" w:lineRule="atLeast"/>
        <w:jc w:val="both"/>
        <w:rPr>
          <w:sz w:val="24"/>
          <w:szCs w:val="24"/>
          <w:lang w:val="sl-SI" w:eastAsia="de-DE"/>
        </w:rPr>
      </w:pPr>
    </w:p>
    <w:p w14:paraId="36C9FCA0" w14:textId="77777777" w:rsidR="00936DFD" w:rsidRPr="0080361C" w:rsidRDefault="00936DFD" w:rsidP="00936DFD">
      <w:pPr>
        <w:spacing w:line="280" w:lineRule="atLeast"/>
        <w:jc w:val="both"/>
        <w:rPr>
          <w:i/>
          <w:iCs/>
          <w:szCs w:val="22"/>
          <w:u w:val="single"/>
          <w:lang w:val="sl-SI" w:eastAsia="de-DE"/>
        </w:rPr>
      </w:pPr>
      <w:r w:rsidRPr="0080361C">
        <w:rPr>
          <w:i/>
          <w:iCs/>
          <w:szCs w:val="22"/>
          <w:u w:val="single"/>
          <w:lang w:val="sl-SI" w:eastAsia="de-DE"/>
        </w:rPr>
        <w:t>Kumulativni odmerek glukokortikoida</w:t>
      </w:r>
    </w:p>
    <w:p w14:paraId="36C9FCA1" w14:textId="5A021850" w:rsidR="00936DFD" w:rsidRPr="005434B0" w:rsidRDefault="00936DFD" w:rsidP="00936DFD">
      <w:pPr>
        <w:rPr>
          <w:lang w:val="sl-SI" w:eastAsia="de-DE"/>
        </w:rPr>
      </w:pPr>
      <w:r w:rsidRPr="005434B0">
        <w:rPr>
          <w:lang w:val="sl-SI" w:eastAsia="de-DE"/>
        </w:rPr>
        <w:t xml:space="preserve">Kumulativni odmerek prednizona je bil po 52 tednih značilno manjši v obeh skupinah </w:t>
      </w:r>
      <w:r w:rsidR="0028546F" w:rsidRPr="005434B0">
        <w:rPr>
          <w:lang w:val="sl-SI" w:eastAsia="de-DE"/>
        </w:rPr>
        <w:t xml:space="preserve">s </w:t>
      </w:r>
      <w:r w:rsidR="0028546F" w:rsidRPr="005434B0">
        <w:rPr>
          <w:lang w:val="sl-SI"/>
        </w:rPr>
        <w:t>tocilizumabom</w:t>
      </w:r>
      <w:r w:rsidRPr="005434B0">
        <w:rPr>
          <w:lang w:val="sl-SI" w:eastAsia="de-DE"/>
        </w:rPr>
        <w:t xml:space="preserve"> kot v obeh sk</w:t>
      </w:r>
      <w:r w:rsidR="00FE7AC4" w:rsidRPr="005434B0">
        <w:rPr>
          <w:lang w:val="sl-SI" w:eastAsia="de-DE"/>
        </w:rPr>
        <w:t>upinah s placebom (preglednica</w:t>
      </w:r>
      <w:r w:rsidR="00BF5C7A" w:rsidRPr="005434B0">
        <w:rPr>
          <w:lang w:val="sl-SI" w:eastAsia="de-DE"/>
        </w:rPr>
        <w:t> </w:t>
      </w:r>
      <w:r w:rsidR="00E90DED" w:rsidRPr="005434B0">
        <w:rPr>
          <w:lang w:val="sl-SI" w:eastAsia="de-DE"/>
        </w:rPr>
        <w:t>4</w:t>
      </w:r>
      <w:r w:rsidRPr="005434B0">
        <w:rPr>
          <w:lang w:val="sl-SI" w:eastAsia="de-DE"/>
        </w:rPr>
        <w:t xml:space="preserve">). V ločeni analizi bolnikov, ki so prejeli rešilni prednizon za zdravljenje poslabšanja GCA v prvih 52 tednih, se je kumulativni odmerek prednizona zelo razlikoval. Mediani odmerek za reševanje bolnikov je bil v skupini </w:t>
      </w:r>
      <w:r w:rsidR="0028546F" w:rsidRPr="005434B0">
        <w:rPr>
          <w:lang w:val="sl-SI" w:eastAsia="de-DE"/>
        </w:rPr>
        <w:t xml:space="preserve">s </w:t>
      </w:r>
      <w:r w:rsidR="0028546F" w:rsidRPr="005434B0">
        <w:rPr>
          <w:lang w:val="sl-SI"/>
        </w:rPr>
        <w:t>tocilizumabom</w:t>
      </w:r>
      <w:r w:rsidRPr="005434B0">
        <w:rPr>
          <w:lang w:val="sl-SI" w:eastAsia="de-DE"/>
        </w:rPr>
        <w:t xml:space="preserve"> vsak teden 3129,75 mg in v skupini </w:t>
      </w:r>
      <w:r w:rsidR="0028546F" w:rsidRPr="005434B0">
        <w:rPr>
          <w:lang w:val="sl-SI" w:eastAsia="de-DE"/>
        </w:rPr>
        <w:t xml:space="preserve">s </w:t>
      </w:r>
      <w:r w:rsidR="0028546F" w:rsidRPr="005434B0">
        <w:rPr>
          <w:lang w:val="sl-SI"/>
        </w:rPr>
        <w:t>tocilizumabom</w:t>
      </w:r>
      <w:r w:rsidRPr="005434B0">
        <w:rPr>
          <w:lang w:val="sl-SI" w:eastAsia="de-DE"/>
        </w:rPr>
        <w:t xml:space="preserve"> vsak drugi teden 3847 mg. Oba sta bila bistveno manjša kot v skupini s placebom in 26-tedenskim zmanjševanjem prednizona (4023,5 mg) ali v skupini s placebom in 52-tedenskim zmanjševanjem prednizona (5389,5 mg).</w:t>
      </w:r>
    </w:p>
    <w:p w14:paraId="36C9FCA2" w14:textId="77777777" w:rsidR="00936DFD" w:rsidRPr="005434B0" w:rsidRDefault="00936DFD" w:rsidP="00936DFD">
      <w:pPr>
        <w:spacing w:after="170" w:line="280" w:lineRule="atLeast"/>
        <w:jc w:val="both"/>
        <w:rPr>
          <w:lang w:val="sl-SI" w:eastAsia="de-DE"/>
        </w:rPr>
      </w:pPr>
    </w:p>
    <w:p w14:paraId="36C9FCA3" w14:textId="198AF1DA" w:rsidR="00936DFD" w:rsidRPr="005434B0" w:rsidRDefault="00FE7AC4" w:rsidP="00936DFD">
      <w:pPr>
        <w:keepNext/>
        <w:keepLines/>
        <w:numPr>
          <w:ilvl w:val="12"/>
          <w:numId w:val="0"/>
        </w:numPr>
        <w:ind w:right="-2"/>
        <w:rPr>
          <w:i/>
          <w:iCs/>
          <w:lang w:val="sl-SI"/>
        </w:rPr>
      </w:pPr>
      <w:r w:rsidRPr="005434B0">
        <w:rPr>
          <w:i/>
          <w:iCs/>
          <w:lang w:val="sl-SI"/>
        </w:rPr>
        <w:t>Preglednica</w:t>
      </w:r>
      <w:r w:rsidR="0045345C" w:rsidRPr="005434B0">
        <w:rPr>
          <w:i/>
          <w:iCs/>
          <w:lang w:val="sl-SI"/>
        </w:rPr>
        <w:t> </w:t>
      </w:r>
      <w:r w:rsidRPr="005434B0">
        <w:rPr>
          <w:i/>
          <w:iCs/>
          <w:lang w:val="sl-SI"/>
        </w:rPr>
        <w:t>4</w:t>
      </w:r>
      <w:r w:rsidR="00936DFD" w:rsidRPr="005434B0">
        <w:rPr>
          <w:i/>
          <w:iCs/>
          <w:lang w:val="sl-SI"/>
        </w:rPr>
        <w:t xml:space="preserve">. Rezultati učinkovitosti v </w:t>
      </w:r>
      <w:del w:id="1336" w:author="Author" w:date="2025-07-18T13:33:00Z">
        <w:r w:rsidR="00936DFD" w:rsidRPr="005434B0" w:rsidDel="00025271">
          <w:rPr>
            <w:i/>
            <w:iCs/>
            <w:lang w:val="sl-SI"/>
          </w:rPr>
          <w:delText xml:space="preserve">študiji </w:delText>
        </w:r>
      </w:del>
      <w:ins w:id="1337" w:author="Author" w:date="2025-07-18T13:33:00Z">
        <w:r w:rsidR="00025271">
          <w:rPr>
            <w:i/>
            <w:iCs/>
            <w:lang w:val="sl-SI"/>
          </w:rPr>
          <w:t>preskušanju</w:t>
        </w:r>
        <w:r w:rsidR="00025271" w:rsidRPr="005434B0">
          <w:rPr>
            <w:i/>
            <w:iCs/>
            <w:lang w:val="sl-SI"/>
          </w:rPr>
          <w:t xml:space="preserve"> </w:t>
        </w:r>
      </w:ins>
      <w:r w:rsidR="00936DFD" w:rsidRPr="005434B0">
        <w:rPr>
          <w:i/>
          <w:iCs/>
          <w:lang w:val="sl-SI"/>
        </w:rPr>
        <w:t>WA28119</w:t>
      </w:r>
    </w:p>
    <w:p w14:paraId="2F781F90" w14:textId="3D837051" w:rsidR="00B24D82" w:rsidRPr="005434B0" w:rsidRDefault="00B24D82" w:rsidP="00936DFD">
      <w:pPr>
        <w:keepNext/>
        <w:keepLines/>
        <w:numPr>
          <w:ilvl w:val="12"/>
          <w:numId w:val="0"/>
        </w:numPr>
        <w:ind w:right="-2"/>
        <w:rPr>
          <w:i/>
          <w:iCs/>
          <w:lang w:val="sl-SI"/>
        </w:rPr>
      </w:pPr>
    </w:p>
    <w:tbl>
      <w:tblPr>
        <w:tblW w:w="10346"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19"/>
        <w:gridCol w:w="1418"/>
        <w:gridCol w:w="1417"/>
        <w:gridCol w:w="1701"/>
        <w:gridCol w:w="1791"/>
      </w:tblGrid>
      <w:tr w:rsidR="00936DFD" w:rsidRPr="005434B0" w14:paraId="36C9FCAE" w14:textId="77777777" w:rsidTr="002D228B">
        <w:trPr>
          <w:cantSplit/>
          <w:tblHeader/>
        </w:trPr>
        <w:tc>
          <w:tcPr>
            <w:tcW w:w="4019" w:type="dxa"/>
            <w:tcMar>
              <w:top w:w="0" w:type="dxa"/>
              <w:left w:w="57" w:type="dxa"/>
              <w:bottom w:w="0" w:type="dxa"/>
              <w:right w:w="57" w:type="dxa"/>
            </w:tcMar>
            <w:vAlign w:val="bottom"/>
          </w:tcPr>
          <w:p w14:paraId="36C9FCA4" w14:textId="77777777" w:rsidR="00936DFD" w:rsidRPr="005434B0" w:rsidRDefault="00936DFD" w:rsidP="00B936CD">
            <w:pPr>
              <w:keepNext/>
              <w:keepLines/>
              <w:rPr>
                <w:rFonts w:eastAsia="SimSun"/>
                <w:strike/>
                <w:sz w:val="20"/>
                <w:lang w:val="sl-SI" w:eastAsia="zh-CN"/>
              </w:rPr>
            </w:pPr>
          </w:p>
        </w:tc>
        <w:tc>
          <w:tcPr>
            <w:tcW w:w="1418" w:type="dxa"/>
            <w:tcMar>
              <w:top w:w="0" w:type="dxa"/>
              <w:left w:w="57" w:type="dxa"/>
              <w:bottom w:w="0" w:type="dxa"/>
              <w:right w:w="57" w:type="dxa"/>
            </w:tcMar>
          </w:tcPr>
          <w:p w14:paraId="36C9FCA5" w14:textId="30C039A6" w:rsidR="00936DFD" w:rsidRPr="005434B0" w:rsidRDefault="002D228B" w:rsidP="00B936CD">
            <w:pPr>
              <w:keepNext/>
              <w:keepLines/>
              <w:jc w:val="center"/>
              <w:rPr>
                <w:rFonts w:eastAsia="SimSun"/>
                <w:b/>
                <w:bCs/>
                <w:sz w:val="20"/>
                <w:lang w:val="sl-SI" w:eastAsia="zh-CN"/>
              </w:rPr>
            </w:pPr>
            <w:r w:rsidRPr="005434B0">
              <w:rPr>
                <w:rFonts w:eastAsia="SimSun"/>
                <w:b/>
                <w:bCs/>
                <w:sz w:val="20"/>
                <w:lang w:val="sl-SI" w:eastAsia="zh-CN"/>
              </w:rPr>
              <w:t>Placebo + 26 </w:t>
            </w:r>
            <w:r w:rsidR="00936DFD" w:rsidRPr="005434B0">
              <w:rPr>
                <w:rFonts w:eastAsia="SimSun"/>
                <w:b/>
                <w:bCs/>
                <w:sz w:val="20"/>
                <w:lang w:val="sl-SI" w:eastAsia="zh-CN"/>
              </w:rPr>
              <w:t>tednov zmanjševanja prednizona</w:t>
            </w:r>
          </w:p>
          <w:p w14:paraId="36C9FCA6" w14:textId="6C3817DC" w:rsidR="00936DFD" w:rsidRPr="005434B0" w:rsidRDefault="00936DFD" w:rsidP="00B936CD">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50</w:t>
            </w:r>
          </w:p>
        </w:tc>
        <w:tc>
          <w:tcPr>
            <w:tcW w:w="1417" w:type="dxa"/>
            <w:tcMar>
              <w:top w:w="0" w:type="dxa"/>
              <w:left w:w="57" w:type="dxa"/>
              <w:bottom w:w="0" w:type="dxa"/>
              <w:right w:w="57" w:type="dxa"/>
            </w:tcMar>
          </w:tcPr>
          <w:p w14:paraId="36C9FCA8" w14:textId="3BBB5E76" w:rsidR="00936DFD" w:rsidRPr="005434B0" w:rsidRDefault="00E726AF" w:rsidP="00B936CD">
            <w:pPr>
              <w:keepNext/>
              <w:keepLines/>
              <w:jc w:val="center"/>
              <w:rPr>
                <w:rFonts w:eastAsia="SimSun"/>
                <w:b/>
                <w:bCs/>
                <w:sz w:val="20"/>
                <w:lang w:val="sl-SI" w:eastAsia="zh-CN"/>
              </w:rPr>
            </w:pPr>
            <w:r w:rsidRPr="005434B0">
              <w:rPr>
                <w:rFonts w:eastAsia="SimSun"/>
                <w:b/>
                <w:bCs/>
                <w:sz w:val="20"/>
                <w:lang w:val="sl-SI" w:eastAsia="zh-CN"/>
              </w:rPr>
              <w:t>Placebo + 52 </w:t>
            </w:r>
            <w:r w:rsidR="00936DFD" w:rsidRPr="005434B0">
              <w:rPr>
                <w:rFonts w:eastAsia="SimSun"/>
                <w:b/>
                <w:bCs/>
                <w:sz w:val="20"/>
                <w:lang w:val="sl-SI" w:eastAsia="zh-CN"/>
              </w:rPr>
              <w:t>tednov zmanjševanja prednizona</w:t>
            </w:r>
          </w:p>
          <w:p w14:paraId="36C9FCA9" w14:textId="567A514E" w:rsidR="00936DFD" w:rsidRPr="005434B0" w:rsidRDefault="00936DFD" w:rsidP="00B936CD">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51</w:t>
            </w:r>
          </w:p>
        </w:tc>
        <w:tc>
          <w:tcPr>
            <w:tcW w:w="1701" w:type="dxa"/>
          </w:tcPr>
          <w:p w14:paraId="36C9FCAA" w14:textId="458940BB" w:rsidR="00936DFD" w:rsidRPr="005434B0" w:rsidRDefault="00ED5E9C" w:rsidP="00B936CD">
            <w:pPr>
              <w:keepNext/>
              <w:keepLines/>
              <w:jc w:val="center"/>
              <w:rPr>
                <w:rFonts w:eastAsia="SimSun"/>
                <w:b/>
                <w:bCs/>
                <w:sz w:val="20"/>
                <w:lang w:val="sl-SI" w:eastAsia="zh-CN"/>
              </w:rPr>
            </w:pPr>
            <w:r w:rsidRPr="005434B0">
              <w:rPr>
                <w:rFonts w:eastAsia="SimSun"/>
                <w:b/>
                <w:bCs/>
                <w:sz w:val="20"/>
                <w:lang w:val="sl-SI" w:eastAsia="zh-CN"/>
              </w:rPr>
              <w:t xml:space="preserve">Tocilizumab </w:t>
            </w:r>
            <w:r w:rsidR="002D228B" w:rsidRPr="005434B0">
              <w:rPr>
                <w:rFonts w:eastAsia="SimSun"/>
                <w:b/>
                <w:bCs/>
                <w:sz w:val="20"/>
                <w:lang w:val="sl-SI" w:eastAsia="zh-CN"/>
              </w:rPr>
              <w:t>162 mg s.c. tedensko + 26 </w:t>
            </w:r>
            <w:r w:rsidR="00936DFD" w:rsidRPr="005434B0">
              <w:rPr>
                <w:rFonts w:eastAsia="SimSun"/>
                <w:b/>
                <w:bCs/>
                <w:sz w:val="20"/>
                <w:lang w:val="sl-SI" w:eastAsia="zh-CN"/>
              </w:rPr>
              <w:t>tednov zmanjševanja prednizona</w:t>
            </w:r>
          </w:p>
          <w:p w14:paraId="36C9FCAB" w14:textId="39CEF0D7" w:rsidR="00936DFD" w:rsidRPr="005434B0" w:rsidRDefault="00936DFD" w:rsidP="00B936CD">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100</w:t>
            </w:r>
          </w:p>
        </w:tc>
        <w:tc>
          <w:tcPr>
            <w:tcW w:w="1791" w:type="dxa"/>
            <w:tcMar>
              <w:top w:w="0" w:type="dxa"/>
              <w:left w:w="57" w:type="dxa"/>
              <w:bottom w:w="0" w:type="dxa"/>
              <w:right w:w="57" w:type="dxa"/>
            </w:tcMar>
          </w:tcPr>
          <w:p w14:paraId="36C9FCAC" w14:textId="3D852E16" w:rsidR="00936DFD" w:rsidRPr="005434B0" w:rsidRDefault="00ED5E9C" w:rsidP="00B936CD">
            <w:pPr>
              <w:keepNext/>
              <w:keepLines/>
              <w:jc w:val="center"/>
              <w:rPr>
                <w:rFonts w:eastAsia="SimSun"/>
                <w:b/>
                <w:bCs/>
                <w:sz w:val="20"/>
                <w:lang w:val="sl-SI" w:eastAsia="zh-CN"/>
              </w:rPr>
            </w:pPr>
            <w:r w:rsidRPr="005434B0">
              <w:rPr>
                <w:rFonts w:eastAsia="SimSun"/>
                <w:b/>
                <w:bCs/>
                <w:sz w:val="20"/>
                <w:lang w:val="sl-SI" w:eastAsia="zh-CN"/>
              </w:rPr>
              <w:t xml:space="preserve">Tocilizumab </w:t>
            </w:r>
            <w:r w:rsidR="002D228B" w:rsidRPr="005434B0">
              <w:rPr>
                <w:rFonts w:eastAsia="SimSun"/>
                <w:b/>
                <w:bCs/>
                <w:sz w:val="20"/>
                <w:lang w:val="sl-SI" w:eastAsia="zh-CN"/>
              </w:rPr>
              <w:t>162 mg s.c. vsak drugi teden + 26 </w:t>
            </w:r>
            <w:r w:rsidR="00936DFD" w:rsidRPr="005434B0">
              <w:rPr>
                <w:rFonts w:eastAsia="SimSun"/>
                <w:b/>
                <w:bCs/>
                <w:sz w:val="20"/>
                <w:lang w:val="sl-SI" w:eastAsia="zh-CN"/>
              </w:rPr>
              <w:t>tednov zmanjševanja prednizona</w:t>
            </w:r>
          </w:p>
          <w:p w14:paraId="36C9FCAD" w14:textId="64BB1E5A" w:rsidR="00936DFD" w:rsidRPr="005434B0" w:rsidRDefault="00936DFD" w:rsidP="00B936CD">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49</w:t>
            </w:r>
          </w:p>
        </w:tc>
      </w:tr>
      <w:tr w:rsidR="00936DFD" w:rsidRPr="005434B0" w14:paraId="36C9FCB0" w14:textId="77777777" w:rsidTr="00B936CD">
        <w:trPr>
          <w:cantSplit/>
        </w:trPr>
        <w:tc>
          <w:tcPr>
            <w:tcW w:w="10346" w:type="dxa"/>
            <w:gridSpan w:val="5"/>
          </w:tcPr>
          <w:p w14:paraId="36C9FCAF" w14:textId="371F42EE" w:rsidR="00936DFD" w:rsidRPr="005434B0" w:rsidRDefault="00936DFD" w:rsidP="00B936CD">
            <w:pPr>
              <w:keepNext/>
              <w:keepLines/>
              <w:rPr>
                <w:rFonts w:eastAsia="SimSun"/>
                <w:b/>
                <w:bCs/>
                <w:sz w:val="20"/>
                <w:lang w:val="sl-SI" w:eastAsia="zh-CN"/>
              </w:rPr>
            </w:pPr>
            <w:r w:rsidRPr="005434B0">
              <w:rPr>
                <w:rFonts w:eastAsia="SimSun"/>
                <w:b/>
                <w:bCs/>
                <w:sz w:val="20"/>
                <w:lang w:val="sl-SI" w:eastAsia="zh-CN"/>
              </w:rPr>
              <w:t xml:space="preserve"> Primarni opazovani dogodek</w:t>
            </w:r>
          </w:p>
        </w:tc>
      </w:tr>
      <w:tr w:rsidR="00936DFD" w:rsidRPr="00227B66" w14:paraId="36C9FCB4" w14:textId="77777777" w:rsidTr="002D228B">
        <w:trPr>
          <w:cantSplit/>
        </w:trPr>
        <w:tc>
          <w:tcPr>
            <w:tcW w:w="6854" w:type="dxa"/>
            <w:gridSpan w:val="3"/>
            <w:tcMar>
              <w:top w:w="0" w:type="dxa"/>
              <w:left w:w="57" w:type="dxa"/>
              <w:bottom w:w="0" w:type="dxa"/>
              <w:right w:w="57" w:type="dxa"/>
            </w:tcMar>
          </w:tcPr>
          <w:p w14:paraId="36C9FCB1" w14:textId="77777777" w:rsidR="00936DFD" w:rsidRPr="005434B0" w:rsidRDefault="00936DFD" w:rsidP="00B936CD">
            <w:pPr>
              <w:keepNext/>
              <w:keepLines/>
              <w:rPr>
                <w:rFonts w:eastAsia="SimSun"/>
                <w:sz w:val="20"/>
                <w:lang w:val="sl-SI" w:eastAsia="zh-CN"/>
              </w:rPr>
            </w:pPr>
            <w:r w:rsidRPr="005434B0">
              <w:rPr>
                <w:rFonts w:eastAsia="SimSun"/>
                <w:sz w:val="20"/>
                <w:lang w:val="sl-SI" w:eastAsia="zh-CN"/>
              </w:rPr>
              <w:t>****Trajna remisija (skupini s tocilizumabom v primerjavi s placebom + 26)</w:t>
            </w:r>
          </w:p>
        </w:tc>
        <w:tc>
          <w:tcPr>
            <w:tcW w:w="1701" w:type="dxa"/>
          </w:tcPr>
          <w:p w14:paraId="36C9FCB2" w14:textId="77777777" w:rsidR="00936DFD" w:rsidRPr="005434B0" w:rsidRDefault="00936DFD" w:rsidP="00B936CD">
            <w:pPr>
              <w:keepNext/>
              <w:keepLines/>
              <w:jc w:val="center"/>
              <w:rPr>
                <w:rFonts w:eastAsia="SimSun"/>
                <w:strike/>
                <w:sz w:val="20"/>
                <w:lang w:val="sl-SI" w:eastAsia="zh-CN"/>
              </w:rPr>
            </w:pPr>
          </w:p>
        </w:tc>
        <w:tc>
          <w:tcPr>
            <w:tcW w:w="1791" w:type="dxa"/>
            <w:tcMar>
              <w:top w:w="0" w:type="dxa"/>
              <w:left w:w="57" w:type="dxa"/>
              <w:bottom w:w="0" w:type="dxa"/>
              <w:right w:w="57" w:type="dxa"/>
            </w:tcMar>
          </w:tcPr>
          <w:p w14:paraId="36C9FCB3" w14:textId="77777777" w:rsidR="00936DFD" w:rsidRPr="005434B0" w:rsidRDefault="00936DFD" w:rsidP="00B936CD">
            <w:pPr>
              <w:keepNext/>
              <w:keepLines/>
              <w:jc w:val="center"/>
              <w:rPr>
                <w:rFonts w:eastAsia="SimSun"/>
                <w:strike/>
                <w:sz w:val="20"/>
                <w:lang w:val="sl-SI" w:eastAsia="zh-CN"/>
              </w:rPr>
            </w:pPr>
          </w:p>
        </w:tc>
      </w:tr>
      <w:tr w:rsidR="00936DFD" w:rsidRPr="005434B0" w14:paraId="36C9FCBA" w14:textId="77777777" w:rsidTr="002D228B">
        <w:trPr>
          <w:cantSplit/>
        </w:trPr>
        <w:tc>
          <w:tcPr>
            <w:tcW w:w="4019" w:type="dxa"/>
            <w:tcMar>
              <w:top w:w="0" w:type="dxa"/>
              <w:left w:w="57" w:type="dxa"/>
              <w:bottom w:w="0" w:type="dxa"/>
              <w:right w:w="57" w:type="dxa"/>
            </w:tcMar>
          </w:tcPr>
          <w:p w14:paraId="36C9FCB5" w14:textId="77777777" w:rsidR="00936DFD" w:rsidRPr="005434B0" w:rsidRDefault="00936DFD" w:rsidP="00B936CD">
            <w:pPr>
              <w:keepNext/>
              <w:keepLines/>
              <w:ind w:left="720"/>
              <w:rPr>
                <w:rFonts w:eastAsia="SimSun"/>
                <w:sz w:val="20"/>
                <w:lang w:val="sl-SI" w:eastAsia="zh-CN"/>
              </w:rPr>
            </w:pPr>
            <w:r w:rsidRPr="005434B0">
              <w:rPr>
                <w:rFonts w:eastAsia="SimSun"/>
                <w:sz w:val="20"/>
                <w:lang w:val="sl-SI" w:eastAsia="zh-CN"/>
              </w:rPr>
              <w:t>Odzivni bolniki po 52 tednih, n (%)</w:t>
            </w:r>
          </w:p>
        </w:tc>
        <w:tc>
          <w:tcPr>
            <w:tcW w:w="1418" w:type="dxa"/>
            <w:tcMar>
              <w:top w:w="0" w:type="dxa"/>
              <w:left w:w="57" w:type="dxa"/>
              <w:bottom w:w="0" w:type="dxa"/>
              <w:right w:w="57" w:type="dxa"/>
            </w:tcMar>
          </w:tcPr>
          <w:p w14:paraId="36C9FCB6"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7 (14 %)</w:t>
            </w:r>
          </w:p>
        </w:tc>
        <w:tc>
          <w:tcPr>
            <w:tcW w:w="1417" w:type="dxa"/>
            <w:tcMar>
              <w:top w:w="0" w:type="dxa"/>
              <w:left w:w="57" w:type="dxa"/>
              <w:bottom w:w="0" w:type="dxa"/>
              <w:right w:w="57" w:type="dxa"/>
            </w:tcMar>
          </w:tcPr>
          <w:p w14:paraId="36C9FCB7"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9 (17,6 %)</w:t>
            </w:r>
          </w:p>
        </w:tc>
        <w:tc>
          <w:tcPr>
            <w:tcW w:w="1701" w:type="dxa"/>
          </w:tcPr>
          <w:p w14:paraId="36C9FCB8"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56 (56 %)</w:t>
            </w:r>
          </w:p>
        </w:tc>
        <w:tc>
          <w:tcPr>
            <w:tcW w:w="1791" w:type="dxa"/>
            <w:tcMar>
              <w:top w:w="0" w:type="dxa"/>
              <w:left w:w="57" w:type="dxa"/>
              <w:bottom w:w="0" w:type="dxa"/>
              <w:right w:w="57" w:type="dxa"/>
            </w:tcMar>
          </w:tcPr>
          <w:p w14:paraId="36C9FCB9"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26 (53,1 %)</w:t>
            </w:r>
          </w:p>
        </w:tc>
      </w:tr>
      <w:tr w:rsidR="00936DFD" w:rsidRPr="005434B0" w14:paraId="36C9FCC3" w14:textId="77777777" w:rsidTr="002D228B">
        <w:trPr>
          <w:cantSplit/>
        </w:trPr>
        <w:tc>
          <w:tcPr>
            <w:tcW w:w="4019" w:type="dxa"/>
            <w:tcMar>
              <w:top w:w="0" w:type="dxa"/>
              <w:left w:w="57" w:type="dxa"/>
              <w:bottom w:w="0" w:type="dxa"/>
              <w:right w:w="57" w:type="dxa"/>
            </w:tcMar>
          </w:tcPr>
          <w:p w14:paraId="36C9FCBB" w14:textId="77777777" w:rsidR="00936DFD" w:rsidRPr="005434B0" w:rsidRDefault="00936DFD" w:rsidP="00B936CD">
            <w:pPr>
              <w:keepNext/>
              <w:keepLines/>
              <w:ind w:left="720"/>
              <w:rPr>
                <w:rFonts w:eastAsia="SimSun"/>
                <w:sz w:val="20"/>
                <w:lang w:val="sl-SI" w:eastAsia="zh-CN"/>
              </w:rPr>
            </w:pPr>
            <w:r w:rsidRPr="005434B0">
              <w:rPr>
                <w:rFonts w:eastAsia="SimSun"/>
                <w:sz w:val="20"/>
                <w:lang w:val="sl-SI" w:eastAsia="zh-CN"/>
              </w:rPr>
              <w:t>Neprilagojena razlika deležev</w:t>
            </w:r>
          </w:p>
          <w:p w14:paraId="36C9FCBC" w14:textId="77777777" w:rsidR="00936DFD" w:rsidRPr="005434B0" w:rsidRDefault="00936DFD" w:rsidP="00B936CD">
            <w:pPr>
              <w:keepNext/>
              <w:keepLines/>
              <w:ind w:left="720"/>
              <w:rPr>
                <w:rFonts w:eastAsia="SimSun"/>
                <w:sz w:val="20"/>
                <w:lang w:val="sl-SI" w:eastAsia="zh-CN"/>
              </w:rPr>
            </w:pPr>
            <w:r w:rsidRPr="005434B0">
              <w:rPr>
                <w:rFonts w:eastAsia="SimSun"/>
                <w:sz w:val="20"/>
                <w:lang w:val="sl-SI" w:eastAsia="zh-CN"/>
              </w:rPr>
              <w:t>(99,5-% IZ)</w:t>
            </w:r>
          </w:p>
        </w:tc>
        <w:tc>
          <w:tcPr>
            <w:tcW w:w="1418" w:type="dxa"/>
            <w:tcMar>
              <w:top w:w="0" w:type="dxa"/>
              <w:left w:w="57" w:type="dxa"/>
              <w:bottom w:w="0" w:type="dxa"/>
              <w:right w:w="57" w:type="dxa"/>
            </w:tcMar>
          </w:tcPr>
          <w:p w14:paraId="36C9FCBD"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36C9FCBE"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tc>
        <w:tc>
          <w:tcPr>
            <w:tcW w:w="1701" w:type="dxa"/>
          </w:tcPr>
          <w:p w14:paraId="36C9FCBF"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42 %*</w:t>
            </w:r>
          </w:p>
          <w:p w14:paraId="36C9FCC0"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(18,00; 66,00)</w:t>
            </w:r>
          </w:p>
        </w:tc>
        <w:tc>
          <w:tcPr>
            <w:tcW w:w="1791" w:type="dxa"/>
            <w:tcMar>
              <w:top w:w="0" w:type="dxa"/>
              <w:left w:w="57" w:type="dxa"/>
              <w:bottom w:w="0" w:type="dxa"/>
              <w:right w:w="57" w:type="dxa"/>
            </w:tcMar>
          </w:tcPr>
          <w:p w14:paraId="36C9FCC1"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39,06 %*</w:t>
            </w:r>
          </w:p>
          <w:p w14:paraId="36C9FCC2"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(12,46; 65,66)</w:t>
            </w:r>
          </w:p>
        </w:tc>
      </w:tr>
      <w:tr w:rsidR="00936DFD" w:rsidRPr="005434B0" w14:paraId="36C9FCC5" w14:textId="77777777" w:rsidTr="00B936CD">
        <w:trPr>
          <w:cantSplit/>
        </w:trPr>
        <w:tc>
          <w:tcPr>
            <w:tcW w:w="10346" w:type="dxa"/>
            <w:gridSpan w:val="5"/>
          </w:tcPr>
          <w:p w14:paraId="36C9FCC4" w14:textId="77777777" w:rsidR="00936DFD" w:rsidRPr="005434B0" w:rsidRDefault="00936DFD" w:rsidP="00B936CD">
            <w:pPr>
              <w:keepNext/>
              <w:keepLines/>
              <w:rPr>
                <w:rFonts w:eastAsia="SimSun"/>
                <w:b/>
                <w:bCs/>
                <w:sz w:val="20"/>
                <w:lang w:val="sl-SI" w:eastAsia="zh-CN"/>
              </w:rPr>
            </w:pPr>
            <w:r w:rsidRPr="005434B0">
              <w:rPr>
                <w:rFonts w:eastAsia="SimSun"/>
                <w:b/>
                <w:bCs/>
                <w:sz w:val="20"/>
                <w:lang w:val="sl-SI" w:eastAsia="zh-CN"/>
              </w:rPr>
              <w:t xml:space="preserve"> Ključni sekundarni opazovani dogodek</w:t>
            </w:r>
            <w:r w:rsidRPr="005434B0">
              <w:rPr>
                <w:rFonts w:eastAsia="SimSun"/>
                <w:sz w:val="20"/>
                <w:lang w:val="sl-SI" w:eastAsia="zh-CN"/>
              </w:rPr>
              <w:t xml:space="preserve"> </w:t>
            </w:r>
          </w:p>
        </w:tc>
      </w:tr>
      <w:tr w:rsidR="00B936CD" w:rsidRPr="00227B66" w14:paraId="36C9FCC9" w14:textId="77777777" w:rsidTr="00043C56">
        <w:trPr>
          <w:cantSplit/>
        </w:trPr>
        <w:tc>
          <w:tcPr>
            <w:tcW w:w="10346" w:type="dxa"/>
            <w:gridSpan w:val="5"/>
            <w:tcMar>
              <w:top w:w="0" w:type="dxa"/>
              <w:left w:w="57" w:type="dxa"/>
              <w:bottom w:w="0" w:type="dxa"/>
              <w:right w:w="57" w:type="dxa"/>
            </w:tcMar>
          </w:tcPr>
          <w:p w14:paraId="36C9FCC8" w14:textId="46F251FF" w:rsidR="00B936CD" w:rsidRPr="005434B0" w:rsidRDefault="00B936CD" w:rsidP="00B936CD">
            <w:pPr>
              <w:keepNext/>
              <w:keepLines/>
              <w:rPr>
                <w:rFonts w:eastAsia="SimSun"/>
                <w:sz w:val="20"/>
                <w:lang w:val="sl-SI" w:eastAsia="zh-CN"/>
              </w:rPr>
            </w:pPr>
            <w:r w:rsidRPr="005434B0">
              <w:rPr>
                <w:rFonts w:eastAsia="SimSun"/>
                <w:sz w:val="20"/>
                <w:lang w:val="sl-SI" w:eastAsia="zh-CN"/>
              </w:rPr>
              <w:t>Trajna remisija (skupini s tocilizumabom v primerjavi s placebom + 52)</w:t>
            </w:r>
          </w:p>
        </w:tc>
      </w:tr>
      <w:tr w:rsidR="00936DFD" w:rsidRPr="005434B0" w14:paraId="36C9FCCF" w14:textId="77777777" w:rsidTr="002D228B">
        <w:trPr>
          <w:cantSplit/>
        </w:trPr>
        <w:tc>
          <w:tcPr>
            <w:tcW w:w="4019" w:type="dxa"/>
            <w:tcMar>
              <w:top w:w="0" w:type="dxa"/>
              <w:left w:w="57" w:type="dxa"/>
              <w:bottom w:w="0" w:type="dxa"/>
              <w:right w:w="57" w:type="dxa"/>
            </w:tcMar>
          </w:tcPr>
          <w:p w14:paraId="36C9FCCA" w14:textId="525793C1" w:rsidR="00936DFD" w:rsidRPr="005434B0" w:rsidRDefault="00936DFD" w:rsidP="00B936CD">
            <w:pPr>
              <w:keepNext/>
              <w:keepLines/>
              <w:ind w:left="720"/>
              <w:rPr>
                <w:rFonts w:eastAsia="SimSun"/>
                <w:sz w:val="20"/>
                <w:lang w:val="sl-SI" w:eastAsia="zh-CN"/>
              </w:rPr>
            </w:pPr>
            <w:r w:rsidRPr="005434B0">
              <w:rPr>
                <w:rFonts w:eastAsia="SimSun"/>
                <w:sz w:val="20"/>
                <w:lang w:val="sl-SI" w:eastAsia="zh-CN"/>
              </w:rPr>
              <w:t>Odzivni bolniki po 52</w:t>
            </w:r>
            <w:ins w:id="1338" w:author="DRA Slovenia 1" w:date="2026-01-08T10:36:00Z" w16du:dateUtc="2026-01-08T09:36:00Z">
              <w:r w:rsidR="00A80587">
                <w:rPr>
                  <w:rFonts w:eastAsia="SimSun"/>
                  <w:sz w:val="20"/>
                  <w:lang w:val="sl-SI" w:eastAsia="zh-CN"/>
                </w:rPr>
                <w:t> </w:t>
              </w:r>
            </w:ins>
            <w:del w:id="1339" w:author="DRA Slovenia 1" w:date="2026-01-08T10:36:00Z" w16du:dateUtc="2026-01-08T09:36:00Z">
              <w:r w:rsidRPr="005434B0" w:rsidDel="00A80587">
                <w:rPr>
                  <w:rFonts w:eastAsia="SimSun"/>
                  <w:sz w:val="20"/>
                  <w:lang w:val="sl-SI" w:eastAsia="zh-CN"/>
                </w:rPr>
                <w:delText xml:space="preserve"> </w:delText>
              </w:r>
            </w:del>
            <w:r w:rsidRPr="005434B0">
              <w:rPr>
                <w:rFonts w:eastAsia="SimSun"/>
                <w:sz w:val="20"/>
                <w:lang w:val="sl-SI" w:eastAsia="zh-CN"/>
              </w:rPr>
              <w:t>tednih, n (%)</w:t>
            </w:r>
          </w:p>
        </w:tc>
        <w:tc>
          <w:tcPr>
            <w:tcW w:w="1418" w:type="dxa"/>
            <w:tcMar>
              <w:top w:w="0" w:type="dxa"/>
              <w:left w:w="57" w:type="dxa"/>
              <w:bottom w:w="0" w:type="dxa"/>
              <w:right w:w="57" w:type="dxa"/>
            </w:tcMar>
          </w:tcPr>
          <w:p w14:paraId="36C9FCCB"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7 (14 %)</w:t>
            </w:r>
          </w:p>
        </w:tc>
        <w:tc>
          <w:tcPr>
            <w:tcW w:w="1417" w:type="dxa"/>
            <w:tcMar>
              <w:top w:w="0" w:type="dxa"/>
              <w:left w:w="57" w:type="dxa"/>
              <w:bottom w:w="0" w:type="dxa"/>
              <w:right w:w="57" w:type="dxa"/>
            </w:tcMar>
          </w:tcPr>
          <w:p w14:paraId="36C9FCCC"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9 (17,6 %)</w:t>
            </w:r>
          </w:p>
        </w:tc>
        <w:tc>
          <w:tcPr>
            <w:tcW w:w="1701" w:type="dxa"/>
          </w:tcPr>
          <w:p w14:paraId="36C9FCCD"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56 (56 %)</w:t>
            </w:r>
          </w:p>
        </w:tc>
        <w:tc>
          <w:tcPr>
            <w:tcW w:w="1791" w:type="dxa"/>
            <w:tcMar>
              <w:top w:w="0" w:type="dxa"/>
              <w:left w:w="57" w:type="dxa"/>
              <w:bottom w:w="0" w:type="dxa"/>
              <w:right w:w="57" w:type="dxa"/>
            </w:tcMar>
          </w:tcPr>
          <w:p w14:paraId="36C9FCCE"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26 (53,1 %)</w:t>
            </w:r>
          </w:p>
        </w:tc>
      </w:tr>
      <w:tr w:rsidR="00936DFD" w:rsidRPr="005434B0" w14:paraId="36C9FCD8" w14:textId="77777777" w:rsidTr="002D228B">
        <w:trPr>
          <w:cantSplit/>
        </w:trPr>
        <w:tc>
          <w:tcPr>
            <w:tcW w:w="4019" w:type="dxa"/>
            <w:tcMar>
              <w:top w:w="0" w:type="dxa"/>
              <w:left w:w="57" w:type="dxa"/>
              <w:bottom w:w="0" w:type="dxa"/>
              <w:right w:w="57" w:type="dxa"/>
            </w:tcMar>
          </w:tcPr>
          <w:p w14:paraId="36C9FCD0" w14:textId="77777777" w:rsidR="00936DFD" w:rsidRPr="005434B0" w:rsidRDefault="00936DFD" w:rsidP="00B936CD">
            <w:pPr>
              <w:keepNext/>
              <w:keepLines/>
              <w:ind w:left="720"/>
              <w:rPr>
                <w:rFonts w:eastAsia="SimSun"/>
                <w:sz w:val="20"/>
                <w:lang w:val="sl-SI" w:eastAsia="zh-CN"/>
              </w:rPr>
            </w:pPr>
            <w:r w:rsidRPr="005434B0">
              <w:rPr>
                <w:rFonts w:eastAsia="SimSun"/>
                <w:sz w:val="20"/>
                <w:lang w:val="sl-SI" w:eastAsia="zh-CN"/>
              </w:rPr>
              <w:t>Neprilagojena razlika v deležih</w:t>
            </w:r>
          </w:p>
          <w:p w14:paraId="36C9FCD1" w14:textId="77777777" w:rsidR="00936DFD" w:rsidRPr="005434B0" w:rsidRDefault="00936DFD" w:rsidP="00B936CD">
            <w:pPr>
              <w:keepNext/>
              <w:keepLines/>
              <w:ind w:left="720"/>
              <w:rPr>
                <w:rFonts w:eastAsia="SimSun"/>
                <w:sz w:val="20"/>
                <w:lang w:val="sl-SI" w:eastAsia="zh-CN"/>
              </w:rPr>
            </w:pPr>
            <w:r w:rsidRPr="005434B0">
              <w:rPr>
                <w:rFonts w:eastAsia="SimSun"/>
                <w:sz w:val="20"/>
                <w:lang w:val="sl-SI" w:eastAsia="zh-CN"/>
              </w:rPr>
              <w:t>(99,5-% IZ)</w:t>
            </w:r>
          </w:p>
        </w:tc>
        <w:tc>
          <w:tcPr>
            <w:tcW w:w="1418" w:type="dxa"/>
            <w:tcMar>
              <w:top w:w="0" w:type="dxa"/>
              <w:left w:w="57" w:type="dxa"/>
              <w:bottom w:w="0" w:type="dxa"/>
              <w:right w:w="57" w:type="dxa"/>
            </w:tcMar>
          </w:tcPr>
          <w:p w14:paraId="36C9FCD2"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36C9FCD3"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tc>
        <w:tc>
          <w:tcPr>
            <w:tcW w:w="1701" w:type="dxa"/>
          </w:tcPr>
          <w:p w14:paraId="36C9FCD4"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38,35 %*</w:t>
            </w:r>
          </w:p>
          <w:p w14:paraId="36C9FCD5"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(17,89; 58,81)</w:t>
            </w:r>
          </w:p>
        </w:tc>
        <w:tc>
          <w:tcPr>
            <w:tcW w:w="1791" w:type="dxa"/>
            <w:tcMar>
              <w:top w:w="0" w:type="dxa"/>
              <w:left w:w="57" w:type="dxa"/>
              <w:bottom w:w="0" w:type="dxa"/>
              <w:right w:w="57" w:type="dxa"/>
            </w:tcMar>
          </w:tcPr>
          <w:p w14:paraId="36C9FCD6"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35,41 %**</w:t>
            </w:r>
          </w:p>
          <w:p w14:paraId="36C9FCD7"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(10,41; 60,41)</w:t>
            </w:r>
          </w:p>
        </w:tc>
      </w:tr>
      <w:tr w:rsidR="00936DFD" w:rsidRPr="005434B0" w14:paraId="36C9FCDE" w14:textId="77777777" w:rsidTr="002D228B">
        <w:trPr>
          <w:cantSplit/>
        </w:trPr>
        <w:tc>
          <w:tcPr>
            <w:tcW w:w="4019" w:type="dxa"/>
            <w:tcMar>
              <w:top w:w="0" w:type="dxa"/>
              <w:left w:w="57" w:type="dxa"/>
              <w:bottom w:w="0" w:type="dxa"/>
              <w:right w:w="57" w:type="dxa"/>
            </w:tcMar>
          </w:tcPr>
          <w:p w14:paraId="36C9FCD9" w14:textId="77777777" w:rsidR="00936DFD" w:rsidRPr="005434B0" w:rsidRDefault="00936DFD" w:rsidP="00B936CD">
            <w:pPr>
              <w:keepNext/>
              <w:keepLines/>
              <w:rPr>
                <w:rFonts w:eastAsia="SimSun"/>
                <w:sz w:val="20"/>
                <w:lang w:val="sl-SI" w:eastAsia="zh-CN"/>
              </w:rPr>
            </w:pPr>
            <w:r w:rsidRPr="005434B0">
              <w:rPr>
                <w:rFonts w:eastAsia="SimSun"/>
                <w:b/>
                <w:bCs/>
                <w:sz w:val="20"/>
                <w:lang w:val="sl-SI" w:eastAsia="zh-CN"/>
              </w:rPr>
              <w:t>Drugi sekundarni opazovani dogodki</w:t>
            </w:r>
          </w:p>
        </w:tc>
        <w:tc>
          <w:tcPr>
            <w:tcW w:w="1418" w:type="dxa"/>
            <w:tcMar>
              <w:top w:w="0" w:type="dxa"/>
              <w:left w:w="57" w:type="dxa"/>
              <w:bottom w:w="0" w:type="dxa"/>
              <w:right w:w="57" w:type="dxa"/>
            </w:tcMar>
          </w:tcPr>
          <w:p w14:paraId="36C9FCDA" w14:textId="77777777" w:rsidR="00936DFD" w:rsidRPr="005434B0" w:rsidRDefault="00936DFD" w:rsidP="00B936CD">
            <w:pPr>
              <w:keepNext/>
              <w:keepLines/>
              <w:jc w:val="center"/>
              <w:rPr>
                <w:rFonts w:eastAsia="SimSun"/>
                <w:sz w:val="20"/>
                <w:lang w:val="sl-SI" w:eastAsia="zh-CN"/>
              </w:rPr>
            </w:pPr>
          </w:p>
        </w:tc>
        <w:tc>
          <w:tcPr>
            <w:tcW w:w="1417" w:type="dxa"/>
            <w:tcMar>
              <w:top w:w="0" w:type="dxa"/>
              <w:left w:w="57" w:type="dxa"/>
              <w:bottom w:w="0" w:type="dxa"/>
              <w:right w:w="57" w:type="dxa"/>
            </w:tcMar>
          </w:tcPr>
          <w:p w14:paraId="36C9FCDB" w14:textId="77777777" w:rsidR="00936DFD" w:rsidRPr="005434B0" w:rsidRDefault="00936DFD" w:rsidP="00B936CD">
            <w:pPr>
              <w:keepNext/>
              <w:keepLines/>
              <w:jc w:val="center"/>
              <w:rPr>
                <w:rFonts w:eastAsia="SimSun"/>
                <w:sz w:val="20"/>
                <w:lang w:val="sl-SI" w:eastAsia="zh-CN"/>
              </w:rPr>
            </w:pPr>
          </w:p>
        </w:tc>
        <w:tc>
          <w:tcPr>
            <w:tcW w:w="1701" w:type="dxa"/>
          </w:tcPr>
          <w:p w14:paraId="36C9FCDC" w14:textId="77777777" w:rsidR="00936DFD" w:rsidRPr="005434B0" w:rsidRDefault="00936DFD" w:rsidP="00B936CD">
            <w:pPr>
              <w:keepNext/>
              <w:keepLines/>
              <w:jc w:val="center"/>
              <w:rPr>
                <w:rFonts w:eastAsia="SimSun"/>
                <w:sz w:val="20"/>
                <w:lang w:val="sl-SI" w:eastAsia="zh-CN"/>
              </w:rPr>
            </w:pPr>
          </w:p>
        </w:tc>
        <w:tc>
          <w:tcPr>
            <w:tcW w:w="1791" w:type="dxa"/>
            <w:tcMar>
              <w:top w:w="0" w:type="dxa"/>
              <w:left w:w="57" w:type="dxa"/>
              <w:bottom w:w="0" w:type="dxa"/>
              <w:right w:w="57" w:type="dxa"/>
            </w:tcMar>
          </w:tcPr>
          <w:p w14:paraId="36C9FCDD" w14:textId="77777777" w:rsidR="00936DFD" w:rsidRPr="005434B0" w:rsidRDefault="00936DFD" w:rsidP="00B936CD">
            <w:pPr>
              <w:keepNext/>
              <w:keepLines/>
              <w:jc w:val="center"/>
              <w:rPr>
                <w:rFonts w:eastAsia="SimSun"/>
                <w:sz w:val="20"/>
                <w:lang w:val="sl-SI" w:eastAsia="zh-CN"/>
              </w:rPr>
            </w:pPr>
          </w:p>
        </w:tc>
      </w:tr>
      <w:tr w:rsidR="00936DFD" w:rsidRPr="005434B0" w14:paraId="36C9FD1B" w14:textId="77777777" w:rsidTr="002D228B">
        <w:trPr>
          <w:cantSplit/>
        </w:trPr>
        <w:tc>
          <w:tcPr>
            <w:tcW w:w="4019" w:type="dxa"/>
            <w:tcMar>
              <w:top w:w="0" w:type="dxa"/>
              <w:left w:w="57" w:type="dxa"/>
              <w:bottom w:w="0" w:type="dxa"/>
              <w:right w:w="57" w:type="dxa"/>
            </w:tcMar>
          </w:tcPr>
          <w:p w14:paraId="36C9FCE0" w14:textId="61AF547A" w:rsidR="00936DFD" w:rsidRPr="005434B0" w:rsidRDefault="00936DFD" w:rsidP="00B936CD">
            <w:pPr>
              <w:keepNext/>
              <w:keepLines/>
              <w:rPr>
                <w:rFonts w:eastAsia="SimSun"/>
                <w:sz w:val="20"/>
                <w:lang w:val="sl-SI" w:eastAsia="zh-CN"/>
              </w:rPr>
            </w:pPr>
            <w:r w:rsidRPr="005434B0">
              <w:rPr>
                <w:rFonts w:eastAsia="SimSun"/>
                <w:sz w:val="20"/>
                <w:lang w:val="sl-SI" w:eastAsia="zh-CN"/>
              </w:rPr>
              <w:t>Čas do prvega poslabšanja GCA¹ (skupini s tocilizumabom v primerjavi s placebom + 26)</w:t>
            </w:r>
            <w:r w:rsidR="00B936CD" w:rsidRPr="005434B0">
              <w:rPr>
                <w:rFonts w:eastAsia="SimSun"/>
                <w:sz w:val="20"/>
                <w:lang w:val="sl-SI" w:eastAsia="zh-CN"/>
              </w:rPr>
              <w:t xml:space="preserve">, </w:t>
            </w:r>
            <w:r w:rsidRPr="005434B0">
              <w:rPr>
                <w:rFonts w:eastAsia="SimSun"/>
                <w:sz w:val="20"/>
                <w:lang w:val="sl-SI" w:eastAsia="zh-CN"/>
              </w:rPr>
              <w:t>RO</w:t>
            </w:r>
            <w:r w:rsidR="002D228B" w:rsidRPr="005434B0">
              <w:rPr>
                <w:rFonts w:eastAsia="SimSun"/>
                <w:sz w:val="20"/>
                <w:lang w:val="sl-SI" w:eastAsia="zh-CN"/>
              </w:rPr>
              <w:t> </w:t>
            </w:r>
            <w:r w:rsidRPr="005434B0">
              <w:rPr>
                <w:rFonts w:eastAsia="SimSun"/>
                <w:sz w:val="20"/>
                <w:lang w:val="sl-SI" w:eastAsia="zh-CN"/>
              </w:rPr>
              <w:t>(99-% IZ)</w:t>
            </w:r>
          </w:p>
          <w:p w14:paraId="36C9FCE2" w14:textId="69243628" w:rsidR="00936DFD" w:rsidRPr="005434B0" w:rsidRDefault="00936DFD" w:rsidP="002D228B">
            <w:pPr>
              <w:keepNext/>
              <w:keepLines/>
              <w:ind w:left="-7" w:hanging="51"/>
              <w:rPr>
                <w:rFonts w:eastAsia="SimSun"/>
                <w:sz w:val="20"/>
                <w:lang w:val="sl-SI" w:eastAsia="zh-CN"/>
              </w:rPr>
            </w:pPr>
            <w:r w:rsidRPr="005434B0">
              <w:rPr>
                <w:rFonts w:eastAsia="SimSun"/>
                <w:sz w:val="20"/>
                <w:lang w:val="sl-SI" w:eastAsia="zh-CN"/>
              </w:rPr>
              <w:t xml:space="preserve"> Čas do prvega poslabšanja GCA¹ (skupini s tocilizumabom v primerjavi s placebom + 52)</w:t>
            </w:r>
            <w:r w:rsidR="00B936CD" w:rsidRPr="005434B0">
              <w:rPr>
                <w:rFonts w:eastAsia="SimSun"/>
                <w:sz w:val="20"/>
                <w:lang w:val="sl-SI" w:eastAsia="zh-CN"/>
              </w:rPr>
              <w:t xml:space="preserve">, </w:t>
            </w:r>
            <w:r w:rsidR="002D228B" w:rsidRPr="005434B0">
              <w:rPr>
                <w:rFonts w:eastAsia="SimSun"/>
                <w:sz w:val="20"/>
                <w:lang w:val="sl-SI" w:eastAsia="zh-CN"/>
              </w:rPr>
              <w:t>RO </w:t>
            </w:r>
            <w:r w:rsidRPr="005434B0">
              <w:rPr>
                <w:rFonts w:eastAsia="SimSun"/>
                <w:sz w:val="20"/>
                <w:lang w:val="sl-SI" w:eastAsia="zh-CN"/>
              </w:rPr>
              <w:t>(99-% IZ)</w:t>
            </w:r>
          </w:p>
          <w:p w14:paraId="36C9FCE3" w14:textId="207DC40D" w:rsidR="00936DFD" w:rsidRPr="005434B0" w:rsidRDefault="00936DFD" w:rsidP="00B936CD">
            <w:pPr>
              <w:keepNext/>
              <w:keepLines/>
              <w:rPr>
                <w:rFonts w:eastAsia="SimSun"/>
                <w:sz w:val="20"/>
                <w:lang w:val="sl-SI" w:eastAsia="zh-CN"/>
              </w:rPr>
            </w:pPr>
            <w:r w:rsidRPr="005434B0">
              <w:rPr>
                <w:rFonts w:eastAsia="SimSun"/>
                <w:sz w:val="20"/>
                <w:lang w:val="sl-SI" w:eastAsia="zh-CN"/>
              </w:rPr>
              <w:t>Čas do prvega poslabšanja GCA¹ (bolniki z recidivom; skupini s tocilizumabom</w:t>
            </w:r>
            <w:r w:rsidR="00B936CD" w:rsidRPr="005434B0">
              <w:rPr>
                <w:rFonts w:eastAsia="SimSun"/>
                <w:sz w:val="20"/>
                <w:lang w:val="sl-SI" w:eastAsia="zh-CN"/>
              </w:rPr>
              <w:t xml:space="preserve"> v primerjavi s placebom + 26), </w:t>
            </w:r>
            <w:r w:rsidRPr="005434B0">
              <w:rPr>
                <w:rFonts w:eastAsia="SimSun"/>
                <w:sz w:val="20"/>
                <w:lang w:val="sl-SI" w:eastAsia="zh-CN"/>
              </w:rPr>
              <w:t>RO (99-% IZ)</w:t>
            </w:r>
          </w:p>
          <w:p w14:paraId="36C9FCE4" w14:textId="066FC977" w:rsidR="00936DFD" w:rsidRPr="005434B0" w:rsidRDefault="00936DFD" w:rsidP="00B936CD">
            <w:pPr>
              <w:keepNext/>
              <w:keepLines/>
              <w:rPr>
                <w:rFonts w:eastAsia="SimSun"/>
                <w:sz w:val="20"/>
                <w:lang w:val="sl-SI" w:eastAsia="zh-CN"/>
              </w:rPr>
            </w:pPr>
            <w:r w:rsidRPr="005434B0">
              <w:rPr>
                <w:rFonts w:eastAsia="SimSun"/>
                <w:sz w:val="20"/>
                <w:lang w:val="sl-SI" w:eastAsia="zh-CN"/>
              </w:rPr>
              <w:t>Čas do prvega poslabšanja GCA¹ (bolniki z recidivom; skupini s tocilizumabom</w:t>
            </w:r>
            <w:r w:rsidR="00B936CD" w:rsidRPr="005434B0">
              <w:rPr>
                <w:rFonts w:eastAsia="SimSun"/>
                <w:sz w:val="20"/>
                <w:lang w:val="sl-SI" w:eastAsia="zh-CN"/>
              </w:rPr>
              <w:t xml:space="preserve"> v primerjavi s placebom + 52), </w:t>
            </w:r>
            <w:r w:rsidRPr="005434B0">
              <w:rPr>
                <w:rFonts w:eastAsia="SimSun"/>
                <w:sz w:val="20"/>
                <w:lang w:val="sl-SI" w:eastAsia="zh-CN"/>
              </w:rPr>
              <w:t>RO (99-% IZ)</w:t>
            </w:r>
          </w:p>
          <w:p w14:paraId="36C9FCE5" w14:textId="69D9626F" w:rsidR="00936DFD" w:rsidRPr="005434B0" w:rsidRDefault="00936DFD" w:rsidP="00B936CD">
            <w:pPr>
              <w:keepNext/>
              <w:keepLines/>
              <w:rPr>
                <w:rFonts w:eastAsia="SimSun"/>
                <w:sz w:val="20"/>
                <w:lang w:val="sl-SI" w:eastAsia="zh-CN"/>
              </w:rPr>
            </w:pPr>
            <w:r w:rsidRPr="005434B0">
              <w:rPr>
                <w:rFonts w:eastAsia="SimSun"/>
                <w:sz w:val="20"/>
                <w:lang w:val="sl-SI" w:eastAsia="zh-CN"/>
              </w:rPr>
              <w:t>Čas do prvega poslabšanja GCA¹ (bolniki z novonastalo boleznijo; skupini s tocilizumabom v primerjavi s placebom + 26)</w:t>
            </w:r>
            <w:r w:rsidR="00B936CD" w:rsidRPr="005434B0">
              <w:rPr>
                <w:rFonts w:eastAsia="SimSun"/>
                <w:sz w:val="20"/>
                <w:lang w:val="sl-SI" w:eastAsia="zh-CN"/>
              </w:rPr>
              <w:t>,</w:t>
            </w:r>
            <w:r w:rsidRPr="005434B0">
              <w:rPr>
                <w:rFonts w:eastAsia="SimSun"/>
                <w:sz w:val="20"/>
                <w:lang w:val="sl-SI" w:eastAsia="zh-CN"/>
              </w:rPr>
              <w:t xml:space="preserve"> RO (99-% IZ)</w:t>
            </w:r>
          </w:p>
          <w:p w14:paraId="36C9FCE6" w14:textId="6FDA2CC9" w:rsidR="00936DFD" w:rsidRPr="005434B0" w:rsidRDefault="00936DFD" w:rsidP="00B936CD">
            <w:pPr>
              <w:keepNext/>
              <w:keepLines/>
              <w:rPr>
                <w:rFonts w:eastAsia="SimSun"/>
                <w:sz w:val="20"/>
                <w:lang w:val="sl-SI" w:eastAsia="zh-CN"/>
              </w:rPr>
            </w:pPr>
            <w:r w:rsidRPr="005434B0">
              <w:rPr>
                <w:rFonts w:eastAsia="SimSun"/>
                <w:sz w:val="20"/>
                <w:lang w:val="sl-SI" w:eastAsia="zh-CN"/>
              </w:rPr>
              <w:t>Čas do prvega poslabšanja GCA¹ (bolniki z novonastalo boleznijo; skupini s tocilizumabom v primerjavi s placebom + 52)</w:t>
            </w:r>
            <w:r w:rsidR="00B936CD" w:rsidRPr="005434B0">
              <w:rPr>
                <w:rFonts w:eastAsia="SimSun"/>
                <w:sz w:val="20"/>
                <w:lang w:val="sl-SI" w:eastAsia="zh-CN"/>
              </w:rPr>
              <w:t>,</w:t>
            </w:r>
            <w:r w:rsidRPr="005434B0">
              <w:rPr>
                <w:rFonts w:eastAsia="SimSun"/>
                <w:sz w:val="20"/>
                <w:lang w:val="sl-SI" w:eastAsia="zh-CN"/>
              </w:rPr>
              <w:t xml:space="preserve"> RO (99-% IZ)</w:t>
            </w:r>
          </w:p>
        </w:tc>
        <w:tc>
          <w:tcPr>
            <w:tcW w:w="1418" w:type="dxa"/>
            <w:tcMar>
              <w:top w:w="0" w:type="dxa"/>
              <w:left w:w="57" w:type="dxa"/>
              <w:bottom w:w="0" w:type="dxa"/>
              <w:right w:w="57" w:type="dxa"/>
            </w:tcMar>
          </w:tcPr>
          <w:p w14:paraId="36C9FCE7"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E8" w14:textId="4D07426D" w:rsidR="00936DFD" w:rsidRPr="005434B0" w:rsidRDefault="00936DFD" w:rsidP="00B936CD">
            <w:pPr>
              <w:keepNext/>
              <w:keepLines/>
              <w:jc w:val="center"/>
              <w:rPr>
                <w:rFonts w:eastAsia="SimSun"/>
                <w:sz w:val="20"/>
                <w:lang w:val="sl-SI" w:eastAsia="zh-CN"/>
              </w:rPr>
            </w:pPr>
          </w:p>
          <w:p w14:paraId="2A8C2E62" w14:textId="77777777" w:rsidR="00B936CD" w:rsidRPr="005434B0" w:rsidRDefault="00B936CD" w:rsidP="00B936CD">
            <w:pPr>
              <w:keepNext/>
              <w:keepLines/>
              <w:jc w:val="center"/>
              <w:rPr>
                <w:rFonts w:eastAsia="SimSun"/>
                <w:sz w:val="20"/>
                <w:lang w:val="sl-SI" w:eastAsia="zh-CN"/>
              </w:rPr>
            </w:pPr>
          </w:p>
          <w:p w14:paraId="36C9FCE9"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EA" w14:textId="77777777" w:rsidR="00936DFD" w:rsidRPr="005434B0" w:rsidRDefault="00936DFD" w:rsidP="00B936CD">
            <w:pPr>
              <w:keepNext/>
              <w:keepLines/>
              <w:jc w:val="center"/>
              <w:rPr>
                <w:rFonts w:eastAsia="SimSun"/>
                <w:sz w:val="20"/>
                <w:lang w:val="sl-SI" w:eastAsia="zh-CN"/>
              </w:rPr>
            </w:pPr>
          </w:p>
          <w:p w14:paraId="36C9FCEB" w14:textId="77777777" w:rsidR="00936DFD" w:rsidRPr="005434B0" w:rsidRDefault="00936DFD" w:rsidP="00B936CD">
            <w:pPr>
              <w:keepNext/>
              <w:keepLines/>
              <w:jc w:val="center"/>
              <w:rPr>
                <w:rFonts w:eastAsia="SimSun"/>
                <w:sz w:val="20"/>
                <w:lang w:val="sl-SI" w:eastAsia="zh-CN"/>
              </w:rPr>
            </w:pPr>
          </w:p>
          <w:p w14:paraId="36C9FCEC" w14:textId="3FCBCD38"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088CA847" w14:textId="5D46DACE" w:rsidR="00B936CD" w:rsidRPr="005434B0" w:rsidRDefault="00B936CD" w:rsidP="00B936CD">
            <w:pPr>
              <w:keepNext/>
              <w:keepLines/>
              <w:jc w:val="center"/>
              <w:rPr>
                <w:rFonts w:eastAsia="SimSun"/>
                <w:sz w:val="20"/>
                <w:lang w:val="sl-SI" w:eastAsia="zh-CN"/>
              </w:rPr>
            </w:pPr>
          </w:p>
          <w:p w14:paraId="36C9FCED" w14:textId="642B0ECE" w:rsidR="00936DFD" w:rsidRPr="005434B0" w:rsidRDefault="00936DFD" w:rsidP="00B936CD">
            <w:pPr>
              <w:keepNext/>
              <w:keepLines/>
              <w:jc w:val="center"/>
              <w:rPr>
                <w:rFonts w:eastAsia="SimSun"/>
                <w:sz w:val="20"/>
                <w:lang w:val="sl-SI" w:eastAsia="zh-CN"/>
              </w:rPr>
            </w:pPr>
          </w:p>
          <w:p w14:paraId="36C9FCEE" w14:textId="4A48BD15"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638ABE7F" w14:textId="76E32BAC" w:rsidR="00B936CD" w:rsidRPr="005434B0" w:rsidRDefault="00B936CD" w:rsidP="00B936CD">
            <w:pPr>
              <w:keepNext/>
              <w:keepLines/>
              <w:jc w:val="center"/>
              <w:rPr>
                <w:rFonts w:eastAsia="SimSun"/>
                <w:sz w:val="20"/>
                <w:lang w:val="sl-SI" w:eastAsia="zh-CN"/>
              </w:rPr>
            </w:pPr>
          </w:p>
          <w:p w14:paraId="36C9FCEF" w14:textId="35012AF4" w:rsidR="00936DFD" w:rsidRPr="005434B0" w:rsidRDefault="00936DFD" w:rsidP="00B936CD">
            <w:pPr>
              <w:keepNext/>
              <w:keepLines/>
              <w:jc w:val="center"/>
              <w:rPr>
                <w:rFonts w:eastAsia="SimSun"/>
                <w:sz w:val="20"/>
                <w:lang w:val="sl-SI" w:eastAsia="zh-CN"/>
              </w:rPr>
            </w:pPr>
          </w:p>
          <w:p w14:paraId="36C9FCF0"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F1" w14:textId="304AB42A" w:rsidR="00936DFD" w:rsidRPr="005434B0" w:rsidRDefault="00936DFD" w:rsidP="00B936CD">
            <w:pPr>
              <w:keepNext/>
              <w:keepLines/>
              <w:jc w:val="center"/>
              <w:rPr>
                <w:rFonts w:eastAsia="SimSun"/>
                <w:sz w:val="20"/>
                <w:lang w:val="sl-SI" w:eastAsia="zh-CN"/>
              </w:rPr>
            </w:pPr>
          </w:p>
          <w:p w14:paraId="3CEE8966" w14:textId="77777777" w:rsidR="00B936CD" w:rsidRPr="005434B0" w:rsidRDefault="00B936CD" w:rsidP="00B936CD">
            <w:pPr>
              <w:keepNext/>
              <w:keepLines/>
              <w:jc w:val="center"/>
              <w:rPr>
                <w:rFonts w:eastAsia="SimSun"/>
                <w:sz w:val="20"/>
                <w:lang w:val="sl-SI" w:eastAsia="zh-CN"/>
              </w:rPr>
            </w:pPr>
          </w:p>
          <w:p w14:paraId="36C9FCF2"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36C9FCF3"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F4" w14:textId="0678C86E" w:rsidR="00936DFD" w:rsidRPr="005434B0" w:rsidRDefault="00936DFD" w:rsidP="00B936CD">
            <w:pPr>
              <w:keepNext/>
              <w:keepLines/>
              <w:jc w:val="center"/>
              <w:rPr>
                <w:rFonts w:eastAsia="SimSun"/>
                <w:sz w:val="20"/>
                <w:lang w:val="sl-SI" w:eastAsia="zh-CN"/>
              </w:rPr>
            </w:pPr>
          </w:p>
          <w:p w14:paraId="62ADD8DC" w14:textId="77777777" w:rsidR="00B936CD" w:rsidRPr="005434B0" w:rsidRDefault="00B936CD" w:rsidP="00B936CD">
            <w:pPr>
              <w:keepNext/>
              <w:keepLines/>
              <w:jc w:val="center"/>
              <w:rPr>
                <w:rFonts w:eastAsia="SimSun"/>
                <w:sz w:val="20"/>
                <w:lang w:val="sl-SI" w:eastAsia="zh-CN"/>
              </w:rPr>
            </w:pPr>
          </w:p>
          <w:p w14:paraId="36C9FCF5"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F6" w14:textId="77777777" w:rsidR="00936DFD" w:rsidRPr="005434B0" w:rsidRDefault="00936DFD" w:rsidP="00B936CD">
            <w:pPr>
              <w:keepNext/>
              <w:keepLines/>
              <w:jc w:val="center"/>
              <w:rPr>
                <w:rFonts w:eastAsia="SimSun"/>
                <w:sz w:val="20"/>
                <w:lang w:val="sl-SI" w:eastAsia="zh-CN"/>
              </w:rPr>
            </w:pPr>
          </w:p>
          <w:p w14:paraId="36C9FCF7" w14:textId="77777777" w:rsidR="00936DFD" w:rsidRPr="005434B0" w:rsidRDefault="00936DFD" w:rsidP="00B936CD">
            <w:pPr>
              <w:keepNext/>
              <w:keepLines/>
              <w:jc w:val="center"/>
              <w:rPr>
                <w:rFonts w:eastAsia="SimSun"/>
                <w:sz w:val="20"/>
                <w:lang w:val="sl-SI" w:eastAsia="zh-CN"/>
              </w:rPr>
            </w:pPr>
          </w:p>
          <w:p w14:paraId="36C9FCF8"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F9" w14:textId="3ADB01D8" w:rsidR="00936DFD" w:rsidRPr="005434B0" w:rsidRDefault="00936DFD" w:rsidP="00B936CD">
            <w:pPr>
              <w:keepNext/>
              <w:keepLines/>
              <w:jc w:val="center"/>
              <w:rPr>
                <w:rFonts w:eastAsia="SimSun"/>
                <w:sz w:val="20"/>
                <w:lang w:val="sl-SI" w:eastAsia="zh-CN"/>
              </w:rPr>
            </w:pPr>
          </w:p>
          <w:p w14:paraId="7EE291DC" w14:textId="77777777" w:rsidR="00B936CD" w:rsidRPr="005434B0" w:rsidRDefault="00B936CD" w:rsidP="00B936CD">
            <w:pPr>
              <w:keepNext/>
              <w:keepLines/>
              <w:jc w:val="center"/>
              <w:rPr>
                <w:rFonts w:eastAsia="SimSun"/>
                <w:sz w:val="20"/>
                <w:lang w:val="sl-SI" w:eastAsia="zh-CN"/>
              </w:rPr>
            </w:pPr>
          </w:p>
          <w:p w14:paraId="36C9FCFA"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FB" w14:textId="470C8D4D" w:rsidR="00936DFD" w:rsidRPr="005434B0" w:rsidRDefault="00936DFD" w:rsidP="00B936CD">
            <w:pPr>
              <w:keepNext/>
              <w:keepLines/>
              <w:jc w:val="center"/>
              <w:rPr>
                <w:rFonts w:eastAsia="SimSun"/>
                <w:sz w:val="20"/>
                <w:lang w:val="sl-SI" w:eastAsia="zh-CN"/>
              </w:rPr>
            </w:pPr>
          </w:p>
          <w:p w14:paraId="47959B04" w14:textId="77777777" w:rsidR="00B936CD" w:rsidRPr="005434B0" w:rsidRDefault="00B936CD" w:rsidP="00B936CD">
            <w:pPr>
              <w:keepNext/>
              <w:keepLines/>
              <w:jc w:val="center"/>
              <w:rPr>
                <w:rFonts w:eastAsia="SimSun"/>
                <w:sz w:val="20"/>
                <w:lang w:val="sl-SI" w:eastAsia="zh-CN"/>
              </w:rPr>
            </w:pPr>
          </w:p>
          <w:p w14:paraId="36C9FCFC"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p w14:paraId="36C9FCFD" w14:textId="7BACDB93" w:rsidR="00936DFD" w:rsidRPr="005434B0" w:rsidRDefault="00936DFD" w:rsidP="00B936CD">
            <w:pPr>
              <w:keepNext/>
              <w:keepLines/>
              <w:jc w:val="center"/>
              <w:rPr>
                <w:rFonts w:eastAsia="SimSun"/>
                <w:sz w:val="20"/>
                <w:lang w:val="sl-SI" w:eastAsia="zh-CN"/>
              </w:rPr>
            </w:pPr>
          </w:p>
          <w:p w14:paraId="31709C3A" w14:textId="77777777" w:rsidR="00B936CD" w:rsidRPr="005434B0" w:rsidRDefault="00B936CD" w:rsidP="00B936CD">
            <w:pPr>
              <w:keepNext/>
              <w:keepLines/>
              <w:jc w:val="center"/>
              <w:rPr>
                <w:rFonts w:eastAsia="SimSun"/>
                <w:sz w:val="20"/>
                <w:lang w:val="sl-SI" w:eastAsia="zh-CN"/>
              </w:rPr>
            </w:pPr>
          </w:p>
          <w:p w14:paraId="36C9FCFE"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NP</w:t>
            </w:r>
          </w:p>
        </w:tc>
        <w:tc>
          <w:tcPr>
            <w:tcW w:w="1701" w:type="dxa"/>
          </w:tcPr>
          <w:p w14:paraId="36C9FCFF"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0,23*</w:t>
            </w:r>
          </w:p>
          <w:p w14:paraId="36C9FD00" w14:textId="41CEAE7D"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(0,11; 0,46)</w:t>
            </w:r>
          </w:p>
          <w:p w14:paraId="3108C302" w14:textId="77777777" w:rsidR="00B936CD" w:rsidRPr="005434B0" w:rsidRDefault="00B936CD" w:rsidP="00B936CD">
            <w:pPr>
              <w:keepNext/>
              <w:keepLines/>
              <w:jc w:val="center"/>
              <w:rPr>
                <w:rFonts w:eastAsia="SimSun"/>
                <w:sz w:val="20"/>
                <w:lang w:val="sl-SI" w:eastAsia="zh-CN"/>
              </w:rPr>
            </w:pPr>
          </w:p>
          <w:p w14:paraId="36C9FD01"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0,39**</w:t>
            </w:r>
          </w:p>
          <w:p w14:paraId="36C9FD02" w14:textId="1115B73A"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(0,18; 0,82)</w:t>
            </w:r>
          </w:p>
          <w:p w14:paraId="36C9FD03" w14:textId="317B4389" w:rsidR="00936DFD" w:rsidRPr="005434B0" w:rsidRDefault="00936DFD" w:rsidP="00B936CD">
            <w:pPr>
              <w:keepNext/>
              <w:keepLines/>
              <w:jc w:val="center"/>
              <w:rPr>
                <w:rFonts w:eastAsia="SimSun"/>
                <w:sz w:val="20"/>
                <w:lang w:val="sl-SI" w:eastAsia="zh-CN"/>
              </w:rPr>
            </w:pPr>
          </w:p>
          <w:p w14:paraId="36C9FD04"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0,23***</w:t>
            </w:r>
          </w:p>
          <w:p w14:paraId="36C9FD05" w14:textId="28472B51"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(0,09; 0,61)</w:t>
            </w:r>
          </w:p>
          <w:p w14:paraId="4D558B68" w14:textId="77777777" w:rsidR="00B936CD" w:rsidRPr="005434B0" w:rsidRDefault="00B936CD" w:rsidP="00B936CD">
            <w:pPr>
              <w:keepNext/>
              <w:keepLines/>
              <w:jc w:val="center"/>
              <w:rPr>
                <w:rFonts w:eastAsia="SimSun"/>
                <w:sz w:val="20"/>
                <w:lang w:val="sl-SI" w:eastAsia="zh-CN"/>
              </w:rPr>
            </w:pPr>
          </w:p>
          <w:p w14:paraId="36C9FD06"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0,36</w:t>
            </w:r>
          </w:p>
          <w:p w14:paraId="36C9FD07" w14:textId="5CA7B420"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(0,13; 1,00)</w:t>
            </w:r>
          </w:p>
          <w:p w14:paraId="28B60964" w14:textId="77777777" w:rsidR="00B936CD" w:rsidRPr="005434B0" w:rsidRDefault="00B936CD" w:rsidP="00B936CD">
            <w:pPr>
              <w:keepNext/>
              <w:keepLines/>
              <w:jc w:val="center"/>
              <w:rPr>
                <w:rFonts w:eastAsia="SimSun"/>
                <w:sz w:val="20"/>
                <w:lang w:val="sl-SI" w:eastAsia="zh-CN"/>
              </w:rPr>
            </w:pPr>
          </w:p>
          <w:p w14:paraId="36C9FD08"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0,25***</w:t>
            </w:r>
          </w:p>
          <w:p w14:paraId="36C9FD09" w14:textId="7ECE5503"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(0,09; 0,70)</w:t>
            </w:r>
          </w:p>
          <w:p w14:paraId="4CA03FFC" w14:textId="77777777" w:rsidR="00B936CD" w:rsidRPr="005434B0" w:rsidRDefault="00B936CD" w:rsidP="00B936CD">
            <w:pPr>
              <w:keepNext/>
              <w:keepLines/>
              <w:jc w:val="center"/>
              <w:rPr>
                <w:rFonts w:eastAsia="SimSun"/>
                <w:sz w:val="20"/>
                <w:lang w:val="sl-SI" w:eastAsia="zh-CN"/>
              </w:rPr>
            </w:pPr>
          </w:p>
          <w:p w14:paraId="36C9FD0A"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0,44</w:t>
            </w:r>
          </w:p>
          <w:p w14:paraId="36C9FD0B"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(0,14; 1,32)</w:t>
            </w:r>
          </w:p>
          <w:p w14:paraId="36C9FD0C" w14:textId="77777777" w:rsidR="00936DFD" w:rsidRPr="005434B0" w:rsidRDefault="00936DFD" w:rsidP="00B936CD">
            <w:pPr>
              <w:keepNext/>
              <w:keepLines/>
              <w:jc w:val="center"/>
              <w:rPr>
                <w:rFonts w:eastAsia="SimSun"/>
                <w:sz w:val="20"/>
                <w:lang w:val="sl-SI" w:eastAsia="zh-CN"/>
              </w:rPr>
            </w:pPr>
          </w:p>
        </w:tc>
        <w:tc>
          <w:tcPr>
            <w:tcW w:w="1791" w:type="dxa"/>
            <w:tcMar>
              <w:top w:w="0" w:type="dxa"/>
              <w:left w:w="57" w:type="dxa"/>
              <w:bottom w:w="0" w:type="dxa"/>
              <w:right w:w="57" w:type="dxa"/>
            </w:tcMar>
          </w:tcPr>
          <w:p w14:paraId="36C9FD0D"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0,28**</w:t>
            </w:r>
          </w:p>
          <w:p w14:paraId="36C9FD0E" w14:textId="4412F341"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(0,12; 0,66)</w:t>
            </w:r>
          </w:p>
          <w:p w14:paraId="260AE379" w14:textId="77777777" w:rsidR="00B936CD" w:rsidRPr="005434B0" w:rsidRDefault="00B936CD" w:rsidP="00B936CD">
            <w:pPr>
              <w:keepNext/>
              <w:keepLines/>
              <w:jc w:val="center"/>
              <w:rPr>
                <w:rFonts w:eastAsia="SimSun"/>
                <w:sz w:val="20"/>
                <w:lang w:val="sl-SI" w:eastAsia="zh-CN"/>
              </w:rPr>
            </w:pPr>
          </w:p>
          <w:p w14:paraId="36C9FD0F"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0,48</w:t>
            </w:r>
          </w:p>
          <w:p w14:paraId="36C9FD10"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(0,20; 1,16)</w:t>
            </w:r>
          </w:p>
          <w:p w14:paraId="36C9FD11" w14:textId="77777777" w:rsidR="00936DFD" w:rsidRPr="005434B0" w:rsidRDefault="00936DFD" w:rsidP="00B936CD">
            <w:pPr>
              <w:keepNext/>
              <w:keepLines/>
              <w:jc w:val="center"/>
              <w:rPr>
                <w:rFonts w:eastAsia="SimSun"/>
                <w:sz w:val="20"/>
                <w:lang w:val="sl-SI" w:eastAsia="zh-CN"/>
              </w:rPr>
            </w:pPr>
          </w:p>
          <w:p w14:paraId="36C9FD12"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0,42</w:t>
            </w:r>
          </w:p>
          <w:p w14:paraId="36C9FD13" w14:textId="029C193B"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(0,14; 1,28)</w:t>
            </w:r>
          </w:p>
          <w:p w14:paraId="398091D3" w14:textId="77777777" w:rsidR="00B936CD" w:rsidRPr="005434B0" w:rsidRDefault="00B936CD" w:rsidP="00B936CD">
            <w:pPr>
              <w:keepNext/>
              <w:keepLines/>
              <w:jc w:val="center"/>
              <w:rPr>
                <w:rFonts w:eastAsia="SimSun"/>
                <w:sz w:val="20"/>
                <w:lang w:val="sl-SI" w:eastAsia="zh-CN"/>
              </w:rPr>
            </w:pPr>
          </w:p>
          <w:p w14:paraId="36C9FD14"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0,67</w:t>
            </w:r>
          </w:p>
          <w:p w14:paraId="36C9FD15" w14:textId="7B1768A0"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(0,21; 2,10)</w:t>
            </w:r>
          </w:p>
          <w:p w14:paraId="4C15B909" w14:textId="77777777" w:rsidR="00B936CD" w:rsidRPr="005434B0" w:rsidRDefault="00B936CD" w:rsidP="00B936CD">
            <w:pPr>
              <w:keepNext/>
              <w:keepLines/>
              <w:jc w:val="center"/>
              <w:rPr>
                <w:rFonts w:eastAsia="SimSun"/>
                <w:sz w:val="20"/>
                <w:lang w:val="sl-SI" w:eastAsia="zh-CN"/>
              </w:rPr>
            </w:pPr>
          </w:p>
          <w:p w14:paraId="36C9FD16"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0,20***</w:t>
            </w:r>
          </w:p>
          <w:p w14:paraId="36C9FD17" w14:textId="44FC63A2"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(0,05; 0,76)</w:t>
            </w:r>
          </w:p>
          <w:p w14:paraId="21872A20" w14:textId="77777777" w:rsidR="00B936CD" w:rsidRPr="005434B0" w:rsidRDefault="00B936CD" w:rsidP="00B936CD">
            <w:pPr>
              <w:keepNext/>
              <w:keepLines/>
              <w:jc w:val="center"/>
              <w:rPr>
                <w:rFonts w:eastAsia="SimSun"/>
                <w:sz w:val="20"/>
                <w:lang w:val="sl-SI" w:eastAsia="zh-CN"/>
              </w:rPr>
            </w:pPr>
          </w:p>
          <w:p w14:paraId="36C9FD18"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0,35</w:t>
            </w:r>
          </w:p>
          <w:p w14:paraId="36C9FD19"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(0,09; 1,42)</w:t>
            </w:r>
          </w:p>
          <w:p w14:paraId="36C9FD1A" w14:textId="77777777" w:rsidR="00936DFD" w:rsidRPr="005434B0" w:rsidRDefault="00936DFD" w:rsidP="00B936CD">
            <w:pPr>
              <w:keepNext/>
              <w:keepLines/>
              <w:jc w:val="center"/>
              <w:rPr>
                <w:rFonts w:eastAsia="SimSun"/>
                <w:sz w:val="20"/>
                <w:lang w:val="sl-SI" w:eastAsia="zh-CN"/>
              </w:rPr>
            </w:pPr>
          </w:p>
        </w:tc>
      </w:tr>
      <w:tr w:rsidR="00936DFD" w:rsidRPr="005434B0" w14:paraId="36C9FD2F" w14:textId="77777777" w:rsidTr="002D228B">
        <w:trPr>
          <w:cantSplit/>
        </w:trPr>
        <w:tc>
          <w:tcPr>
            <w:tcW w:w="4019" w:type="dxa"/>
            <w:tcMar>
              <w:top w:w="0" w:type="dxa"/>
              <w:left w:w="57" w:type="dxa"/>
              <w:bottom w:w="0" w:type="dxa"/>
              <w:right w:w="57" w:type="dxa"/>
            </w:tcMar>
          </w:tcPr>
          <w:p w14:paraId="36C9FD1C" w14:textId="77777777" w:rsidR="00936DFD" w:rsidRPr="005434B0" w:rsidRDefault="00936DFD" w:rsidP="00B936CD">
            <w:pPr>
              <w:rPr>
                <w:rFonts w:eastAsia="SimSun"/>
                <w:sz w:val="20"/>
                <w:lang w:val="sl-SI" w:eastAsia="zh-CN"/>
              </w:rPr>
            </w:pPr>
            <w:r w:rsidRPr="005434B0">
              <w:rPr>
                <w:rFonts w:eastAsia="SimSun"/>
                <w:sz w:val="20"/>
                <w:lang w:val="sl-SI" w:eastAsia="zh-CN"/>
              </w:rPr>
              <w:t>Kumulativni odmerek glukokortikoida (mg)</w:t>
            </w:r>
          </w:p>
          <w:p w14:paraId="36C9FD1D" w14:textId="7DB2CC2D" w:rsidR="00936DFD" w:rsidRPr="005434B0" w:rsidRDefault="00B65672" w:rsidP="00B936CD">
            <w:pPr>
              <w:ind w:left="129"/>
              <w:rPr>
                <w:rFonts w:eastAsia="SimSun"/>
                <w:sz w:val="20"/>
                <w:lang w:val="sl-SI" w:eastAsia="zh-CN"/>
              </w:rPr>
            </w:pPr>
            <w:r w:rsidRPr="005434B0">
              <w:rPr>
                <w:rFonts w:eastAsia="SimSun"/>
                <w:sz w:val="20"/>
                <w:lang w:val="sl-SI" w:eastAsia="zh-CN"/>
              </w:rPr>
              <w:t>M</w:t>
            </w:r>
            <w:r w:rsidR="002D228B" w:rsidRPr="005434B0">
              <w:rPr>
                <w:rFonts w:eastAsia="SimSun"/>
                <w:sz w:val="20"/>
                <w:lang w:val="sl-SI" w:eastAsia="zh-CN"/>
              </w:rPr>
              <w:t>ediana po 52 </w:t>
            </w:r>
            <w:r w:rsidR="00936DFD" w:rsidRPr="005434B0">
              <w:rPr>
                <w:rFonts w:eastAsia="SimSun"/>
                <w:sz w:val="20"/>
                <w:lang w:val="sl-SI" w:eastAsia="zh-CN"/>
              </w:rPr>
              <w:t>tednih (skupini s tocilizumabom v primerjavi s placebom + 26</w:t>
            </w:r>
            <w:r w:rsidR="00936DFD" w:rsidRPr="005434B0">
              <w:rPr>
                <w:rFonts w:eastAsia="SimSun"/>
                <w:sz w:val="20"/>
                <w:vertAlign w:val="superscript"/>
                <w:lang w:val="sl-SI" w:eastAsia="zh-CN"/>
              </w:rPr>
              <w:t>2</w:t>
            </w:r>
            <w:r w:rsidR="00936DFD" w:rsidRPr="005434B0">
              <w:rPr>
                <w:rFonts w:eastAsia="SimSun"/>
                <w:sz w:val="20"/>
                <w:lang w:val="sl-SI" w:eastAsia="zh-CN"/>
              </w:rPr>
              <w:t>)</w:t>
            </w:r>
          </w:p>
          <w:p w14:paraId="36C9FD1E" w14:textId="62CFC7E0" w:rsidR="00936DFD" w:rsidRPr="005434B0" w:rsidRDefault="00B65672" w:rsidP="00B936CD">
            <w:pPr>
              <w:ind w:left="129"/>
              <w:rPr>
                <w:rFonts w:eastAsia="SimSun"/>
                <w:sz w:val="20"/>
                <w:lang w:val="sl-SI" w:eastAsia="zh-CN"/>
              </w:rPr>
            </w:pPr>
            <w:r w:rsidRPr="005434B0">
              <w:rPr>
                <w:rFonts w:eastAsia="SimSun"/>
                <w:sz w:val="20"/>
                <w:lang w:val="sl-SI" w:eastAsia="zh-CN"/>
              </w:rPr>
              <w:t>M</w:t>
            </w:r>
            <w:r w:rsidR="002D228B" w:rsidRPr="005434B0">
              <w:rPr>
                <w:rFonts w:eastAsia="SimSun"/>
                <w:sz w:val="20"/>
                <w:lang w:val="sl-SI" w:eastAsia="zh-CN"/>
              </w:rPr>
              <w:t>ediana po 52 </w:t>
            </w:r>
            <w:r w:rsidR="00936DFD" w:rsidRPr="005434B0">
              <w:rPr>
                <w:rFonts w:eastAsia="SimSun"/>
                <w:sz w:val="20"/>
                <w:lang w:val="sl-SI" w:eastAsia="zh-CN"/>
              </w:rPr>
              <w:t>tednih (skupini s tocilizumabom v primerjavi s placebom + 52</w:t>
            </w:r>
            <w:r w:rsidR="00936DFD" w:rsidRPr="005434B0">
              <w:rPr>
                <w:rFonts w:eastAsia="SimSun"/>
                <w:sz w:val="20"/>
                <w:vertAlign w:val="superscript"/>
                <w:lang w:val="sl-SI" w:eastAsia="zh-CN"/>
              </w:rPr>
              <w:t>2</w:t>
            </w:r>
            <w:r w:rsidR="00936DFD" w:rsidRPr="005434B0">
              <w:rPr>
                <w:rFonts w:eastAsia="SimSun"/>
                <w:sz w:val="20"/>
                <w:lang w:val="sl-SI" w:eastAsia="zh-CN"/>
              </w:rPr>
              <w:t>)</w:t>
            </w:r>
          </w:p>
        </w:tc>
        <w:tc>
          <w:tcPr>
            <w:tcW w:w="1418" w:type="dxa"/>
            <w:tcMar>
              <w:top w:w="0" w:type="dxa"/>
              <w:left w:w="57" w:type="dxa"/>
              <w:bottom w:w="0" w:type="dxa"/>
              <w:right w:w="57" w:type="dxa"/>
            </w:tcMar>
          </w:tcPr>
          <w:p w14:paraId="36C9FD1F" w14:textId="77777777" w:rsidR="00936DFD" w:rsidRPr="005434B0" w:rsidRDefault="00936DFD" w:rsidP="00B936CD">
            <w:pPr>
              <w:jc w:val="center"/>
              <w:rPr>
                <w:rFonts w:eastAsia="SimSun"/>
                <w:sz w:val="20"/>
                <w:lang w:val="sl-SI" w:eastAsia="zh-CN"/>
              </w:rPr>
            </w:pPr>
          </w:p>
          <w:p w14:paraId="36C9FD20"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3296,00</w:t>
            </w:r>
          </w:p>
          <w:p w14:paraId="36C9FD21" w14:textId="77777777" w:rsidR="00936DFD" w:rsidRPr="005434B0" w:rsidRDefault="00936DFD" w:rsidP="00B936CD">
            <w:pPr>
              <w:jc w:val="center"/>
              <w:rPr>
                <w:rFonts w:eastAsia="SimSun"/>
                <w:sz w:val="20"/>
                <w:lang w:val="sl-SI" w:eastAsia="zh-CN"/>
              </w:rPr>
            </w:pPr>
          </w:p>
          <w:p w14:paraId="36C9FD22"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36C9FD23" w14:textId="77777777" w:rsidR="00936DFD" w:rsidRPr="005434B0" w:rsidRDefault="00936DFD" w:rsidP="00B936CD">
            <w:pPr>
              <w:jc w:val="center"/>
              <w:rPr>
                <w:rFonts w:eastAsia="SimSun"/>
                <w:sz w:val="20"/>
                <w:lang w:val="sl-SI" w:eastAsia="zh-CN"/>
              </w:rPr>
            </w:pPr>
          </w:p>
          <w:p w14:paraId="36C9FD24"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NP</w:t>
            </w:r>
          </w:p>
          <w:p w14:paraId="36C9FD25" w14:textId="77777777" w:rsidR="00936DFD" w:rsidRPr="005434B0" w:rsidRDefault="00936DFD" w:rsidP="00B936CD">
            <w:pPr>
              <w:jc w:val="center"/>
              <w:rPr>
                <w:rFonts w:eastAsia="SimSun"/>
                <w:sz w:val="20"/>
                <w:lang w:val="sl-SI" w:eastAsia="zh-CN"/>
              </w:rPr>
            </w:pPr>
          </w:p>
          <w:p w14:paraId="36C9FD26"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3817,50</w:t>
            </w:r>
          </w:p>
        </w:tc>
        <w:tc>
          <w:tcPr>
            <w:tcW w:w="1701" w:type="dxa"/>
          </w:tcPr>
          <w:p w14:paraId="36C9FD27" w14:textId="77777777" w:rsidR="00936DFD" w:rsidRPr="005434B0" w:rsidRDefault="00936DFD" w:rsidP="00B936CD">
            <w:pPr>
              <w:jc w:val="center"/>
              <w:rPr>
                <w:rFonts w:eastAsia="SimSun"/>
                <w:sz w:val="20"/>
                <w:lang w:val="sl-SI" w:eastAsia="zh-CN"/>
              </w:rPr>
            </w:pPr>
          </w:p>
          <w:p w14:paraId="36C9FD28"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1862,00*</w:t>
            </w:r>
          </w:p>
          <w:p w14:paraId="36C9FD29" w14:textId="77777777" w:rsidR="00936DFD" w:rsidRPr="005434B0" w:rsidRDefault="00936DFD" w:rsidP="00B936CD">
            <w:pPr>
              <w:jc w:val="center"/>
              <w:rPr>
                <w:rFonts w:eastAsia="SimSun"/>
                <w:sz w:val="20"/>
                <w:lang w:val="sl-SI" w:eastAsia="zh-CN"/>
              </w:rPr>
            </w:pPr>
          </w:p>
          <w:p w14:paraId="36C9FD2A"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1862,00*</w:t>
            </w:r>
          </w:p>
        </w:tc>
        <w:tc>
          <w:tcPr>
            <w:tcW w:w="1791" w:type="dxa"/>
            <w:tcMar>
              <w:top w:w="0" w:type="dxa"/>
              <w:left w:w="57" w:type="dxa"/>
              <w:bottom w:w="0" w:type="dxa"/>
              <w:right w:w="57" w:type="dxa"/>
            </w:tcMar>
          </w:tcPr>
          <w:p w14:paraId="36C9FD2B" w14:textId="77777777" w:rsidR="00936DFD" w:rsidRPr="005434B0" w:rsidRDefault="00936DFD" w:rsidP="00B936CD">
            <w:pPr>
              <w:jc w:val="center"/>
              <w:rPr>
                <w:rFonts w:eastAsia="SimSun"/>
                <w:sz w:val="20"/>
                <w:lang w:val="sl-SI" w:eastAsia="zh-CN"/>
              </w:rPr>
            </w:pPr>
          </w:p>
          <w:p w14:paraId="36C9FD2C"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1862,00*</w:t>
            </w:r>
          </w:p>
          <w:p w14:paraId="36C9FD2D" w14:textId="77777777" w:rsidR="00936DFD" w:rsidRPr="005434B0" w:rsidRDefault="00936DFD" w:rsidP="00B936CD">
            <w:pPr>
              <w:jc w:val="center"/>
              <w:rPr>
                <w:rFonts w:eastAsia="SimSun"/>
                <w:sz w:val="20"/>
                <w:lang w:val="sl-SI" w:eastAsia="zh-CN"/>
              </w:rPr>
            </w:pPr>
          </w:p>
          <w:p w14:paraId="36C9FD2E" w14:textId="77777777" w:rsidR="00936DFD" w:rsidRPr="005434B0" w:rsidRDefault="00936DFD" w:rsidP="00B936CD">
            <w:pPr>
              <w:jc w:val="center"/>
              <w:rPr>
                <w:rFonts w:eastAsia="SimSun"/>
                <w:sz w:val="20"/>
                <w:lang w:val="sl-SI" w:eastAsia="zh-CN"/>
              </w:rPr>
            </w:pPr>
            <w:r w:rsidRPr="005434B0">
              <w:rPr>
                <w:rFonts w:eastAsia="SimSun"/>
                <w:sz w:val="20"/>
                <w:lang w:val="sl-SI" w:eastAsia="zh-CN"/>
              </w:rPr>
              <w:t>1862,00*</w:t>
            </w:r>
          </w:p>
        </w:tc>
      </w:tr>
      <w:tr w:rsidR="00936DFD" w:rsidRPr="005434B0" w14:paraId="36C9FD31" w14:textId="77777777" w:rsidTr="00B936CD">
        <w:trPr>
          <w:cantSplit/>
        </w:trPr>
        <w:tc>
          <w:tcPr>
            <w:tcW w:w="10346" w:type="dxa"/>
            <w:gridSpan w:val="5"/>
          </w:tcPr>
          <w:p w14:paraId="36C9FD30" w14:textId="77777777" w:rsidR="00936DFD" w:rsidRPr="005434B0" w:rsidRDefault="00936DFD" w:rsidP="00B936CD">
            <w:pPr>
              <w:keepNext/>
              <w:keepLines/>
              <w:rPr>
                <w:rFonts w:eastAsia="SimSun"/>
                <w:b/>
                <w:bCs/>
                <w:sz w:val="20"/>
                <w:lang w:val="sl-SI" w:eastAsia="zh-CN"/>
              </w:rPr>
            </w:pPr>
            <w:r w:rsidRPr="005434B0">
              <w:rPr>
                <w:rFonts w:eastAsia="SimSun"/>
                <w:b/>
                <w:bCs/>
                <w:sz w:val="20"/>
                <w:lang w:val="sl-SI" w:eastAsia="zh-CN"/>
              </w:rPr>
              <w:t xml:space="preserve"> Eksplorativni opazovani dogodki</w:t>
            </w:r>
          </w:p>
        </w:tc>
      </w:tr>
      <w:tr w:rsidR="00936DFD" w:rsidRPr="005434B0" w14:paraId="36C9FD41" w14:textId="77777777" w:rsidTr="002D228B">
        <w:trPr>
          <w:cantSplit/>
        </w:trPr>
        <w:tc>
          <w:tcPr>
            <w:tcW w:w="4019" w:type="dxa"/>
            <w:tcMar>
              <w:top w:w="0" w:type="dxa"/>
              <w:left w:w="57" w:type="dxa"/>
              <w:bottom w:w="0" w:type="dxa"/>
              <w:right w:w="57" w:type="dxa"/>
            </w:tcMar>
          </w:tcPr>
          <w:p w14:paraId="36C9FD32" w14:textId="3945C7E7" w:rsidR="00936DFD" w:rsidRPr="005434B0" w:rsidRDefault="00936DFD" w:rsidP="00B936CD">
            <w:pPr>
              <w:keepNext/>
              <w:keepLines/>
              <w:rPr>
                <w:rFonts w:eastAsia="SimSun"/>
                <w:sz w:val="20"/>
                <w:lang w:val="sl-SI" w:eastAsia="zh-CN"/>
              </w:rPr>
            </w:pPr>
            <w:r w:rsidRPr="005434B0">
              <w:rPr>
                <w:rFonts w:eastAsia="SimSun"/>
                <w:sz w:val="20"/>
                <w:lang w:val="sl-SI" w:eastAsia="zh-CN"/>
              </w:rPr>
              <w:t>Na leto preračunani delež recidivov, 52.</w:t>
            </w:r>
            <w:r w:rsidR="00CB68F9">
              <w:rPr>
                <w:rFonts w:eastAsia="SimSun"/>
                <w:sz w:val="20"/>
                <w:lang w:val="sl-SI" w:eastAsia="zh-CN"/>
              </w:rPr>
              <w:t> </w:t>
            </w:r>
            <w:r w:rsidRPr="005434B0">
              <w:rPr>
                <w:rFonts w:eastAsia="SimSun"/>
                <w:sz w:val="20"/>
                <w:lang w:val="sl-SI" w:eastAsia="zh-CN"/>
              </w:rPr>
              <w:t>teden</w:t>
            </w:r>
            <w:r w:rsidRPr="005434B0">
              <w:rPr>
                <w:rFonts w:eastAsia="SimSun"/>
                <w:sz w:val="20"/>
                <w:vertAlign w:val="superscript"/>
                <w:lang w:val="sl-SI" w:eastAsia="zh-CN"/>
              </w:rPr>
              <w:t>§</w:t>
            </w:r>
          </w:p>
          <w:p w14:paraId="36C9FD34" w14:textId="129B342E" w:rsidR="00936DFD" w:rsidRPr="005434B0" w:rsidRDefault="00936DFD" w:rsidP="00B936CD">
            <w:pPr>
              <w:keepNext/>
              <w:keepLines/>
              <w:rPr>
                <w:rFonts w:eastAsia="SimSun"/>
                <w:sz w:val="20"/>
                <w:lang w:val="sl-SI" w:eastAsia="zh-CN"/>
              </w:rPr>
            </w:pPr>
            <w:r w:rsidRPr="005434B0">
              <w:rPr>
                <w:rFonts w:eastAsia="SimSun"/>
                <w:sz w:val="20"/>
                <w:lang w:val="sl-SI" w:eastAsia="zh-CN"/>
              </w:rPr>
              <w:t>Povprečje (</w:t>
            </w:r>
            <w:r w:rsidR="00AC5C77" w:rsidRPr="005434B0">
              <w:rPr>
                <w:rFonts w:eastAsia="SimSun"/>
                <w:sz w:val="20"/>
                <w:lang w:val="sl-SI" w:eastAsia="zh-CN"/>
              </w:rPr>
              <w:t>SD</w:t>
            </w:r>
            <w:del w:id="1340" w:author="DRA Slovenia 1" w:date="2026-01-08T11:02:00Z" w16du:dateUtc="2026-01-08T10:02:00Z">
              <w:r w:rsidR="00AC5C77" w:rsidRPr="005434B0" w:rsidDel="00DE7D86">
                <w:rPr>
                  <w:rFonts w:eastAsia="SimSun"/>
                  <w:sz w:val="20"/>
                  <w:lang w:val="sl-SI" w:eastAsia="zh-CN"/>
                </w:rPr>
                <w:delText xml:space="preserve"> </w:delText>
              </w:r>
              <w:r w:rsidR="00AC5C77" w:rsidRPr="005434B0" w:rsidDel="00DE7D86">
                <w:rPr>
                  <w:rFonts w:eastAsia="SimSun"/>
                  <w:sz w:val="20"/>
                  <w:lang w:val="sl-SI" w:eastAsia="zh-CN"/>
                </w:rPr>
                <w:noBreakHyphen/>
                <w:delText xml:space="preserve"> s</w:delText>
              </w:r>
              <w:r w:rsidRPr="005434B0" w:rsidDel="00DE7D86">
                <w:rPr>
                  <w:rFonts w:eastAsia="SimSun"/>
                  <w:sz w:val="20"/>
                  <w:lang w:val="sl-SI" w:eastAsia="zh-CN"/>
                </w:rPr>
                <w:delText>t</w:delText>
              </w:r>
              <w:r w:rsidR="00AC5C77" w:rsidRPr="005434B0" w:rsidDel="00DE7D86">
                <w:rPr>
                  <w:rFonts w:eastAsia="SimSun"/>
                  <w:sz w:val="20"/>
                  <w:lang w:val="sl-SI" w:eastAsia="zh-CN"/>
                </w:rPr>
                <w:delText>andar</w:delText>
              </w:r>
              <w:r w:rsidRPr="005434B0" w:rsidDel="00DE7D86">
                <w:rPr>
                  <w:rFonts w:eastAsia="SimSun"/>
                  <w:sz w:val="20"/>
                  <w:lang w:val="sl-SI" w:eastAsia="zh-CN"/>
                </w:rPr>
                <w:delText>d</w:delText>
              </w:r>
              <w:r w:rsidR="00AC5C77" w:rsidRPr="005434B0" w:rsidDel="00DE7D86">
                <w:rPr>
                  <w:rFonts w:eastAsia="SimSun"/>
                  <w:sz w:val="20"/>
                  <w:lang w:val="sl-SI" w:eastAsia="zh-CN"/>
                </w:rPr>
                <w:delText>ni</w:delText>
              </w:r>
              <w:r w:rsidRPr="005434B0" w:rsidDel="00DE7D86">
                <w:rPr>
                  <w:rFonts w:eastAsia="SimSun"/>
                  <w:sz w:val="20"/>
                  <w:lang w:val="sl-SI" w:eastAsia="zh-CN"/>
                </w:rPr>
                <w:delText xml:space="preserve"> odklon</w:delText>
              </w:r>
            </w:del>
            <w:r w:rsidRPr="005434B0">
              <w:rPr>
                <w:rFonts w:eastAsia="SimSun"/>
                <w:sz w:val="20"/>
                <w:lang w:val="sl-SI" w:eastAsia="zh-CN"/>
              </w:rPr>
              <w:t>)</w:t>
            </w:r>
          </w:p>
        </w:tc>
        <w:tc>
          <w:tcPr>
            <w:tcW w:w="1418" w:type="dxa"/>
            <w:tcMar>
              <w:top w:w="0" w:type="dxa"/>
              <w:left w:w="57" w:type="dxa"/>
              <w:bottom w:w="0" w:type="dxa"/>
              <w:right w:w="57" w:type="dxa"/>
            </w:tcMar>
            <w:vAlign w:val="center"/>
          </w:tcPr>
          <w:p w14:paraId="36C9FD36"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1,74</w:t>
            </w:r>
          </w:p>
          <w:p w14:paraId="36C9FD37"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(2,18)</w:t>
            </w:r>
          </w:p>
        </w:tc>
        <w:tc>
          <w:tcPr>
            <w:tcW w:w="1417" w:type="dxa"/>
            <w:tcMar>
              <w:top w:w="0" w:type="dxa"/>
              <w:left w:w="57" w:type="dxa"/>
              <w:bottom w:w="0" w:type="dxa"/>
              <w:right w:w="57" w:type="dxa"/>
            </w:tcMar>
            <w:vAlign w:val="center"/>
          </w:tcPr>
          <w:p w14:paraId="36C9FD39"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1,30</w:t>
            </w:r>
          </w:p>
          <w:p w14:paraId="36C9FD3A"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(1,84)</w:t>
            </w:r>
          </w:p>
        </w:tc>
        <w:tc>
          <w:tcPr>
            <w:tcW w:w="1701" w:type="dxa"/>
            <w:vAlign w:val="center"/>
          </w:tcPr>
          <w:p w14:paraId="36C9FD3C"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0,41</w:t>
            </w:r>
          </w:p>
          <w:p w14:paraId="36C9FD3D" w14:textId="6684B08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(0,78)</w:t>
            </w:r>
          </w:p>
        </w:tc>
        <w:tc>
          <w:tcPr>
            <w:tcW w:w="1791" w:type="dxa"/>
            <w:tcMar>
              <w:top w:w="0" w:type="dxa"/>
              <w:left w:w="57" w:type="dxa"/>
              <w:bottom w:w="0" w:type="dxa"/>
              <w:right w:w="57" w:type="dxa"/>
            </w:tcMar>
            <w:vAlign w:val="center"/>
          </w:tcPr>
          <w:p w14:paraId="36C9FD3F" w14:textId="77777777"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0,67</w:t>
            </w:r>
          </w:p>
          <w:p w14:paraId="36C9FD40" w14:textId="3DEA410F" w:rsidR="00936DFD" w:rsidRPr="005434B0" w:rsidRDefault="00936DFD" w:rsidP="00B936CD">
            <w:pPr>
              <w:keepNext/>
              <w:keepLines/>
              <w:jc w:val="center"/>
              <w:rPr>
                <w:rFonts w:eastAsia="SimSun"/>
                <w:sz w:val="20"/>
                <w:lang w:val="sl-SI" w:eastAsia="zh-CN"/>
              </w:rPr>
            </w:pPr>
            <w:r w:rsidRPr="005434B0">
              <w:rPr>
                <w:rFonts w:eastAsia="SimSun"/>
                <w:sz w:val="20"/>
                <w:lang w:val="sl-SI" w:eastAsia="zh-CN"/>
              </w:rPr>
              <w:t>(1,10)</w:t>
            </w:r>
          </w:p>
        </w:tc>
      </w:tr>
    </w:tbl>
    <w:p w14:paraId="36C9FD42" w14:textId="77777777" w:rsidR="00936DFD" w:rsidRPr="005434B0" w:rsidRDefault="00936DFD" w:rsidP="00936DFD">
      <w:pPr>
        <w:keepNext/>
        <w:keepLines/>
        <w:jc w:val="both"/>
        <w:rPr>
          <w:sz w:val="18"/>
          <w:szCs w:val="18"/>
          <w:lang w:val="sl-SI" w:eastAsia="en-US"/>
        </w:rPr>
      </w:pPr>
      <w:r w:rsidRPr="005434B0">
        <w:rPr>
          <w:sz w:val="18"/>
          <w:szCs w:val="18"/>
          <w:lang w:val="sl-SI" w:eastAsia="en-US"/>
        </w:rPr>
        <w:t>* p &lt; 0,0001</w:t>
      </w:r>
    </w:p>
    <w:p w14:paraId="36C9FD43" w14:textId="77777777" w:rsidR="00936DFD" w:rsidRPr="005434B0" w:rsidRDefault="00936DFD" w:rsidP="00936DFD">
      <w:pPr>
        <w:keepNext/>
        <w:keepLines/>
        <w:jc w:val="both"/>
        <w:rPr>
          <w:sz w:val="18"/>
          <w:szCs w:val="18"/>
          <w:lang w:val="sl-SI" w:eastAsia="en-US"/>
        </w:rPr>
      </w:pPr>
      <w:r w:rsidRPr="005434B0">
        <w:rPr>
          <w:sz w:val="18"/>
          <w:szCs w:val="18"/>
          <w:lang w:val="sl-SI" w:eastAsia="en-US"/>
        </w:rPr>
        <w:t>** p &lt; 0,005 (meja pomembnosti za primarno in ključno sekundarno testiranje superiornosti)</w:t>
      </w:r>
    </w:p>
    <w:p w14:paraId="36C9FD44" w14:textId="4512AE74" w:rsidR="00936DFD" w:rsidRPr="005434B0" w:rsidRDefault="00936DFD" w:rsidP="00936DFD">
      <w:pPr>
        <w:keepNext/>
        <w:keepLines/>
        <w:jc w:val="both"/>
        <w:rPr>
          <w:sz w:val="18"/>
          <w:szCs w:val="18"/>
          <w:lang w:val="sl-SI" w:eastAsia="en-US"/>
        </w:rPr>
      </w:pPr>
      <w:r w:rsidRPr="005434B0">
        <w:rPr>
          <w:sz w:val="18"/>
          <w:szCs w:val="18"/>
          <w:lang w:val="sl-SI" w:eastAsia="en-US"/>
        </w:rPr>
        <w:t>***Opisna vrednost p</w:t>
      </w:r>
      <w:r w:rsidR="00CB68F9">
        <w:rPr>
          <w:sz w:val="18"/>
          <w:szCs w:val="18"/>
          <w:lang w:val="sl-SI" w:eastAsia="en-US"/>
        </w:rPr>
        <w:t> </w:t>
      </w:r>
      <w:r w:rsidRPr="005434B0">
        <w:rPr>
          <w:sz w:val="18"/>
          <w:szCs w:val="18"/>
          <w:lang w:val="sl-SI" w:eastAsia="en-US"/>
        </w:rPr>
        <w:t>&lt; 0,005</w:t>
      </w:r>
    </w:p>
    <w:p w14:paraId="36C9FD45" w14:textId="77777777" w:rsidR="00936DFD" w:rsidRPr="005434B0" w:rsidRDefault="00936DFD" w:rsidP="00936DFD">
      <w:pPr>
        <w:keepNext/>
        <w:keepLines/>
        <w:shd w:val="clear" w:color="auto" w:fill="FFFFFF"/>
        <w:rPr>
          <w:sz w:val="18"/>
          <w:szCs w:val="18"/>
          <w:lang w:val="sl-SI" w:eastAsia="zh-TW"/>
        </w:rPr>
      </w:pPr>
      <w:r w:rsidRPr="005434B0">
        <w:rPr>
          <w:sz w:val="18"/>
          <w:szCs w:val="18"/>
          <w:lang w:val="sl-SI" w:eastAsia="en-US"/>
        </w:rPr>
        <w:t>****</w:t>
      </w:r>
      <w:r w:rsidRPr="005434B0">
        <w:rPr>
          <w:bCs/>
          <w:iCs/>
          <w:sz w:val="18"/>
          <w:szCs w:val="18"/>
          <w:shd w:val="clear" w:color="auto" w:fill="FFFFFF"/>
          <w:lang w:val="sl-SI" w:eastAsia="zh-TW"/>
        </w:rPr>
        <w:t xml:space="preserve">Poslabšanje: ponoven pojav znakov ali simptomov GCA in/ali hitrost sedimentacije eritrocitov ≥ 30 mm/h </w:t>
      </w:r>
      <w:r w:rsidRPr="005434B0">
        <w:rPr>
          <w:iCs/>
          <w:sz w:val="18"/>
          <w:szCs w:val="18"/>
          <w:lang w:val="sl-SI" w:eastAsia="zh-TW"/>
        </w:rPr>
        <w:t>- potreba po povečanju odmerka prednizona</w:t>
      </w:r>
    </w:p>
    <w:p w14:paraId="36C9FD46" w14:textId="77777777" w:rsidR="00936DFD" w:rsidRPr="005434B0" w:rsidRDefault="00936DFD" w:rsidP="00936DFD">
      <w:pPr>
        <w:keepNext/>
        <w:keepLines/>
        <w:shd w:val="clear" w:color="auto" w:fill="FFFFFF"/>
        <w:rPr>
          <w:sz w:val="18"/>
          <w:szCs w:val="18"/>
          <w:lang w:val="sl-SI" w:eastAsia="zh-TW"/>
        </w:rPr>
      </w:pPr>
      <w:r w:rsidRPr="005434B0">
        <w:rPr>
          <w:bCs/>
          <w:iCs/>
          <w:sz w:val="18"/>
          <w:szCs w:val="18"/>
          <w:lang w:val="sl-SI" w:eastAsia="zh-TW"/>
        </w:rPr>
        <w:t>Remisija: odsotnost poslabšanja in normalizacija CRP</w:t>
      </w:r>
    </w:p>
    <w:p w14:paraId="36C9FD47" w14:textId="78BB6131" w:rsidR="00936DFD" w:rsidRPr="005434B0" w:rsidRDefault="00936DFD" w:rsidP="00936DFD">
      <w:pPr>
        <w:shd w:val="clear" w:color="auto" w:fill="FFFFFF"/>
        <w:rPr>
          <w:sz w:val="18"/>
          <w:szCs w:val="18"/>
          <w:lang w:val="sl-SI" w:eastAsia="zh-TW"/>
        </w:rPr>
      </w:pPr>
      <w:r w:rsidRPr="005434B0">
        <w:rPr>
          <w:bCs/>
          <w:iCs/>
          <w:sz w:val="18"/>
          <w:szCs w:val="18"/>
          <w:lang w:val="sl-SI" w:eastAsia="zh-TW"/>
        </w:rPr>
        <w:t>Trajna remisija: remisija od 12. do 52.</w:t>
      </w:r>
      <w:r w:rsidR="00CB68F9">
        <w:rPr>
          <w:bCs/>
          <w:iCs/>
          <w:sz w:val="18"/>
          <w:szCs w:val="18"/>
          <w:lang w:val="sl-SI" w:eastAsia="zh-TW"/>
        </w:rPr>
        <w:t> </w:t>
      </w:r>
      <w:r w:rsidRPr="005434B0">
        <w:rPr>
          <w:bCs/>
          <w:iCs/>
          <w:sz w:val="18"/>
          <w:szCs w:val="18"/>
          <w:lang w:val="sl-SI" w:eastAsia="zh-TW"/>
        </w:rPr>
        <w:t xml:space="preserve">tedna </w:t>
      </w:r>
      <w:r w:rsidRPr="005434B0">
        <w:rPr>
          <w:iCs/>
          <w:sz w:val="18"/>
          <w:szCs w:val="18"/>
          <w:lang w:val="sl-SI" w:eastAsia="zh-TW"/>
        </w:rPr>
        <w:t>- Bolniki morajo upoštevati s protokolom predvideno zmanjševanje prednizona</w:t>
      </w:r>
    </w:p>
    <w:p w14:paraId="36C9FD48" w14:textId="77777777" w:rsidR="00936DFD" w:rsidRPr="005434B0" w:rsidRDefault="00936DFD" w:rsidP="00936DFD">
      <w:pPr>
        <w:jc w:val="both"/>
        <w:rPr>
          <w:sz w:val="18"/>
          <w:szCs w:val="18"/>
          <w:lang w:val="sl-SI" w:eastAsia="en-US"/>
        </w:rPr>
      </w:pPr>
      <w:r w:rsidRPr="005434B0">
        <w:rPr>
          <w:sz w:val="18"/>
          <w:szCs w:val="18"/>
          <w:lang w:val="sl-SI" w:eastAsia="en-US"/>
        </w:rPr>
        <w:t>¹ Analiza časa (v dnevih) od klinične remisije do prvega poslabšanja bolezni.</w:t>
      </w:r>
    </w:p>
    <w:p w14:paraId="36C9FD49" w14:textId="77777777" w:rsidR="00936DFD" w:rsidRPr="005434B0" w:rsidRDefault="00936DFD" w:rsidP="00936DFD">
      <w:pPr>
        <w:jc w:val="both"/>
        <w:rPr>
          <w:sz w:val="18"/>
          <w:szCs w:val="18"/>
          <w:lang w:val="sl-SI" w:eastAsia="en-US"/>
        </w:rPr>
      </w:pPr>
      <w:r w:rsidRPr="005434B0">
        <w:rPr>
          <w:rFonts w:eastAsia="SimSun"/>
          <w:sz w:val="18"/>
          <w:szCs w:val="18"/>
          <w:vertAlign w:val="superscript"/>
          <w:lang w:val="sl-SI" w:eastAsia="zh-CN"/>
        </w:rPr>
        <w:t>2</w:t>
      </w:r>
      <w:r w:rsidRPr="005434B0">
        <w:rPr>
          <w:sz w:val="18"/>
          <w:szCs w:val="18"/>
          <w:lang w:val="sl-SI" w:eastAsia="en-US"/>
        </w:rPr>
        <w:t xml:space="preserve"> Vrednosti p so bile določene z uporabo Van Elternove analize za neparametrične podatke.</w:t>
      </w:r>
    </w:p>
    <w:p w14:paraId="36C9FD4A" w14:textId="77777777" w:rsidR="00936DFD" w:rsidRPr="005434B0" w:rsidRDefault="00936DFD" w:rsidP="00936DFD">
      <w:pPr>
        <w:jc w:val="both"/>
        <w:rPr>
          <w:sz w:val="18"/>
          <w:szCs w:val="18"/>
          <w:lang w:val="sl-SI" w:eastAsia="en-US"/>
        </w:rPr>
      </w:pPr>
      <w:r w:rsidRPr="005434B0">
        <w:rPr>
          <w:sz w:val="18"/>
          <w:szCs w:val="18"/>
          <w:vertAlign w:val="superscript"/>
          <w:lang w:val="sl-SI" w:eastAsia="en-US"/>
        </w:rPr>
        <w:t>§</w:t>
      </w:r>
      <w:r w:rsidRPr="005434B0">
        <w:rPr>
          <w:sz w:val="18"/>
          <w:szCs w:val="18"/>
          <w:lang w:val="sl-SI" w:eastAsia="en-US"/>
        </w:rPr>
        <w:t xml:space="preserve"> Statistična analiza ni bila izvedena.</w:t>
      </w:r>
    </w:p>
    <w:p w14:paraId="36C9FD4B" w14:textId="7EEB12DF" w:rsidR="00936DFD" w:rsidRPr="005434B0" w:rsidRDefault="00936DFD" w:rsidP="00936DFD">
      <w:pPr>
        <w:jc w:val="both"/>
        <w:rPr>
          <w:sz w:val="18"/>
          <w:szCs w:val="18"/>
          <w:lang w:val="sl-SI" w:eastAsia="en-US"/>
        </w:rPr>
      </w:pPr>
      <w:r w:rsidRPr="005434B0">
        <w:rPr>
          <w:sz w:val="18"/>
          <w:szCs w:val="18"/>
          <w:lang w:val="sl-SI" w:eastAsia="en-US"/>
        </w:rPr>
        <w:t>NP</w:t>
      </w:r>
      <w:r w:rsidR="0048476B" w:rsidRPr="005434B0">
        <w:rPr>
          <w:sz w:val="18"/>
          <w:szCs w:val="18"/>
          <w:lang w:val="sl-SI" w:eastAsia="en-US"/>
        </w:rPr>
        <w:t> = </w:t>
      </w:r>
      <w:r w:rsidRPr="005434B0">
        <w:rPr>
          <w:sz w:val="18"/>
          <w:szCs w:val="18"/>
          <w:lang w:val="sl-SI" w:eastAsia="en-US"/>
        </w:rPr>
        <w:t>ne pride v poštev</w:t>
      </w:r>
    </w:p>
    <w:p w14:paraId="36C9FD4C" w14:textId="7F9DD180" w:rsidR="00936DFD" w:rsidRPr="005434B0" w:rsidRDefault="00936DFD" w:rsidP="00936DFD">
      <w:pPr>
        <w:jc w:val="both"/>
        <w:rPr>
          <w:sz w:val="18"/>
          <w:szCs w:val="18"/>
          <w:lang w:val="sl-SI" w:eastAsia="en-US"/>
        </w:rPr>
      </w:pPr>
      <w:r w:rsidRPr="005434B0">
        <w:rPr>
          <w:sz w:val="18"/>
          <w:szCs w:val="18"/>
          <w:lang w:val="sl-SI" w:eastAsia="en-US"/>
        </w:rPr>
        <w:t>RO</w:t>
      </w:r>
      <w:r w:rsidR="0048476B" w:rsidRPr="005434B0">
        <w:rPr>
          <w:sz w:val="18"/>
          <w:szCs w:val="18"/>
          <w:lang w:val="sl-SI" w:eastAsia="en-US"/>
        </w:rPr>
        <w:t> = </w:t>
      </w:r>
      <w:r w:rsidRPr="005434B0">
        <w:rPr>
          <w:sz w:val="18"/>
          <w:szCs w:val="18"/>
          <w:lang w:val="sl-SI" w:eastAsia="en-US"/>
        </w:rPr>
        <w:t>razmerje ogroženosti</w:t>
      </w:r>
    </w:p>
    <w:p w14:paraId="36C9FD4D" w14:textId="60D18659" w:rsidR="00936DFD" w:rsidRPr="005434B0" w:rsidRDefault="00936DFD" w:rsidP="00936DFD">
      <w:pPr>
        <w:jc w:val="both"/>
        <w:rPr>
          <w:sz w:val="18"/>
          <w:szCs w:val="18"/>
          <w:lang w:val="sl-SI" w:eastAsia="en-US"/>
        </w:rPr>
      </w:pPr>
      <w:r w:rsidRPr="005434B0">
        <w:rPr>
          <w:sz w:val="18"/>
          <w:szCs w:val="18"/>
          <w:lang w:val="sl-SI" w:eastAsia="en-US"/>
        </w:rPr>
        <w:t>IZ</w:t>
      </w:r>
      <w:r w:rsidR="0048476B" w:rsidRPr="005434B0">
        <w:rPr>
          <w:sz w:val="18"/>
          <w:szCs w:val="18"/>
          <w:lang w:val="sl-SI" w:eastAsia="en-US"/>
        </w:rPr>
        <w:t> = </w:t>
      </w:r>
      <w:r w:rsidRPr="005434B0">
        <w:rPr>
          <w:sz w:val="18"/>
          <w:szCs w:val="18"/>
          <w:lang w:val="sl-SI" w:eastAsia="en-US"/>
        </w:rPr>
        <w:t>interval zaupanja</w:t>
      </w:r>
    </w:p>
    <w:p w14:paraId="65A2597C" w14:textId="0643A2DB" w:rsidR="0028546F" w:rsidRPr="005434B0" w:rsidRDefault="0028546F" w:rsidP="00936DFD">
      <w:pPr>
        <w:jc w:val="both"/>
        <w:rPr>
          <w:sz w:val="18"/>
          <w:szCs w:val="18"/>
          <w:lang w:val="sl-SI" w:eastAsia="en-US"/>
        </w:rPr>
      </w:pPr>
      <w:r w:rsidRPr="005434B0">
        <w:rPr>
          <w:sz w:val="18"/>
          <w:szCs w:val="18"/>
          <w:lang w:val="sl-SI" w:eastAsia="en-US"/>
        </w:rPr>
        <w:t>s.c.</w:t>
      </w:r>
      <w:r w:rsidR="0048476B" w:rsidRPr="005434B0">
        <w:rPr>
          <w:sz w:val="18"/>
          <w:szCs w:val="18"/>
          <w:lang w:val="sl-SI" w:eastAsia="en-US"/>
        </w:rPr>
        <w:t> = </w:t>
      </w:r>
      <w:r w:rsidRPr="005434B0">
        <w:rPr>
          <w:sz w:val="18"/>
          <w:szCs w:val="18"/>
          <w:lang w:val="sl-SI" w:eastAsia="en-US"/>
        </w:rPr>
        <w:t>subkutano</w:t>
      </w:r>
    </w:p>
    <w:p w14:paraId="36C9FD4E" w14:textId="77777777" w:rsidR="00936DFD" w:rsidRPr="005434B0" w:rsidRDefault="00936DFD" w:rsidP="00936DFD">
      <w:pPr>
        <w:jc w:val="both"/>
        <w:rPr>
          <w:szCs w:val="22"/>
          <w:lang w:val="sl-SI" w:eastAsia="en-US"/>
        </w:rPr>
      </w:pPr>
    </w:p>
    <w:p w14:paraId="36C9FD50" w14:textId="478C98D3" w:rsidR="00936DFD" w:rsidRPr="005434B0" w:rsidRDefault="00936DFD" w:rsidP="00936DFD">
      <w:pPr>
        <w:keepNext/>
        <w:keepLines/>
        <w:spacing w:line="280" w:lineRule="atLeast"/>
        <w:jc w:val="both"/>
        <w:rPr>
          <w:i/>
          <w:iCs/>
          <w:lang w:val="sl-SI" w:eastAsia="de-DE"/>
        </w:rPr>
      </w:pPr>
      <w:r w:rsidRPr="0080361C">
        <w:rPr>
          <w:i/>
          <w:iCs/>
          <w:u w:val="single"/>
          <w:lang w:val="sl-SI" w:eastAsia="de-DE"/>
        </w:rPr>
        <w:t>Izidi kakovosti življenja</w:t>
      </w:r>
    </w:p>
    <w:p w14:paraId="36C9FD51" w14:textId="3ECCD0D0" w:rsidR="00936DFD" w:rsidRPr="005434B0" w:rsidRDefault="00936DFD" w:rsidP="00936DFD">
      <w:pPr>
        <w:keepNext/>
        <w:keepLines/>
        <w:rPr>
          <w:lang w:val="sl-SI" w:eastAsia="de-DE"/>
        </w:rPr>
      </w:pPr>
      <w:r w:rsidRPr="005434B0">
        <w:rPr>
          <w:lang w:val="sl-SI" w:eastAsia="de-DE"/>
        </w:rPr>
        <w:t xml:space="preserve">V </w:t>
      </w:r>
      <w:del w:id="1341" w:author="Author" w:date="2025-07-18T13:33:00Z">
        <w:r w:rsidRPr="005434B0" w:rsidDel="00B44213">
          <w:rPr>
            <w:lang w:val="sl-SI" w:eastAsia="de-DE"/>
          </w:rPr>
          <w:delText xml:space="preserve">študiji </w:delText>
        </w:r>
      </w:del>
      <w:ins w:id="1342" w:author="Author" w:date="2025-07-18T13:33:00Z">
        <w:r w:rsidR="00B44213">
          <w:rPr>
            <w:lang w:val="sl-SI" w:eastAsia="de-DE"/>
          </w:rPr>
          <w:t>preskušanju</w:t>
        </w:r>
        <w:r w:rsidR="00B44213" w:rsidRPr="005434B0">
          <w:rPr>
            <w:lang w:val="sl-SI" w:eastAsia="de-DE"/>
          </w:rPr>
          <w:t xml:space="preserve"> </w:t>
        </w:r>
      </w:ins>
      <w:r w:rsidRPr="005434B0">
        <w:rPr>
          <w:lang w:val="sl-SI" w:eastAsia="de-DE"/>
        </w:rPr>
        <w:t xml:space="preserve">WA28119 so rezultate SF-36 razdelili na celokupni oceni telesne in duševne komponente (PCS [telesna] in MCS [duševna]). Povprečna sprememba PCS od izhodišča do 52. tedna je bila večja (tj. kaže večje izboljšanje) v skupinah </w:t>
      </w:r>
      <w:r w:rsidR="0028546F" w:rsidRPr="005434B0">
        <w:rPr>
          <w:lang w:val="sl-SI" w:eastAsia="de-DE"/>
        </w:rPr>
        <w:t xml:space="preserve">s </w:t>
      </w:r>
      <w:r w:rsidR="0028546F" w:rsidRPr="005434B0">
        <w:rPr>
          <w:lang w:val="sl-SI"/>
        </w:rPr>
        <w:t>tocilizumabom</w:t>
      </w:r>
      <w:r w:rsidRPr="005434B0">
        <w:rPr>
          <w:lang w:val="sl-SI" w:eastAsia="de-DE"/>
        </w:rPr>
        <w:t xml:space="preserve"> vsak teden in vsak drugi teden [4,10 v prvi, 2,76 v drugi] kot v skupinah s placebom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26 tednov -0,28,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 xml:space="preserve">52 tednov -1,49], vendar je bila statistično značilna le razlika med skupino </w:t>
      </w:r>
      <w:r w:rsidR="005378E8" w:rsidRPr="005434B0">
        <w:rPr>
          <w:lang w:val="sl-SI" w:eastAsia="de-DE"/>
        </w:rPr>
        <w:t xml:space="preserve">s </w:t>
      </w:r>
      <w:r w:rsidR="005378E8" w:rsidRPr="005434B0">
        <w:rPr>
          <w:lang w:val="sl-SI"/>
        </w:rPr>
        <w:t>tocilizumabom</w:t>
      </w:r>
      <w:r w:rsidRPr="005434B0">
        <w:rPr>
          <w:lang w:val="sl-SI" w:eastAsia="de-DE"/>
        </w:rPr>
        <w:t xml:space="preserve"> vsak teden v kombinaciji s 26</w:t>
      </w:r>
      <w:r w:rsidRPr="005434B0">
        <w:rPr>
          <w:lang w:val="sl-SI" w:eastAsia="de-DE"/>
        </w:rPr>
        <w:noBreakHyphen/>
        <w:t>tedenskim zmanjševanjem prednizona in skupino s placebom v kombinaciji z 52</w:t>
      </w:r>
      <w:r w:rsidR="00BF5C7A" w:rsidRPr="005434B0">
        <w:rPr>
          <w:lang w:val="sl-SI" w:eastAsia="de-DE"/>
        </w:rPr>
        <w:noBreakHyphen/>
      </w:r>
      <w:r w:rsidRPr="005434B0">
        <w:rPr>
          <w:lang w:val="sl-SI" w:eastAsia="de-DE"/>
        </w:rPr>
        <w:t>tedenskim zmanjševanjem prednizona (5,59; 99-% IZ: 8,6, 10,32; p</w:t>
      </w:r>
      <w:r w:rsidR="0048476B" w:rsidRPr="005434B0">
        <w:rPr>
          <w:lang w:val="sl-SI" w:eastAsia="de-DE"/>
        </w:rPr>
        <w:t> = </w:t>
      </w:r>
      <w:r w:rsidRPr="005434B0">
        <w:rPr>
          <w:lang w:val="sl-SI" w:eastAsia="de-DE"/>
        </w:rPr>
        <w:t xml:space="preserve">0,0024). Povprečna sprememba MCS od izhodišča do 52. tedna je bila tako </w:t>
      </w:r>
      <w:r w:rsidR="0028546F" w:rsidRPr="005434B0">
        <w:rPr>
          <w:lang w:val="sl-SI" w:eastAsia="de-DE"/>
        </w:rPr>
        <w:t xml:space="preserve">s </w:t>
      </w:r>
      <w:r w:rsidR="0028546F" w:rsidRPr="005434B0">
        <w:rPr>
          <w:lang w:val="sl-SI"/>
        </w:rPr>
        <w:t>tocilizumabom</w:t>
      </w:r>
      <w:r w:rsidRPr="005434B0">
        <w:rPr>
          <w:lang w:val="sl-SI" w:eastAsia="de-DE"/>
        </w:rPr>
        <w:t xml:space="preserve"> vsak teden [7,28] kot vsaka dva tedna [6,12] večja kakor s placebom v kombinaciji z 52-tedenskim zmanjševanjem prednizona [2,84] (vendar razliki nista bili statistično značilni [p</w:t>
      </w:r>
      <w:r w:rsidR="0048476B" w:rsidRPr="005434B0">
        <w:rPr>
          <w:lang w:val="sl-SI" w:eastAsia="de-DE"/>
        </w:rPr>
        <w:t> = </w:t>
      </w:r>
      <w:r w:rsidRPr="005434B0">
        <w:rPr>
          <w:lang w:val="sl-SI" w:eastAsia="de-DE"/>
        </w:rPr>
        <w:t>0,0252 za vsak teden, p</w:t>
      </w:r>
      <w:r w:rsidR="0048476B" w:rsidRPr="005434B0">
        <w:rPr>
          <w:lang w:val="sl-SI" w:eastAsia="de-DE"/>
        </w:rPr>
        <w:t> = </w:t>
      </w:r>
      <w:r w:rsidRPr="005434B0">
        <w:rPr>
          <w:lang w:val="sl-SI" w:eastAsia="de-DE"/>
        </w:rPr>
        <w:t>0,1468 za vsaka dva tedna]) ter podobna kot s placebom v kombinaciji s 26</w:t>
      </w:r>
      <w:r w:rsidRPr="005434B0">
        <w:rPr>
          <w:lang w:val="sl-SI" w:eastAsia="de-DE"/>
        </w:rPr>
        <w:noBreakHyphen/>
        <w:t>tedenskim zmanjševanjem prednizona [6,67].</w:t>
      </w:r>
    </w:p>
    <w:p w14:paraId="36C9FD52" w14:textId="77777777" w:rsidR="00936DFD" w:rsidRPr="005434B0" w:rsidRDefault="00936DFD" w:rsidP="00936DFD">
      <w:pPr>
        <w:rPr>
          <w:i/>
          <w:iCs/>
          <w:lang w:val="sl-SI" w:eastAsia="de-DE"/>
        </w:rPr>
      </w:pPr>
    </w:p>
    <w:p w14:paraId="36C9FD53" w14:textId="175CF81F" w:rsidR="00936DFD" w:rsidRPr="005434B0" w:rsidRDefault="00936DFD" w:rsidP="00936DFD">
      <w:pPr>
        <w:rPr>
          <w:lang w:val="sl-SI" w:eastAsia="de-DE"/>
        </w:rPr>
      </w:pPr>
      <w:r w:rsidRPr="005434B0">
        <w:rPr>
          <w:lang w:val="sl-SI" w:eastAsia="de-DE"/>
        </w:rPr>
        <w:t>Bolnikovo celotno oceno aktivnosti bolezni so ocenili s pomočjo vizualne analogne lestvice (</w:t>
      </w:r>
      <w:r w:rsidR="00DD0A6F" w:rsidRPr="005434B0">
        <w:rPr>
          <w:lang w:val="sl-SI" w:eastAsia="de-DE"/>
        </w:rPr>
        <w:t xml:space="preserve">VAS </w:t>
      </w:r>
      <w:r w:rsidR="00DD0A6F" w:rsidRPr="005434B0">
        <w:rPr>
          <w:lang w:val="sl-SI" w:eastAsia="de-DE"/>
        </w:rPr>
        <w:noBreakHyphen/>
        <w:t xml:space="preserve"> </w:t>
      </w:r>
      <w:r w:rsidRPr="005434B0">
        <w:rPr>
          <w:lang w:val="sl-SI" w:eastAsia="de-DE"/>
        </w:rPr>
        <w:t xml:space="preserve">Visual Analogue Scale) od 0 do 100 mm. Povprečna sprememba bolnikove celotne ocene po VAS od izhodišča do 52. tedna je bila manjša (tj. kaže večje izboljšanje) v skupinah </w:t>
      </w:r>
      <w:r w:rsidR="005378E8" w:rsidRPr="005434B0">
        <w:rPr>
          <w:lang w:val="sl-SI" w:eastAsia="de-DE"/>
        </w:rPr>
        <w:t xml:space="preserve">s </w:t>
      </w:r>
      <w:r w:rsidR="005378E8" w:rsidRPr="005434B0">
        <w:rPr>
          <w:lang w:val="sl-SI"/>
        </w:rPr>
        <w:t>tocilizumabom</w:t>
      </w:r>
      <w:r w:rsidRPr="005434B0">
        <w:rPr>
          <w:lang w:val="sl-SI" w:eastAsia="de-DE"/>
        </w:rPr>
        <w:t xml:space="preserve"> vsak teden in vsak drugi teden [-19,0 v prvi, -25,3 v drugi] kot v skupinah s placebom [placebo</w:t>
      </w:r>
      <w:ins w:id="1343" w:author="DRA Slovenia 1" w:date="2026-01-07T11:04:00Z" w16du:dateUtc="2026-01-07T10:04:00Z">
        <w:r w:rsidR="00D87D5F">
          <w:rPr>
            <w:lang w:val="sl-SI" w:eastAsia="de-DE"/>
          </w:rPr>
          <w:t> </w:t>
        </w:r>
      </w:ins>
      <w:del w:id="1344" w:author="DRA Slovenia 1" w:date="2026-01-07T11:04:00Z" w16du:dateUtc="2026-01-07T10:04:00Z">
        <w:r w:rsidRPr="005434B0" w:rsidDel="00D87D5F">
          <w:rPr>
            <w:lang w:val="sl-SI" w:eastAsia="de-DE"/>
          </w:rPr>
          <w:delText xml:space="preserve"> </w:delText>
        </w:r>
      </w:del>
      <w:r w:rsidRPr="005434B0">
        <w:rPr>
          <w:lang w:val="sl-SI" w:eastAsia="de-DE"/>
        </w:rPr>
        <w:t>+</w:t>
      </w:r>
      <w:ins w:id="1345" w:author="DRA Slovenia 1" w:date="2026-01-07T11:04:00Z" w16du:dateUtc="2026-01-07T10:04:00Z">
        <w:r w:rsidR="00D87D5F">
          <w:rPr>
            <w:lang w:val="sl-SI" w:eastAsia="de-DE"/>
          </w:rPr>
          <w:t> </w:t>
        </w:r>
      </w:ins>
      <w:del w:id="1346" w:author="DRA Slovenia 1" w:date="2026-01-07T11:04:00Z" w16du:dateUtc="2026-01-07T10:04:00Z">
        <w:r w:rsidRPr="005434B0" w:rsidDel="00D87D5F">
          <w:rPr>
            <w:lang w:val="sl-SI" w:eastAsia="de-DE"/>
          </w:rPr>
          <w:delText xml:space="preserve"> </w:delText>
        </w:r>
      </w:del>
      <w:r w:rsidRPr="005434B0">
        <w:rPr>
          <w:lang w:val="sl-SI" w:eastAsia="de-DE"/>
        </w:rPr>
        <w:t>26 tednov -3,4,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 xml:space="preserve">52 tednov -7,2], vendar je bila statistično značilna le razlika med skupino </w:t>
      </w:r>
      <w:r w:rsidR="005378E8" w:rsidRPr="005434B0">
        <w:rPr>
          <w:lang w:val="sl-SI" w:eastAsia="de-DE"/>
        </w:rPr>
        <w:t xml:space="preserve">s </w:t>
      </w:r>
      <w:r w:rsidR="005378E8" w:rsidRPr="005434B0">
        <w:rPr>
          <w:lang w:val="sl-SI"/>
        </w:rPr>
        <w:t>tocilizumabom</w:t>
      </w:r>
      <w:r w:rsidRPr="005434B0">
        <w:rPr>
          <w:lang w:val="sl-SI" w:eastAsia="de-DE"/>
        </w:rPr>
        <w:t xml:space="preserve"> vsak teden v kombinaciji s 26-tedenskim zmanjševanjem prednizona in skupinama s placebom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26-tedensko zmanjševanje p</w:t>
      </w:r>
      <w:r w:rsidR="0048476B" w:rsidRPr="005434B0">
        <w:rPr>
          <w:lang w:val="sl-SI" w:eastAsia="de-DE"/>
        </w:rPr>
        <w:t> = </w:t>
      </w:r>
      <w:r w:rsidRPr="005434B0">
        <w:rPr>
          <w:lang w:val="sl-SI" w:eastAsia="de-DE"/>
        </w:rPr>
        <w:t>0,0059 in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52-tedensko zmanjševanje p</w:t>
      </w:r>
      <w:r w:rsidR="0048476B" w:rsidRPr="005434B0">
        <w:rPr>
          <w:lang w:val="sl-SI" w:eastAsia="de-DE"/>
        </w:rPr>
        <w:t> = </w:t>
      </w:r>
      <w:r w:rsidRPr="005434B0">
        <w:rPr>
          <w:lang w:val="sl-SI" w:eastAsia="de-DE"/>
        </w:rPr>
        <w:t>0,0081].</w:t>
      </w:r>
    </w:p>
    <w:p w14:paraId="36C9FD54" w14:textId="77777777" w:rsidR="00936DFD" w:rsidRPr="005434B0" w:rsidRDefault="00936DFD" w:rsidP="00936DFD">
      <w:pPr>
        <w:rPr>
          <w:lang w:val="sl-SI" w:eastAsia="de-DE"/>
        </w:rPr>
      </w:pPr>
    </w:p>
    <w:p w14:paraId="36C9FD55" w14:textId="5DCAD7E9" w:rsidR="00936DFD" w:rsidRPr="005434B0" w:rsidRDefault="00936DFD" w:rsidP="00936DFD">
      <w:pPr>
        <w:rPr>
          <w:lang w:val="sl-SI" w:eastAsia="de-DE"/>
        </w:rPr>
      </w:pPr>
      <w:r w:rsidRPr="005434B0">
        <w:rPr>
          <w:lang w:val="sl-SI" w:eastAsia="de-DE"/>
        </w:rPr>
        <w:t>Za vse skupine so izračunali spremembo ocene utrujenosti po FACIT-Fatigue od izhodišča do 52. tedna. Povprečne ocene [</w:t>
      </w:r>
      <w:r w:rsidR="00AC5C77" w:rsidRPr="005434B0">
        <w:rPr>
          <w:lang w:val="sl-SI" w:eastAsia="de-DE"/>
        </w:rPr>
        <w:t xml:space="preserve">SD </w:t>
      </w:r>
      <w:r w:rsidR="00AC5C77" w:rsidRPr="005434B0">
        <w:rPr>
          <w:lang w:val="sl-SI" w:eastAsia="de-DE"/>
        </w:rPr>
        <w:noBreakHyphen/>
        <w:t xml:space="preserve"> standardni</w:t>
      </w:r>
      <w:r w:rsidRPr="005434B0">
        <w:rPr>
          <w:lang w:val="sl-SI" w:eastAsia="de-DE"/>
        </w:rPr>
        <w:t xml:space="preserve"> odklon] so bile: </w:t>
      </w:r>
      <w:r w:rsidR="008D2709" w:rsidRPr="005434B0">
        <w:rPr>
          <w:lang w:val="sl-SI" w:eastAsia="de-DE"/>
        </w:rPr>
        <w:t>tocilizumab</w:t>
      </w:r>
      <w:r w:rsidRPr="005434B0">
        <w:rPr>
          <w:lang w:val="sl-SI" w:eastAsia="de-DE"/>
        </w:rPr>
        <w:t xml:space="preserve"> vsak teden</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 xml:space="preserve">26-tedensko 5,61 [10,115], </w:t>
      </w:r>
      <w:r w:rsidR="008D2709" w:rsidRPr="005434B0">
        <w:rPr>
          <w:lang w:val="sl-SI" w:eastAsia="de-DE"/>
        </w:rPr>
        <w:t>tocilizumab</w:t>
      </w:r>
      <w:r w:rsidRPr="005434B0">
        <w:rPr>
          <w:lang w:val="sl-SI" w:eastAsia="de-DE"/>
        </w:rPr>
        <w:t xml:space="preserve"> vsak drugi teden</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26-tedensko 1,81 [8,836],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26-tedensko 0,26 [10,702] in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52-tedensko -1,63 [6,753].</w:t>
      </w:r>
    </w:p>
    <w:p w14:paraId="36C9FD56" w14:textId="77777777" w:rsidR="00936DFD" w:rsidRPr="005434B0" w:rsidRDefault="00936DFD" w:rsidP="00936DFD">
      <w:pPr>
        <w:rPr>
          <w:lang w:val="sl-SI" w:eastAsia="de-DE"/>
        </w:rPr>
      </w:pPr>
    </w:p>
    <w:p w14:paraId="36C9FD57" w14:textId="5A7EBD13" w:rsidR="00936DFD" w:rsidRPr="005434B0" w:rsidRDefault="00936DFD" w:rsidP="00936DFD">
      <w:pPr>
        <w:rPr>
          <w:lang w:val="sl-SI" w:eastAsia="de-DE"/>
        </w:rPr>
      </w:pPr>
      <w:r w:rsidRPr="005434B0">
        <w:rPr>
          <w:lang w:val="sl-SI" w:eastAsia="de-DE"/>
        </w:rPr>
        <w:t>Spremembe ocene EQ5D od izhodišča do 52. tedna so bile</w:t>
      </w:r>
      <w:ins w:id="1347" w:author="DRA Slovenia 1" w:date="2026-01-08T10:43:00Z" w16du:dateUtc="2026-01-08T09:43:00Z">
        <w:r w:rsidR="00A80587">
          <w:rPr>
            <w:lang w:val="sl-SI" w:eastAsia="de-DE"/>
          </w:rPr>
          <w:t>:</w:t>
        </w:r>
      </w:ins>
      <w:r w:rsidRPr="005434B0">
        <w:rPr>
          <w:lang w:val="sl-SI" w:eastAsia="de-DE"/>
        </w:rPr>
        <w:t xml:space="preserve"> </w:t>
      </w:r>
      <w:del w:id="1348" w:author="DRA Slovenia 1" w:date="2026-01-08T10:43:00Z" w16du:dateUtc="2026-01-08T09:43:00Z">
        <w:r w:rsidR="008D2709" w:rsidRPr="005434B0" w:rsidDel="00A80587">
          <w:rPr>
            <w:lang w:val="sl-SI" w:eastAsia="de-DE"/>
          </w:rPr>
          <w:delText xml:space="preserve">s </w:delText>
        </w:r>
      </w:del>
      <w:r w:rsidR="008D2709" w:rsidRPr="005434B0">
        <w:rPr>
          <w:lang w:val="sl-SI" w:eastAsia="de-DE"/>
        </w:rPr>
        <w:t>tocilizumab</w:t>
      </w:r>
      <w:del w:id="1349" w:author="DRA Slovenia 1" w:date="2026-01-08T10:43:00Z" w16du:dateUtc="2026-01-08T09:43:00Z">
        <w:r w:rsidR="008D2709" w:rsidRPr="005434B0" w:rsidDel="00A80587">
          <w:rPr>
            <w:lang w:val="sl-SI" w:eastAsia="de-DE"/>
          </w:rPr>
          <w:delText>om</w:delText>
        </w:r>
      </w:del>
      <w:r w:rsidR="008D2709" w:rsidRPr="005434B0">
        <w:rPr>
          <w:lang w:val="sl-SI" w:eastAsia="de-DE"/>
        </w:rPr>
        <w:t xml:space="preserve"> vsak teden</w:t>
      </w:r>
      <w:ins w:id="1350" w:author="DRA Slovenia 1" w:date="2026-01-07T11:05:00Z" w16du:dateUtc="2026-01-07T10:05:00Z">
        <w:r w:rsidR="00D87D5F">
          <w:rPr>
            <w:lang w:val="sl-SI" w:eastAsia="de-DE"/>
          </w:rPr>
          <w:t> </w:t>
        </w:r>
      </w:ins>
      <w:del w:id="1351" w:author="DRA Slovenia 1" w:date="2026-01-07T11:05:00Z" w16du:dateUtc="2026-01-07T10:05:00Z">
        <w:r w:rsidRPr="005434B0" w:rsidDel="00D87D5F">
          <w:rPr>
            <w:lang w:val="sl-SI" w:eastAsia="de-DE"/>
          </w:rPr>
          <w:delText xml:space="preserve"> </w:delText>
        </w:r>
      </w:del>
      <w:r w:rsidRPr="005434B0">
        <w:rPr>
          <w:lang w:val="sl-SI" w:eastAsia="de-DE"/>
        </w:rPr>
        <w:t>+</w:t>
      </w:r>
      <w:ins w:id="1352" w:author="DRA Slovenia 1" w:date="2026-01-07T11:05:00Z" w16du:dateUtc="2026-01-07T10:05:00Z">
        <w:r w:rsidR="00D87D5F">
          <w:rPr>
            <w:lang w:val="sl-SI" w:eastAsia="de-DE"/>
          </w:rPr>
          <w:t> </w:t>
        </w:r>
      </w:ins>
      <w:del w:id="1353" w:author="DRA Slovenia 1" w:date="2026-01-07T11:05:00Z" w16du:dateUtc="2026-01-07T10:05:00Z">
        <w:r w:rsidRPr="005434B0" w:rsidDel="00D87D5F">
          <w:rPr>
            <w:lang w:val="sl-SI" w:eastAsia="de-DE"/>
          </w:rPr>
          <w:delText xml:space="preserve"> </w:delText>
        </w:r>
      </w:del>
      <w:r w:rsidRPr="005434B0">
        <w:rPr>
          <w:lang w:val="sl-SI" w:eastAsia="de-DE"/>
        </w:rPr>
        <w:t>26-ted</w:t>
      </w:r>
      <w:r w:rsidR="006D60BE">
        <w:rPr>
          <w:lang w:val="sl-SI" w:eastAsia="de-DE"/>
        </w:rPr>
        <w:t>ensko</w:t>
      </w:r>
      <w:r w:rsidRPr="005434B0">
        <w:rPr>
          <w:lang w:val="sl-SI" w:eastAsia="de-DE"/>
        </w:rPr>
        <w:t xml:space="preserve"> 0,10 [0,198], </w:t>
      </w:r>
      <w:r w:rsidR="008D2709" w:rsidRPr="005434B0">
        <w:rPr>
          <w:lang w:val="sl-SI" w:eastAsia="de-DE"/>
        </w:rPr>
        <w:t>tocilizumab</w:t>
      </w:r>
      <w:r w:rsidRPr="005434B0">
        <w:rPr>
          <w:lang w:val="sl-SI" w:eastAsia="de-DE"/>
        </w:rPr>
        <w:t xml:space="preserve"> vsak drugi teden</w:t>
      </w:r>
      <w:ins w:id="1354" w:author="DRA Slovenia 1" w:date="2026-01-07T11:05:00Z" w16du:dateUtc="2026-01-07T10:05:00Z">
        <w:r w:rsidR="00D87D5F">
          <w:rPr>
            <w:lang w:val="sl-SI" w:eastAsia="de-DE"/>
          </w:rPr>
          <w:t> </w:t>
        </w:r>
      </w:ins>
      <w:del w:id="1355" w:author="DRA Slovenia 1" w:date="2026-01-07T11:05:00Z" w16du:dateUtc="2026-01-07T10:05:00Z">
        <w:r w:rsidRPr="005434B0" w:rsidDel="00D87D5F">
          <w:rPr>
            <w:lang w:val="sl-SI" w:eastAsia="de-DE"/>
          </w:rPr>
          <w:delText xml:space="preserve"> </w:delText>
        </w:r>
      </w:del>
      <w:r w:rsidRPr="005434B0">
        <w:rPr>
          <w:lang w:val="sl-SI" w:eastAsia="de-DE"/>
        </w:rPr>
        <w:t>+</w:t>
      </w:r>
      <w:ins w:id="1356" w:author="DRA Slovenia 1" w:date="2026-01-07T11:05:00Z" w16du:dateUtc="2026-01-07T10:05:00Z">
        <w:r w:rsidR="00D87D5F">
          <w:rPr>
            <w:lang w:val="sl-SI" w:eastAsia="de-DE"/>
          </w:rPr>
          <w:t> </w:t>
        </w:r>
      </w:ins>
      <w:del w:id="1357" w:author="DRA Slovenia 1" w:date="2026-01-07T11:05:00Z" w16du:dateUtc="2026-01-07T10:05:00Z">
        <w:r w:rsidRPr="005434B0" w:rsidDel="00D87D5F">
          <w:rPr>
            <w:lang w:val="sl-SI" w:eastAsia="de-DE"/>
          </w:rPr>
          <w:delText xml:space="preserve"> </w:delText>
        </w:r>
      </w:del>
      <w:r w:rsidRPr="005434B0">
        <w:rPr>
          <w:lang w:val="sl-SI" w:eastAsia="de-DE"/>
        </w:rPr>
        <w:t>26-ted</w:t>
      </w:r>
      <w:r w:rsidR="006D60BE">
        <w:rPr>
          <w:lang w:val="sl-SI" w:eastAsia="de-DE"/>
        </w:rPr>
        <w:t>ensko</w:t>
      </w:r>
      <w:ins w:id="1358" w:author="DRA Slovenia 1" w:date="2026-01-07T11:05:00Z" w16du:dateUtc="2026-01-07T10:05:00Z">
        <w:r w:rsidR="00D87D5F">
          <w:rPr>
            <w:lang w:val="sl-SI" w:eastAsia="de-DE"/>
          </w:rPr>
          <w:t xml:space="preserve"> </w:t>
        </w:r>
      </w:ins>
      <w:r w:rsidRPr="005434B0">
        <w:rPr>
          <w:lang w:val="sl-SI" w:eastAsia="de-DE"/>
        </w:rPr>
        <w:t>0,05 [0,215], placebo</w:t>
      </w:r>
      <w:r w:rsidR="00BF5C7A" w:rsidRPr="005434B0">
        <w:rPr>
          <w:lang w:val="sl-SI" w:eastAsia="de-DE"/>
        </w:rPr>
        <w:t> </w:t>
      </w:r>
      <w:r w:rsidRPr="005434B0">
        <w:rPr>
          <w:lang w:val="sl-SI" w:eastAsia="de-DE"/>
        </w:rPr>
        <w:t>+</w:t>
      </w:r>
      <w:r w:rsidR="00BF5C7A" w:rsidRPr="005434B0">
        <w:rPr>
          <w:lang w:val="sl-SI"/>
        </w:rPr>
        <w:t> </w:t>
      </w:r>
      <w:r w:rsidRPr="005434B0">
        <w:rPr>
          <w:lang w:val="sl-SI" w:eastAsia="de-DE"/>
        </w:rPr>
        <w:t>26-ted</w:t>
      </w:r>
      <w:r w:rsidR="006D60BE">
        <w:rPr>
          <w:lang w:val="sl-SI" w:eastAsia="de-DE"/>
        </w:rPr>
        <w:t>ensko</w:t>
      </w:r>
      <w:r w:rsidRPr="005434B0">
        <w:rPr>
          <w:lang w:val="sl-SI" w:eastAsia="de-DE"/>
        </w:rPr>
        <w:t xml:space="preserve"> 0,07 [0,293] in placebo</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52-ted</w:t>
      </w:r>
      <w:r w:rsidR="006D60BE">
        <w:rPr>
          <w:lang w:val="sl-SI" w:eastAsia="de-DE"/>
        </w:rPr>
        <w:t>ensko</w:t>
      </w:r>
      <w:r w:rsidRPr="005434B0">
        <w:rPr>
          <w:lang w:val="sl-SI" w:eastAsia="de-DE"/>
        </w:rPr>
        <w:t xml:space="preserve"> -0,02 [0,159].</w:t>
      </w:r>
    </w:p>
    <w:p w14:paraId="36C9FD58" w14:textId="77777777" w:rsidR="00936DFD" w:rsidRPr="005434B0" w:rsidRDefault="00936DFD" w:rsidP="00936DFD">
      <w:pPr>
        <w:rPr>
          <w:lang w:val="sl-SI" w:eastAsia="de-DE"/>
        </w:rPr>
      </w:pPr>
    </w:p>
    <w:p w14:paraId="36C9FD59" w14:textId="77777777" w:rsidR="00936DFD" w:rsidRPr="005434B0" w:rsidRDefault="00936DFD" w:rsidP="00FA133D">
      <w:pPr>
        <w:rPr>
          <w:lang w:val="sl-SI" w:eastAsia="de-DE"/>
        </w:rPr>
      </w:pPr>
      <w:r w:rsidRPr="005434B0">
        <w:rPr>
          <w:lang w:val="sl-SI" w:eastAsia="de-DE"/>
        </w:rPr>
        <w:t>Višje ocene pomenijo izboljšanje tako po vprašaniku FACIT-Fatigue kot po vprašalniku EQ5D.</w:t>
      </w:r>
    </w:p>
    <w:p w14:paraId="36C9FD5A" w14:textId="77777777" w:rsidR="00936DFD" w:rsidRPr="005434B0" w:rsidRDefault="00936DFD" w:rsidP="00672C04">
      <w:pPr>
        <w:widowControl w:val="0"/>
        <w:rPr>
          <w:lang w:val="sl-SI" w:eastAsia="de-DE"/>
        </w:rPr>
      </w:pPr>
    </w:p>
    <w:p w14:paraId="36C9FD5B" w14:textId="77777777" w:rsidR="000B6192" w:rsidRPr="005434B0" w:rsidRDefault="000B6192" w:rsidP="00E1245B">
      <w:pPr>
        <w:keepNext/>
        <w:keepLines/>
        <w:numPr>
          <w:ilvl w:val="12"/>
          <w:numId w:val="0"/>
        </w:numPr>
        <w:ind w:right="-2"/>
        <w:rPr>
          <w:u w:val="single"/>
          <w:lang w:val="sl-SI"/>
        </w:rPr>
      </w:pPr>
      <w:r w:rsidRPr="005434B0">
        <w:rPr>
          <w:u w:val="single"/>
          <w:lang w:val="sl-SI"/>
        </w:rPr>
        <w:t>Intravenska uporaba</w:t>
      </w:r>
    </w:p>
    <w:p w14:paraId="36C9FD5C" w14:textId="610F9DAD" w:rsidR="003B3E33" w:rsidRPr="0080361C" w:rsidRDefault="00E035EC" w:rsidP="00E1245B">
      <w:pPr>
        <w:keepNext/>
        <w:keepLines/>
        <w:numPr>
          <w:ilvl w:val="12"/>
          <w:numId w:val="0"/>
        </w:numPr>
        <w:ind w:right="-2"/>
        <w:rPr>
          <w:i/>
          <w:lang w:val="sl-SI"/>
        </w:rPr>
      </w:pPr>
      <w:r w:rsidRPr="005434B0">
        <w:rPr>
          <w:i/>
          <w:lang w:val="sl-SI"/>
        </w:rPr>
        <w:t xml:space="preserve">Bolniki z </w:t>
      </w:r>
      <w:r w:rsidR="001976F4" w:rsidRPr="0080361C">
        <w:rPr>
          <w:i/>
          <w:lang w:val="sl-SI"/>
        </w:rPr>
        <w:t>RA</w:t>
      </w:r>
    </w:p>
    <w:p w14:paraId="0058F201" w14:textId="77777777" w:rsidR="00B44213" w:rsidRDefault="00B44213" w:rsidP="00E1245B">
      <w:pPr>
        <w:keepNext/>
        <w:keepLines/>
        <w:numPr>
          <w:ilvl w:val="12"/>
          <w:numId w:val="0"/>
        </w:numPr>
        <w:rPr>
          <w:ins w:id="1359" w:author="Author" w:date="2025-07-18T13:33:00Z"/>
          <w:iCs/>
          <w:u w:val="single"/>
          <w:lang w:val="sl-SI"/>
        </w:rPr>
      </w:pPr>
    </w:p>
    <w:p w14:paraId="36C9FD5D" w14:textId="4CF8D039" w:rsidR="00631918" w:rsidRPr="00C56CCA" w:rsidRDefault="00631918" w:rsidP="00E1245B">
      <w:pPr>
        <w:keepNext/>
        <w:keepLines/>
        <w:numPr>
          <w:ilvl w:val="12"/>
          <w:numId w:val="0"/>
        </w:numPr>
        <w:rPr>
          <w:i/>
          <w:u w:val="single"/>
          <w:lang w:val="sl-SI"/>
          <w:rPrChange w:id="1360" w:author="Author" w:date="2025-07-22T11:41:00Z">
            <w:rPr>
              <w:iCs/>
              <w:u w:val="single"/>
              <w:lang w:val="sl-SI"/>
            </w:rPr>
          </w:rPrChange>
        </w:rPr>
      </w:pPr>
      <w:r w:rsidRPr="00C56CCA">
        <w:rPr>
          <w:i/>
          <w:u w:val="single"/>
          <w:lang w:val="sl-SI"/>
          <w:rPrChange w:id="1361" w:author="Author" w:date="2025-07-22T11:41:00Z">
            <w:rPr>
              <w:iCs/>
              <w:u w:val="single"/>
              <w:lang w:val="sl-SI"/>
            </w:rPr>
          </w:rPrChange>
        </w:rPr>
        <w:t>Klinična učinkovitost</w:t>
      </w:r>
    </w:p>
    <w:p w14:paraId="36C9FD5E" w14:textId="6BF0B0D7" w:rsidR="00631918" w:rsidRPr="005434B0" w:rsidRDefault="00631918" w:rsidP="00E1245B">
      <w:pPr>
        <w:keepNext/>
        <w:keepLines/>
        <w:numPr>
          <w:ilvl w:val="12"/>
          <w:numId w:val="0"/>
        </w:numPr>
        <w:rPr>
          <w:lang w:val="sl-SI"/>
        </w:rPr>
      </w:pPr>
      <w:r w:rsidRPr="005434B0">
        <w:rPr>
          <w:lang w:val="sl-SI"/>
        </w:rPr>
        <w:t xml:space="preserve">Učinkovitost </w:t>
      </w:r>
      <w:r w:rsidR="005378E8" w:rsidRPr="005434B0">
        <w:rPr>
          <w:lang w:val="sl-SI"/>
        </w:rPr>
        <w:t>tocilizumaba</w:t>
      </w:r>
      <w:r w:rsidR="00EE34DD" w:rsidRPr="005434B0">
        <w:rPr>
          <w:lang w:val="sl-SI"/>
        </w:rPr>
        <w:t xml:space="preserve"> </w:t>
      </w:r>
      <w:r w:rsidRPr="005434B0">
        <w:rPr>
          <w:lang w:val="sl-SI"/>
        </w:rPr>
        <w:t xml:space="preserve">za ublažitev znakov in simptomov </w:t>
      </w:r>
      <w:del w:id="1362" w:author="DRA Slovenia 1" w:date="2026-01-07T10:59:00Z" w16du:dateUtc="2026-01-07T09:59:00Z">
        <w:r w:rsidRPr="005434B0" w:rsidDel="00D87D5F">
          <w:rPr>
            <w:lang w:val="sl-SI"/>
          </w:rPr>
          <w:delText>revmatoidnega artritisa</w:delText>
        </w:r>
      </w:del>
      <w:ins w:id="1363" w:author="DRA Slovenia 1" w:date="2026-01-07T10:59:00Z" w16du:dateUtc="2026-01-07T09:59:00Z">
        <w:r w:rsidR="00D87D5F">
          <w:rPr>
            <w:lang w:val="sl-SI"/>
          </w:rPr>
          <w:t>RA</w:t>
        </w:r>
      </w:ins>
      <w:r w:rsidRPr="005434B0">
        <w:rPr>
          <w:lang w:val="sl-SI"/>
        </w:rPr>
        <w:t xml:space="preserve"> so ocenili v petih randomiziranih, dvojno slepih multicentričnih </w:t>
      </w:r>
      <w:r w:rsidR="003E5C3C">
        <w:rPr>
          <w:lang w:val="sl-SI"/>
        </w:rPr>
        <w:t>preskušanjih</w:t>
      </w:r>
      <w:r w:rsidRPr="005434B0">
        <w:rPr>
          <w:lang w:val="sl-SI"/>
        </w:rPr>
        <w:t xml:space="preserve">. </w:t>
      </w:r>
      <w:r w:rsidR="003E5C3C">
        <w:rPr>
          <w:lang w:val="sl-SI"/>
        </w:rPr>
        <w:t>Preskušanja</w:t>
      </w:r>
      <w:r w:rsidR="003E5C3C" w:rsidRPr="005434B0">
        <w:rPr>
          <w:lang w:val="sl-SI"/>
        </w:rPr>
        <w:t xml:space="preserve"> </w:t>
      </w:r>
      <w:r w:rsidRPr="005434B0">
        <w:rPr>
          <w:lang w:val="sl-SI"/>
        </w:rPr>
        <w:t>od I do V so zajel</w:t>
      </w:r>
      <w:r w:rsidR="00D87D5F">
        <w:rPr>
          <w:lang w:val="sl-SI"/>
        </w:rPr>
        <w:t>a</w:t>
      </w:r>
      <w:r w:rsidRPr="005434B0">
        <w:rPr>
          <w:lang w:val="sl-SI"/>
        </w:rPr>
        <w:t xml:space="preserve"> bolnike, stare </w:t>
      </w:r>
      <w:r w:rsidRPr="005434B0">
        <w:rPr>
          <w:lang w:val="sl-SI"/>
        </w:rPr>
        <w:sym w:font="Symbol" w:char="F0B3"/>
      </w:r>
      <w:r w:rsidRPr="005434B0">
        <w:rPr>
          <w:lang w:val="sl-SI"/>
        </w:rPr>
        <w:t xml:space="preserve"> 18 let, ki so imeli aktiven </w:t>
      </w:r>
      <w:del w:id="1364" w:author="DRA Slovenia 1" w:date="2026-01-07T10:59:00Z" w16du:dateUtc="2026-01-07T09:59:00Z">
        <w:r w:rsidRPr="005434B0" w:rsidDel="00D87D5F">
          <w:rPr>
            <w:lang w:val="sl-SI"/>
          </w:rPr>
          <w:delText>revmatoidni artritis</w:delText>
        </w:r>
      </w:del>
      <w:ins w:id="1365" w:author="DRA Slovenia 1" w:date="2026-01-07T10:59:00Z" w16du:dateUtc="2026-01-07T09:59:00Z">
        <w:r w:rsidR="00D87D5F">
          <w:rPr>
            <w:lang w:val="sl-SI"/>
          </w:rPr>
          <w:t>RA</w:t>
        </w:r>
      </w:ins>
      <w:r w:rsidRPr="005434B0">
        <w:rPr>
          <w:lang w:val="sl-SI"/>
        </w:rPr>
        <w:t>, diagnosticiran po merilih Ameriškega revmatološkega združenja ACR (American College of Rheumatology) in so imeli izhodiščno vsaj osem bolečih in šest oteklih sklepov.</w:t>
      </w:r>
    </w:p>
    <w:p w14:paraId="36C9FD5F" w14:textId="77777777" w:rsidR="00631918" w:rsidRPr="005434B0" w:rsidRDefault="00631918" w:rsidP="00631918">
      <w:pPr>
        <w:numPr>
          <w:ilvl w:val="12"/>
          <w:numId w:val="0"/>
        </w:numPr>
        <w:ind w:right="-2"/>
        <w:rPr>
          <w:lang w:val="sl-SI"/>
        </w:rPr>
      </w:pPr>
    </w:p>
    <w:p w14:paraId="36C9FD60" w14:textId="3DBE9D35" w:rsidR="00631918" w:rsidRPr="005434B0" w:rsidRDefault="00631918" w:rsidP="00631918">
      <w:pPr>
        <w:numPr>
          <w:ilvl w:val="12"/>
          <w:numId w:val="0"/>
        </w:numPr>
        <w:ind w:right="-2"/>
        <w:rPr>
          <w:lang w:val="sl-SI"/>
        </w:rPr>
      </w:pPr>
      <w:r w:rsidRPr="005434B0">
        <w:rPr>
          <w:lang w:val="sl-SI"/>
        </w:rPr>
        <w:t xml:space="preserve">V </w:t>
      </w:r>
      <w:ins w:id="1366" w:author="Author" w:date="2025-07-18T13:34:00Z">
        <w:r w:rsidR="00361744">
          <w:rPr>
            <w:lang w:val="sl-SI"/>
          </w:rPr>
          <w:t>preskušanju</w:t>
        </w:r>
      </w:ins>
      <w:del w:id="1367" w:author="Author" w:date="2025-07-18T13:34:00Z">
        <w:r w:rsidRPr="005434B0" w:rsidDel="00361744">
          <w:rPr>
            <w:lang w:val="sl-SI"/>
          </w:rPr>
          <w:delText>študiji</w:delText>
        </w:r>
      </w:del>
      <w:r w:rsidR="00BF5C7A" w:rsidRPr="005434B0">
        <w:rPr>
          <w:lang w:val="sl-SI"/>
        </w:rPr>
        <w:t> </w:t>
      </w:r>
      <w:r w:rsidRPr="005434B0">
        <w:rPr>
          <w:lang w:val="sl-SI"/>
        </w:rPr>
        <w:t xml:space="preserve">I so </w:t>
      </w:r>
      <w:r w:rsidR="005378E8" w:rsidRPr="005434B0">
        <w:rPr>
          <w:lang w:val="sl-SI"/>
        </w:rPr>
        <w:t>tocilizumab</w:t>
      </w:r>
      <w:r w:rsidR="003B3E33" w:rsidRPr="005434B0">
        <w:rPr>
          <w:lang w:val="sl-SI"/>
        </w:rPr>
        <w:t xml:space="preserve"> </w:t>
      </w:r>
      <w:r w:rsidRPr="005434B0">
        <w:rPr>
          <w:lang w:val="sl-SI"/>
        </w:rPr>
        <w:t xml:space="preserve">uporabljali kot monoterapijo in ga dajali intravensko na štiri tedne. V </w:t>
      </w:r>
      <w:r w:rsidR="003E5C3C">
        <w:rPr>
          <w:lang w:val="sl-SI"/>
        </w:rPr>
        <w:t>preskušanjih</w:t>
      </w:r>
      <w:r w:rsidR="003E5C3C" w:rsidRPr="005434B0">
        <w:rPr>
          <w:lang w:val="sl-SI"/>
        </w:rPr>
        <w:t xml:space="preserve"> </w:t>
      </w:r>
      <w:r w:rsidRPr="005434B0">
        <w:rPr>
          <w:lang w:val="sl-SI"/>
        </w:rPr>
        <w:t xml:space="preserve">II, III in V so </w:t>
      </w:r>
      <w:r w:rsidR="005378E8" w:rsidRPr="005434B0">
        <w:rPr>
          <w:lang w:val="sl-SI"/>
        </w:rPr>
        <w:t>tocilizumab</w:t>
      </w:r>
      <w:r w:rsidR="003B3E33" w:rsidRPr="005434B0">
        <w:rPr>
          <w:lang w:val="sl-SI"/>
        </w:rPr>
        <w:t xml:space="preserve"> </w:t>
      </w:r>
      <w:r w:rsidRPr="005434B0">
        <w:rPr>
          <w:lang w:val="sl-SI"/>
        </w:rPr>
        <w:t xml:space="preserve">dajali intravensko na štiri tedne v kombinaciji z metotreksatom; primerjava je bila kombinacija placeba in metotreksata. V </w:t>
      </w:r>
      <w:ins w:id="1368" w:author="Author" w:date="2025-07-18T13:34:00Z">
        <w:r w:rsidR="00361744">
          <w:rPr>
            <w:lang w:val="sl-SI"/>
          </w:rPr>
          <w:t>preskušanju</w:t>
        </w:r>
      </w:ins>
      <w:del w:id="1369" w:author="Author" w:date="2025-07-18T13:34:00Z">
        <w:r w:rsidRPr="005434B0" w:rsidDel="00361744">
          <w:rPr>
            <w:lang w:val="sl-SI"/>
          </w:rPr>
          <w:delText>študiji</w:delText>
        </w:r>
      </w:del>
      <w:r w:rsidR="00BF5C7A" w:rsidRPr="005434B0">
        <w:rPr>
          <w:lang w:val="sl-SI"/>
        </w:rPr>
        <w:t> </w:t>
      </w:r>
      <w:r w:rsidRPr="005434B0">
        <w:rPr>
          <w:lang w:val="sl-SI"/>
        </w:rPr>
        <w:t xml:space="preserve">IV so </w:t>
      </w:r>
      <w:r w:rsidR="005378E8" w:rsidRPr="005434B0">
        <w:rPr>
          <w:lang w:val="sl-SI"/>
        </w:rPr>
        <w:t>tocilizumab</w:t>
      </w:r>
      <w:r w:rsidR="003B3E33" w:rsidRPr="005434B0">
        <w:rPr>
          <w:lang w:val="sl-SI"/>
        </w:rPr>
        <w:t xml:space="preserve"> </w:t>
      </w:r>
      <w:r w:rsidRPr="005434B0">
        <w:rPr>
          <w:lang w:val="sl-SI"/>
        </w:rPr>
        <w:t>dajali intravensko na 4</w:t>
      </w:r>
      <w:r w:rsidR="005378E8" w:rsidRPr="005434B0">
        <w:rPr>
          <w:lang w:val="sl-SI"/>
        </w:rPr>
        <w:t> </w:t>
      </w:r>
      <w:r w:rsidRPr="005434B0">
        <w:rPr>
          <w:lang w:val="sl-SI"/>
        </w:rPr>
        <w:t>tedne v kombinaciji z drugimi imunomodulirajočimi antirevmatičnimi zdravili; primerjava je bila kombinacija placeba in imunomodulirajočih antirevmatičnih zdravil. Primarni cilj vsake</w:t>
      </w:r>
      <w:r w:rsidR="003E5C3C">
        <w:rPr>
          <w:lang w:val="sl-SI"/>
        </w:rPr>
        <w:t>ga</w:t>
      </w:r>
      <w:r w:rsidRPr="005434B0">
        <w:rPr>
          <w:lang w:val="sl-SI"/>
        </w:rPr>
        <w:t xml:space="preserve"> od petih </w:t>
      </w:r>
      <w:r w:rsidR="003E5C3C">
        <w:rPr>
          <w:lang w:val="sl-SI"/>
        </w:rPr>
        <w:t>pre</w:t>
      </w:r>
      <w:r w:rsidR="00CB68F9">
        <w:rPr>
          <w:lang w:val="sl-SI"/>
        </w:rPr>
        <w:t>s</w:t>
      </w:r>
      <w:r w:rsidR="003E5C3C">
        <w:rPr>
          <w:lang w:val="sl-SI"/>
        </w:rPr>
        <w:t>kušanj</w:t>
      </w:r>
      <w:r w:rsidR="003E5C3C" w:rsidRPr="005434B0">
        <w:rPr>
          <w:lang w:val="sl-SI"/>
        </w:rPr>
        <w:t xml:space="preserve"> </w:t>
      </w:r>
      <w:r w:rsidRPr="005434B0">
        <w:rPr>
          <w:lang w:val="sl-SI"/>
        </w:rPr>
        <w:t>je bil delež bolnikov, ki so po 24</w:t>
      </w:r>
      <w:r w:rsidR="00BF5C7A" w:rsidRPr="005434B0">
        <w:rPr>
          <w:lang w:val="sl-SI"/>
        </w:rPr>
        <w:t> </w:t>
      </w:r>
      <w:r w:rsidRPr="005434B0">
        <w:rPr>
          <w:lang w:val="sl-SI"/>
        </w:rPr>
        <w:t xml:space="preserve">tednih dosegli odziv </w:t>
      </w:r>
      <w:r w:rsidR="00984601" w:rsidRPr="005434B0">
        <w:rPr>
          <w:lang w:val="sl-SI"/>
        </w:rPr>
        <w:t>ACR </w:t>
      </w:r>
      <w:r w:rsidRPr="005434B0">
        <w:rPr>
          <w:lang w:val="sl-SI"/>
        </w:rPr>
        <w:t>20.</w:t>
      </w:r>
    </w:p>
    <w:p w14:paraId="36C9FD61" w14:textId="77777777" w:rsidR="00631918" w:rsidRPr="005434B0" w:rsidRDefault="00631918" w:rsidP="00631918">
      <w:pPr>
        <w:numPr>
          <w:ilvl w:val="12"/>
          <w:numId w:val="0"/>
        </w:numPr>
        <w:ind w:right="-2"/>
        <w:rPr>
          <w:lang w:val="sl-SI"/>
        </w:rPr>
      </w:pPr>
    </w:p>
    <w:p w14:paraId="36C9FD62" w14:textId="1DE48399" w:rsidR="00631918" w:rsidRPr="005434B0" w:rsidRDefault="00361744" w:rsidP="00631918">
      <w:pPr>
        <w:numPr>
          <w:ilvl w:val="12"/>
          <w:numId w:val="0"/>
        </w:numPr>
        <w:ind w:right="-2"/>
        <w:rPr>
          <w:lang w:val="sl-SI"/>
        </w:rPr>
      </w:pPr>
      <w:ins w:id="1370" w:author="Author" w:date="2025-07-18T13:35:00Z">
        <w:r>
          <w:rPr>
            <w:lang w:val="sl-SI"/>
          </w:rPr>
          <w:t>P</w:t>
        </w:r>
      </w:ins>
      <w:ins w:id="1371" w:author="Author" w:date="2025-07-18T13:34:00Z">
        <w:r>
          <w:rPr>
            <w:lang w:val="sl-SI"/>
          </w:rPr>
          <w:t>reskušanj</w:t>
        </w:r>
      </w:ins>
      <w:ins w:id="1372" w:author="Author" w:date="2025-07-18T13:35:00Z">
        <w:r>
          <w:rPr>
            <w:lang w:val="sl-SI"/>
          </w:rPr>
          <w:t>e</w:t>
        </w:r>
      </w:ins>
      <w:del w:id="1373" w:author="Author" w:date="2025-07-18T13:34:00Z">
        <w:r w:rsidR="00631918" w:rsidRPr="005434B0" w:rsidDel="00361744">
          <w:rPr>
            <w:lang w:val="sl-SI"/>
          </w:rPr>
          <w:delText>Študija</w:delText>
        </w:r>
      </w:del>
      <w:r w:rsidR="00BF5C7A" w:rsidRPr="005434B0">
        <w:rPr>
          <w:lang w:val="sl-SI"/>
        </w:rPr>
        <w:t> </w:t>
      </w:r>
      <w:r w:rsidR="00631918" w:rsidRPr="005434B0">
        <w:rPr>
          <w:lang w:val="sl-SI"/>
        </w:rPr>
        <w:t xml:space="preserve">I je </w:t>
      </w:r>
      <w:del w:id="1374" w:author="Author" w:date="2025-07-18T13:35:00Z">
        <w:r w:rsidR="00631918" w:rsidRPr="005434B0" w:rsidDel="00361744">
          <w:rPr>
            <w:lang w:val="sl-SI"/>
          </w:rPr>
          <w:delText xml:space="preserve">ocenila </w:delText>
        </w:r>
      </w:del>
      <w:ins w:id="1375" w:author="Author" w:date="2025-07-18T13:35:00Z">
        <w:r w:rsidRPr="005434B0">
          <w:rPr>
            <w:lang w:val="sl-SI"/>
          </w:rPr>
          <w:t>ocenil</w:t>
        </w:r>
        <w:r>
          <w:rPr>
            <w:lang w:val="sl-SI"/>
          </w:rPr>
          <w:t>o</w:t>
        </w:r>
        <w:r w:rsidRPr="005434B0">
          <w:rPr>
            <w:lang w:val="sl-SI"/>
          </w:rPr>
          <w:t xml:space="preserve"> </w:t>
        </w:r>
      </w:ins>
      <w:r w:rsidR="00631918" w:rsidRPr="005434B0">
        <w:rPr>
          <w:lang w:val="sl-SI"/>
        </w:rPr>
        <w:t>673</w:t>
      </w:r>
      <w:r w:rsidR="00BF5C7A" w:rsidRPr="005434B0">
        <w:rPr>
          <w:lang w:val="sl-SI"/>
        </w:rPr>
        <w:t> </w:t>
      </w:r>
      <w:r w:rsidR="00631918" w:rsidRPr="005434B0">
        <w:rPr>
          <w:lang w:val="sl-SI"/>
        </w:rPr>
        <w:t>bolnikov, ki 6</w:t>
      </w:r>
      <w:r w:rsidR="00BF5C7A" w:rsidRPr="005434B0">
        <w:rPr>
          <w:lang w:val="sl-SI"/>
        </w:rPr>
        <w:t> </w:t>
      </w:r>
      <w:r w:rsidR="00631918" w:rsidRPr="005434B0">
        <w:rPr>
          <w:lang w:val="sl-SI"/>
        </w:rPr>
        <w:t xml:space="preserve">mesecev pred randomizacijo niso dobivali metotreksata, predhodnega zdravljenja z metotreksatom pa niso prekinili zaradi klinično pomembnih toksičnih učinkov ali nezadostnega odziva. Večina bolnikov (67 %) dotlej še ni dobivala metotreksata. </w:t>
      </w:r>
      <w:r w:rsidR="005378E8" w:rsidRPr="005434B0">
        <w:rPr>
          <w:lang w:val="sl-SI"/>
        </w:rPr>
        <w:t>Tocilizumab</w:t>
      </w:r>
      <w:r w:rsidR="003B3E33" w:rsidRPr="005434B0">
        <w:rPr>
          <w:lang w:val="sl-SI"/>
        </w:rPr>
        <w:t xml:space="preserve"> </w:t>
      </w:r>
      <w:r w:rsidR="00631918" w:rsidRPr="005434B0">
        <w:rPr>
          <w:lang w:val="sl-SI"/>
        </w:rPr>
        <w:t>so uporabljali kot monoterapijo v odmerku 8 mg/kg na štiri tedne. Primerjalna skupina so bili bolniki, ki so tedensko dobivali metotreksat (odmerek so jim prilagajali od 7,5 mg do največ 20 mg na teden v obdobju osmih tednov).</w:t>
      </w:r>
    </w:p>
    <w:p w14:paraId="36C9FD63" w14:textId="77777777" w:rsidR="00631918" w:rsidRPr="005434B0" w:rsidRDefault="00631918" w:rsidP="00631918">
      <w:pPr>
        <w:numPr>
          <w:ilvl w:val="12"/>
          <w:numId w:val="0"/>
        </w:numPr>
        <w:ind w:right="-2"/>
        <w:rPr>
          <w:lang w:val="sl-SI"/>
        </w:rPr>
      </w:pPr>
    </w:p>
    <w:p w14:paraId="36C9FD64" w14:textId="5B87BD02" w:rsidR="00631918" w:rsidRPr="005434B0" w:rsidRDefault="00361744" w:rsidP="00631918">
      <w:pPr>
        <w:numPr>
          <w:ilvl w:val="12"/>
          <w:numId w:val="0"/>
        </w:numPr>
        <w:ind w:right="-2"/>
        <w:rPr>
          <w:lang w:val="sl-SI"/>
        </w:rPr>
      </w:pPr>
      <w:ins w:id="1376" w:author="Author" w:date="2025-07-18T13:35:00Z">
        <w:r>
          <w:rPr>
            <w:lang w:val="sl-SI"/>
          </w:rPr>
          <w:t>Preskušanje</w:t>
        </w:r>
      </w:ins>
      <w:del w:id="1377" w:author="Author" w:date="2025-07-18T13:35:00Z">
        <w:r w:rsidR="00631918" w:rsidRPr="005434B0" w:rsidDel="00361744">
          <w:rPr>
            <w:lang w:val="sl-SI"/>
          </w:rPr>
          <w:delText>Študija</w:delText>
        </w:r>
      </w:del>
      <w:r w:rsidR="00A93BE5" w:rsidRPr="005434B0">
        <w:rPr>
          <w:lang w:val="sl-SI"/>
        </w:rPr>
        <w:t> </w:t>
      </w:r>
      <w:r w:rsidR="00631918" w:rsidRPr="005434B0">
        <w:rPr>
          <w:lang w:val="sl-SI"/>
        </w:rPr>
        <w:t xml:space="preserve">II je </w:t>
      </w:r>
      <w:del w:id="1378" w:author="Author" w:date="2025-07-18T13:35:00Z">
        <w:r w:rsidR="00631918" w:rsidRPr="005434B0" w:rsidDel="00361744">
          <w:rPr>
            <w:lang w:val="sl-SI"/>
          </w:rPr>
          <w:delText xml:space="preserve">bila </w:delText>
        </w:r>
      </w:del>
      <w:ins w:id="1379" w:author="Author" w:date="2025-07-18T13:35:00Z">
        <w:r w:rsidRPr="005434B0">
          <w:rPr>
            <w:lang w:val="sl-SI"/>
          </w:rPr>
          <w:t>bil</w:t>
        </w:r>
        <w:r>
          <w:rPr>
            <w:lang w:val="sl-SI"/>
          </w:rPr>
          <w:t>o</w:t>
        </w:r>
        <w:r w:rsidRPr="005434B0">
          <w:rPr>
            <w:lang w:val="sl-SI"/>
          </w:rPr>
          <w:t xml:space="preserve"> </w:t>
        </w:r>
      </w:ins>
      <w:del w:id="1380" w:author="Author" w:date="2025-07-18T13:35:00Z">
        <w:r w:rsidR="00631918" w:rsidRPr="005434B0" w:rsidDel="00361744">
          <w:rPr>
            <w:lang w:val="sl-SI"/>
          </w:rPr>
          <w:delText xml:space="preserve">dveletna </w:delText>
        </w:r>
      </w:del>
      <w:ins w:id="1381" w:author="Author" w:date="2025-07-18T13:35:00Z">
        <w:r w:rsidRPr="005434B0">
          <w:rPr>
            <w:lang w:val="sl-SI"/>
          </w:rPr>
          <w:t>dveletn</w:t>
        </w:r>
        <w:r>
          <w:rPr>
            <w:lang w:val="sl-SI"/>
          </w:rPr>
          <w:t>o</w:t>
        </w:r>
        <w:r w:rsidRPr="005434B0">
          <w:rPr>
            <w:lang w:val="sl-SI"/>
          </w:rPr>
          <w:t xml:space="preserve"> </w:t>
        </w:r>
        <w:r>
          <w:rPr>
            <w:lang w:val="sl-SI"/>
          </w:rPr>
          <w:t>preskušanje</w:t>
        </w:r>
      </w:ins>
      <w:del w:id="1382" w:author="Author" w:date="2025-07-18T13:35:00Z">
        <w:r w:rsidR="00631918" w:rsidRPr="005434B0" w:rsidDel="00361744">
          <w:rPr>
            <w:lang w:val="sl-SI"/>
          </w:rPr>
          <w:delText>študija</w:delText>
        </w:r>
      </w:del>
      <w:r w:rsidR="00631918" w:rsidRPr="005434B0">
        <w:rPr>
          <w:lang w:val="sl-SI"/>
        </w:rPr>
        <w:t xml:space="preserve"> z načrtovano analizo v 24., 52. ter 104.</w:t>
      </w:r>
      <w:r w:rsidR="00BF5C7A" w:rsidRPr="005434B0">
        <w:rPr>
          <w:lang w:val="sl-SI"/>
        </w:rPr>
        <w:t> </w:t>
      </w:r>
      <w:r w:rsidR="00631918" w:rsidRPr="005434B0">
        <w:rPr>
          <w:lang w:val="sl-SI"/>
        </w:rPr>
        <w:t>tednu, ocenil</w:t>
      </w:r>
      <w:del w:id="1383" w:author="Author" w:date="2025-07-18T15:10:00Z">
        <w:r w:rsidR="00631918" w:rsidRPr="005434B0" w:rsidDel="00357E4C">
          <w:rPr>
            <w:lang w:val="sl-SI"/>
          </w:rPr>
          <w:delText>a</w:delText>
        </w:r>
      </w:del>
      <w:ins w:id="1384" w:author="Author" w:date="2025-07-18T15:10:00Z">
        <w:r w:rsidR="00357E4C">
          <w:rPr>
            <w:lang w:val="sl-SI"/>
          </w:rPr>
          <w:t>o</w:t>
        </w:r>
      </w:ins>
      <w:r w:rsidR="00631918" w:rsidRPr="005434B0">
        <w:rPr>
          <w:lang w:val="sl-SI"/>
        </w:rPr>
        <w:t xml:space="preserve"> je 1196</w:t>
      </w:r>
      <w:r w:rsidR="00A93BE5" w:rsidRPr="005434B0">
        <w:rPr>
          <w:lang w:val="sl-SI"/>
        </w:rPr>
        <w:t> </w:t>
      </w:r>
      <w:r w:rsidR="00631918" w:rsidRPr="005434B0">
        <w:rPr>
          <w:lang w:val="sl-SI"/>
        </w:rPr>
        <w:t xml:space="preserve">bolnikov z nezadostnim kliničnim odzivom na metotreksat. Odmerke 4 ali 8 mg/kg </w:t>
      </w:r>
      <w:r w:rsidR="005378E8" w:rsidRPr="005434B0">
        <w:rPr>
          <w:lang w:val="sl-SI"/>
        </w:rPr>
        <w:t>tocilizumaba</w:t>
      </w:r>
      <w:r w:rsidR="003B3E33" w:rsidRPr="005434B0">
        <w:rPr>
          <w:lang w:val="sl-SI"/>
        </w:rPr>
        <w:t xml:space="preserve"> </w:t>
      </w:r>
      <w:r w:rsidR="00631918" w:rsidRPr="005434B0">
        <w:rPr>
          <w:lang w:val="sl-SI"/>
        </w:rPr>
        <w:t>ali placebo so dobivali 52</w:t>
      </w:r>
      <w:r w:rsidR="00010E53" w:rsidRPr="005434B0">
        <w:rPr>
          <w:lang w:val="sl-SI"/>
        </w:rPr>
        <w:t> </w:t>
      </w:r>
      <w:r w:rsidR="00631918" w:rsidRPr="005434B0">
        <w:rPr>
          <w:lang w:val="sl-SI"/>
        </w:rPr>
        <w:t>tednov na štiri tedne kot terapijo z dvojno slepo kontrolo, v kombinaciji s stabilnim odmerkom metotreksata (od 10 do 25 mg na teden). Po 52.</w:t>
      </w:r>
      <w:r w:rsidR="00BF5C7A" w:rsidRPr="005434B0">
        <w:rPr>
          <w:lang w:val="sl-SI"/>
        </w:rPr>
        <w:t> </w:t>
      </w:r>
      <w:r w:rsidR="00631918" w:rsidRPr="005434B0">
        <w:rPr>
          <w:lang w:val="sl-SI"/>
        </w:rPr>
        <w:t xml:space="preserve">tednu so imeli vsi bolniki možnost prejemati odprto zdravljenje </w:t>
      </w:r>
      <w:r w:rsidR="005378E8" w:rsidRPr="005434B0">
        <w:rPr>
          <w:lang w:val="sl-SI"/>
        </w:rPr>
        <w:t>s tocilizumabom</w:t>
      </w:r>
      <w:r w:rsidR="003B3E33" w:rsidRPr="005434B0">
        <w:rPr>
          <w:lang w:val="sl-SI"/>
        </w:rPr>
        <w:t xml:space="preserve"> </w:t>
      </w:r>
      <w:r w:rsidR="00631918" w:rsidRPr="005434B0">
        <w:rPr>
          <w:lang w:val="sl-SI"/>
        </w:rPr>
        <w:t xml:space="preserve">v odmerku 8 mg/kg. Od bolnikov, ki so zaključili </w:t>
      </w:r>
      <w:ins w:id="1385" w:author="Author" w:date="2025-07-18T13:35:00Z">
        <w:r>
          <w:rPr>
            <w:lang w:val="sl-SI"/>
          </w:rPr>
          <w:t>preskušanje</w:t>
        </w:r>
      </w:ins>
      <w:del w:id="1386" w:author="Author" w:date="2025-07-18T13:35:00Z">
        <w:r w:rsidR="00631918" w:rsidRPr="005434B0" w:rsidDel="00361744">
          <w:rPr>
            <w:lang w:val="sl-SI"/>
          </w:rPr>
          <w:delText>študijo</w:delText>
        </w:r>
      </w:del>
      <w:r w:rsidR="00631918" w:rsidRPr="005434B0">
        <w:rPr>
          <w:lang w:val="sl-SI"/>
        </w:rPr>
        <w:t xml:space="preserve">, in ki so bili na začetku randomizirani v skupino s placebom ter metotreksatom, jih je 86 % prejemalo odprto zdravljenje </w:t>
      </w:r>
      <w:r w:rsidR="005378E8" w:rsidRPr="005434B0">
        <w:rPr>
          <w:lang w:val="sl-SI"/>
        </w:rPr>
        <w:t>s tocilizumabom</w:t>
      </w:r>
      <w:r w:rsidR="003B3E33" w:rsidRPr="005434B0">
        <w:rPr>
          <w:lang w:val="sl-SI"/>
        </w:rPr>
        <w:t xml:space="preserve"> </w:t>
      </w:r>
      <w:r w:rsidR="00631918" w:rsidRPr="005434B0">
        <w:rPr>
          <w:lang w:val="sl-SI"/>
        </w:rPr>
        <w:t>8 mg/kg v 2.</w:t>
      </w:r>
      <w:r w:rsidR="00010E53" w:rsidRPr="005434B0">
        <w:rPr>
          <w:lang w:val="sl-SI"/>
        </w:rPr>
        <w:t> </w:t>
      </w:r>
      <w:r w:rsidR="00631918" w:rsidRPr="005434B0">
        <w:rPr>
          <w:lang w:val="sl-SI"/>
        </w:rPr>
        <w:t>letu. Primarni cilj v 24.</w:t>
      </w:r>
      <w:r w:rsidR="00010E53" w:rsidRPr="005434B0">
        <w:rPr>
          <w:lang w:val="sl-SI"/>
        </w:rPr>
        <w:t> </w:t>
      </w:r>
      <w:r w:rsidR="00631918" w:rsidRPr="005434B0">
        <w:rPr>
          <w:lang w:val="sl-SI"/>
        </w:rPr>
        <w:t>tednu je bil delež bolnikov, ki so dosegli odziv ACR 20. Po 52</w:t>
      </w:r>
      <w:r w:rsidR="00BF5C7A" w:rsidRPr="005434B0">
        <w:rPr>
          <w:lang w:val="sl-SI"/>
        </w:rPr>
        <w:t> </w:t>
      </w:r>
      <w:r w:rsidR="00631918" w:rsidRPr="005434B0">
        <w:rPr>
          <w:lang w:val="sl-SI"/>
        </w:rPr>
        <w:t>tednih ter 104</w:t>
      </w:r>
      <w:r w:rsidR="00A93BE5" w:rsidRPr="005434B0">
        <w:rPr>
          <w:lang w:val="sl-SI"/>
        </w:rPr>
        <w:t> </w:t>
      </w:r>
      <w:r w:rsidR="00631918" w:rsidRPr="005434B0">
        <w:rPr>
          <w:lang w:val="sl-SI"/>
        </w:rPr>
        <w:t>tednih sta bila dodatna primarna cilja preprečitev okvare sklepov in izboljšanje funkcijske zmogljivosti.</w:t>
      </w:r>
    </w:p>
    <w:p w14:paraId="36C9FD65" w14:textId="77777777" w:rsidR="00631918" w:rsidRPr="005434B0" w:rsidRDefault="00631918" w:rsidP="00631918">
      <w:pPr>
        <w:numPr>
          <w:ilvl w:val="12"/>
          <w:numId w:val="0"/>
        </w:numPr>
        <w:ind w:right="-2"/>
        <w:rPr>
          <w:lang w:val="sl-SI"/>
        </w:rPr>
      </w:pPr>
    </w:p>
    <w:p w14:paraId="36C9FD66" w14:textId="2DDA2B10" w:rsidR="00631918" w:rsidRPr="005434B0" w:rsidRDefault="00361744" w:rsidP="00631918">
      <w:pPr>
        <w:numPr>
          <w:ilvl w:val="12"/>
          <w:numId w:val="0"/>
        </w:numPr>
        <w:ind w:right="-2"/>
        <w:rPr>
          <w:lang w:val="sl-SI"/>
        </w:rPr>
      </w:pPr>
      <w:ins w:id="1387" w:author="Author" w:date="2025-07-18T13:35:00Z">
        <w:r>
          <w:rPr>
            <w:lang w:val="sl-SI"/>
          </w:rPr>
          <w:t>Preskušanje</w:t>
        </w:r>
      </w:ins>
      <w:del w:id="1388" w:author="Author" w:date="2025-07-18T13:35:00Z">
        <w:r w:rsidR="00984601" w:rsidRPr="005434B0" w:rsidDel="00361744">
          <w:rPr>
            <w:lang w:val="sl-SI"/>
          </w:rPr>
          <w:delText>Študija</w:delText>
        </w:r>
      </w:del>
      <w:r w:rsidR="00984601" w:rsidRPr="005434B0">
        <w:rPr>
          <w:lang w:val="sl-SI"/>
        </w:rPr>
        <w:t> </w:t>
      </w:r>
      <w:r w:rsidR="00631918" w:rsidRPr="005434B0">
        <w:rPr>
          <w:lang w:val="sl-SI"/>
        </w:rPr>
        <w:t xml:space="preserve">III je </w:t>
      </w:r>
      <w:del w:id="1389" w:author="Author" w:date="2025-07-18T13:35:00Z">
        <w:r w:rsidR="00631918" w:rsidRPr="005434B0" w:rsidDel="00361744">
          <w:rPr>
            <w:lang w:val="sl-SI"/>
          </w:rPr>
          <w:delText xml:space="preserve">ocenila </w:delText>
        </w:r>
      </w:del>
      <w:ins w:id="1390" w:author="Author" w:date="2025-07-18T13:35:00Z">
        <w:r w:rsidRPr="005434B0">
          <w:rPr>
            <w:lang w:val="sl-SI"/>
          </w:rPr>
          <w:t>ocenil</w:t>
        </w:r>
        <w:r>
          <w:rPr>
            <w:lang w:val="sl-SI"/>
          </w:rPr>
          <w:t>o</w:t>
        </w:r>
        <w:r w:rsidRPr="005434B0">
          <w:rPr>
            <w:lang w:val="sl-SI"/>
          </w:rPr>
          <w:t xml:space="preserve"> </w:t>
        </w:r>
      </w:ins>
      <w:r w:rsidR="00631918" w:rsidRPr="005434B0">
        <w:rPr>
          <w:lang w:val="sl-SI"/>
        </w:rPr>
        <w:t>623</w:t>
      </w:r>
      <w:r w:rsidR="00A93BE5" w:rsidRPr="005434B0">
        <w:rPr>
          <w:lang w:val="sl-SI"/>
        </w:rPr>
        <w:t> </w:t>
      </w:r>
      <w:r w:rsidR="00631918" w:rsidRPr="005434B0">
        <w:rPr>
          <w:lang w:val="sl-SI"/>
        </w:rPr>
        <w:t>bolnikov, ki se klinično niso dovolj odzvali na metotreksat. Odmerke 4</w:t>
      </w:r>
      <w:ins w:id="1391" w:author="Author" w:date="2025-07-22T11:42:00Z">
        <w:r w:rsidR="00496247">
          <w:rPr>
            <w:lang w:val="sl-SI"/>
          </w:rPr>
          <w:t> </w:t>
        </w:r>
      </w:ins>
      <w:del w:id="1392" w:author="Author" w:date="2025-07-22T11:42:00Z">
        <w:r w:rsidR="00631918" w:rsidRPr="005434B0" w:rsidDel="00496247">
          <w:rPr>
            <w:lang w:val="sl-SI"/>
          </w:rPr>
          <w:delText xml:space="preserve"> </w:delText>
        </w:r>
      </w:del>
      <w:r w:rsidR="00631918" w:rsidRPr="005434B0">
        <w:rPr>
          <w:lang w:val="sl-SI"/>
        </w:rPr>
        <w:t xml:space="preserve">ali 8 mg/kg </w:t>
      </w:r>
      <w:r w:rsidR="005378E8" w:rsidRPr="005434B0">
        <w:rPr>
          <w:lang w:val="sl-SI"/>
        </w:rPr>
        <w:t>tocilizumaba</w:t>
      </w:r>
      <w:r w:rsidR="003B3E33" w:rsidRPr="005434B0">
        <w:rPr>
          <w:lang w:val="sl-SI"/>
        </w:rPr>
        <w:t xml:space="preserve"> </w:t>
      </w:r>
      <w:r w:rsidR="00631918" w:rsidRPr="005434B0">
        <w:rPr>
          <w:lang w:val="sl-SI"/>
        </w:rPr>
        <w:t>ali placebo so dobivali na štiri tedne v kombinaciji s stabilnim odmerkom metotreksata (od 10 do 25 mg na teden).</w:t>
      </w:r>
    </w:p>
    <w:p w14:paraId="36C9FD67" w14:textId="77777777" w:rsidR="00631918" w:rsidRPr="005434B0" w:rsidRDefault="00631918" w:rsidP="00631918">
      <w:pPr>
        <w:numPr>
          <w:ilvl w:val="12"/>
          <w:numId w:val="0"/>
        </w:numPr>
        <w:ind w:right="-2"/>
        <w:rPr>
          <w:lang w:val="sl-SI"/>
        </w:rPr>
      </w:pPr>
    </w:p>
    <w:p w14:paraId="36C9FD68" w14:textId="5A49AA2E" w:rsidR="00631918" w:rsidRPr="005434B0" w:rsidRDefault="00361744" w:rsidP="00631918">
      <w:pPr>
        <w:numPr>
          <w:ilvl w:val="12"/>
          <w:numId w:val="0"/>
        </w:numPr>
        <w:ind w:right="-2"/>
        <w:rPr>
          <w:lang w:val="sl-SI"/>
        </w:rPr>
      </w:pPr>
      <w:ins w:id="1393" w:author="Author" w:date="2025-07-18T13:35:00Z">
        <w:r>
          <w:rPr>
            <w:lang w:val="sl-SI"/>
          </w:rPr>
          <w:t>Preskušanje</w:t>
        </w:r>
      </w:ins>
      <w:del w:id="1394" w:author="Author" w:date="2025-07-18T13:35:00Z">
        <w:r w:rsidR="00984601" w:rsidRPr="005434B0" w:rsidDel="00361744">
          <w:rPr>
            <w:lang w:val="sl-SI"/>
          </w:rPr>
          <w:delText>Študija</w:delText>
        </w:r>
      </w:del>
      <w:r w:rsidR="00984601" w:rsidRPr="005434B0">
        <w:rPr>
          <w:lang w:val="sl-SI"/>
        </w:rPr>
        <w:t> </w:t>
      </w:r>
      <w:r w:rsidR="00631918" w:rsidRPr="005434B0">
        <w:rPr>
          <w:lang w:val="sl-SI"/>
        </w:rPr>
        <w:t xml:space="preserve">IV je </w:t>
      </w:r>
      <w:del w:id="1395" w:author="Author" w:date="2025-07-18T13:35:00Z">
        <w:r w:rsidR="00631918" w:rsidRPr="005434B0" w:rsidDel="00361744">
          <w:rPr>
            <w:lang w:val="sl-SI"/>
          </w:rPr>
          <w:delText xml:space="preserve">ocenila </w:delText>
        </w:r>
      </w:del>
      <w:ins w:id="1396" w:author="Author" w:date="2025-07-18T13:35:00Z">
        <w:r w:rsidRPr="005434B0">
          <w:rPr>
            <w:lang w:val="sl-SI"/>
          </w:rPr>
          <w:t>ocenil</w:t>
        </w:r>
        <w:r>
          <w:rPr>
            <w:lang w:val="sl-SI"/>
          </w:rPr>
          <w:t>o</w:t>
        </w:r>
      </w:ins>
      <w:ins w:id="1397" w:author="DRA Slovenia 1" w:date="2026-01-07T10:58:00Z" w16du:dateUtc="2026-01-07T09:58:00Z">
        <w:r w:rsidR="00D87D5F">
          <w:rPr>
            <w:lang w:val="sl-SI"/>
          </w:rPr>
          <w:t xml:space="preserve"> </w:t>
        </w:r>
      </w:ins>
      <w:r w:rsidR="00631918" w:rsidRPr="005434B0">
        <w:rPr>
          <w:lang w:val="sl-SI"/>
        </w:rPr>
        <w:t>1220</w:t>
      </w:r>
      <w:r w:rsidR="00A93BE5" w:rsidRPr="005434B0">
        <w:rPr>
          <w:lang w:val="sl-SI"/>
        </w:rPr>
        <w:t> </w:t>
      </w:r>
      <w:r w:rsidR="00631918" w:rsidRPr="005434B0">
        <w:rPr>
          <w:lang w:val="sl-SI"/>
        </w:rPr>
        <w:t xml:space="preserve">bolnikov, ki se niso zadostno odzvali na svoje obstoječe revmatološko zdravljenje, vključno z enim ali več imunomodulirajočimi antirevmatičnimi zdravili. Odmerke 8 mg/kg </w:t>
      </w:r>
      <w:r w:rsidR="005378E8" w:rsidRPr="005434B0">
        <w:rPr>
          <w:lang w:val="sl-SI"/>
        </w:rPr>
        <w:t>tocilizumaba</w:t>
      </w:r>
      <w:r w:rsidR="003B3E33" w:rsidRPr="005434B0">
        <w:rPr>
          <w:lang w:val="sl-SI"/>
        </w:rPr>
        <w:t xml:space="preserve"> </w:t>
      </w:r>
      <w:r w:rsidR="00631918" w:rsidRPr="005434B0">
        <w:rPr>
          <w:lang w:val="sl-SI"/>
        </w:rPr>
        <w:t>ali placebo so dobivali na štiri tedne v kombinaciji s stabilnimi odmerki imunomodulirajočih antirevmatičnih zdravil.</w:t>
      </w:r>
    </w:p>
    <w:p w14:paraId="36C9FD69" w14:textId="77777777" w:rsidR="00631918" w:rsidRPr="005434B0" w:rsidRDefault="00631918" w:rsidP="00631918">
      <w:pPr>
        <w:numPr>
          <w:ilvl w:val="12"/>
          <w:numId w:val="0"/>
        </w:numPr>
        <w:ind w:right="-2"/>
        <w:rPr>
          <w:lang w:val="sl-SI"/>
        </w:rPr>
      </w:pPr>
    </w:p>
    <w:p w14:paraId="36C9FD6A" w14:textId="06D726B2" w:rsidR="00631918" w:rsidRPr="005434B0" w:rsidRDefault="00361744" w:rsidP="00631918">
      <w:pPr>
        <w:numPr>
          <w:ilvl w:val="12"/>
          <w:numId w:val="0"/>
        </w:numPr>
        <w:ind w:right="-2"/>
        <w:rPr>
          <w:lang w:val="sl-SI"/>
        </w:rPr>
      </w:pPr>
      <w:ins w:id="1398" w:author="Author" w:date="2025-07-18T13:36:00Z">
        <w:r>
          <w:rPr>
            <w:lang w:val="sl-SI"/>
          </w:rPr>
          <w:t>Preskušanje</w:t>
        </w:r>
      </w:ins>
      <w:del w:id="1399" w:author="Author" w:date="2025-07-18T13:36:00Z">
        <w:r w:rsidR="00631918" w:rsidRPr="005434B0" w:rsidDel="00361744">
          <w:rPr>
            <w:lang w:val="sl-SI"/>
          </w:rPr>
          <w:delText>Študija</w:delText>
        </w:r>
      </w:del>
      <w:r w:rsidR="00CB68F9">
        <w:rPr>
          <w:lang w:val="sl-SI"/>
        </w:rPr>
        <w:t> </w:t>
      </w:r>
      <w:r w:rsidR="00631918" w:rsidRPr="005434B0">
        <w:rPr>
          <w:lang w:val="sl-SI"/>
        </w:rPr>
        <w:t xml:space="preserve">V je </w:t>
      </w:r>
      <w:del w:id="1400" w:author="Author" w:date="2025-07-18T13:36:00Z">
        <w:r w:rsidR="00631918" w:rsidRPr="005434B0" w:rsidDel="00361744">
          <w:rPr>
            <w:lang w:val="sl-SI"/>
          </w:rPr>
          <w:delText xml:space="preserve">ocenila </w:delText>
        </w:r>
      </w:del>
      <w:ins w:id="1401" w:author="Author" w:date="2025-07-18T13:36:00Z">
        <w:r w:rsidRPr="005434B0">
          <w:rPr>
            <w:lang w:val="sl-SI"/>
          </w:rPr>
          <w:t>ocenil</w:t>
        </w:r>
        <w:r>
          <w:rPr>
            <w:lang w:val="sl-SI"/>
          </w:rPr>
          <w:t>o</w:t>
        </w:r>
        <w:r w:rsidRPr="005434B0">
          <w:rPr>
            <w:lang w:val="sl-SI"/>
          </w:rPr>
          <w:t xml:space="preserve"> </w:t>
        </w:r>
      </w:ins>
      <w:r w:rsidR="00631918" w:rsidRPr="005434B0">
        <w:rPr>
          <w:lang w:val="sl-SI"/>
        </w:rPr>
        <w:t>499</w:t>
      </w:r>
      <w:r w:rsidR="00BF5C7A" w:rsidRPr="005434B0">
        <w:rPr>
          <w:lang w:val="sl-SI"/>
        </w:rPr>
        <w:t> </w:t>
      </w:r>
      <w:r w:rsidR="00631918" w:rsidRPr="005434B0">
        <w:rPr>
          <w:lang w:val="sl-SI"/>
        </w:rPr>
        <w:t xml:space="preserve">bolnikov, ki se niso dovolj odzvali na zdravljenje z enim ali več zaviralci TNF ali takšnega zdravljenja niso prenesli. Zdravljenje z zaviralcem TNF je bilo prekinjeno pred randomizacijo. Odmerke 4 ali 8 mg/kg </w:t>
      </w:r>
      <w:r w:rsidR="005378E8" w:rsidRPr="005434B0">
        <w:rPr>
          <w:lang w:val="sl-SI"/>
        </w:rPr>
        <w:t>tocilizumaba</w:t>
      </w:r>
      <w:r w:rsidR="00EE34DD" w:rsidRPr="005434B0">
        <w:rPr>
          <w:lang w:val="sl-SI"/>
        </w:rPr>
        <w:t xml:space="preserve"> </w:t>
      </w:r>
      <w:r w:rsidR="00631918" w:rsidRPr="005434B0">
        <w:rPr>
          <w:lang w:val="sl-SI"/>
        </w:rPr>
        <w:t>ali placebo so dobivali na štiri tedne v kombinaciji s stabilnim odmerkom metotreksata (od 10 do 25 mg na teden).</w:t>
      </w:r>
    </w:p>
    <w:p w14:paraId="36C9FD6B" w14:textId="77777777" w:rsidR="00631918" w:rsidRPr="005434B0" w:rsidRDefault="00631918" w:rsidP="00631918">
      <w:pPr>
        <w:numPr>
          <w:ilvl w:val="12"/>
          <w:numId w:val="0"/>
        </w:numPr>
        <w:ind w:right="-2"/>
        <w:rPr>
          <w:lang w:val="sl-SI"/>
        </w:rPr>
      </w:pPr>
    </w:p>
    <w:p w14:paraId="36C9FD6C" w14:textId="77777777" w:rsidR="00631918" w:rsidRPr="0080361C" w:rsidRDefault="00631918" w:rsidP="00631918">
      <w:pPr>
        <w:keepNext/>
        <w:numPr>
          <w:ilvl w:val="12"/>
          <w:numId w:val="0"/>
        </w:numPr>
        <w:rPr>
          <w:i/>
          <w:iCs/>
          <w:u w:val="single"/>
          <w:lang w:val="sl-SI"/>
        </w:rPr>
      </w:pPr>
      <w:r w:rsidRPr="0080361C">
        <w:rPr>
          <w:i/>
          <w:iCs/>
          <w:u w:val="single"/>
          <w:lang w:val="sl-SI"/>
        </w:rPr>
        <w:t>Klinični odziv</w:t>
      </w:r>
    </w:p>
    <w:p w14:paraId="24DF9BE6" w14:textId="720E8CD8" w:rsidR="003E5C3C" w:rsidRDefault="00631918" w:rsidP="00631918">
      <w:pPr>
        <w:numPr>
          <w:ilvl w:val="12"/>
          <w:numId w:val="0"/>
        </w:numPr>
        <w:ind w:right="-2"/>
        <w:rPr>
          <w:lang w:val="sl-SI"/>
        </w:rPr>
      </w:pPr>
      <w:r w:rsidRPr="005434B0">
        <w:rPr>
          <w:lang w:val="sl-SI"/>
        </w:rPr>
        <w:t xml:space="preserve">V vseh </w:t>
      </w:r>
      <w:r w:rsidR="003E5C3C">
        <w:rPr>
          <w:lang w:val="sl-SI"/>
        </w:rPr>
        <w:t>preskušanjih</w:t>
      </w:r>
      <w:r w:rsidR="003E5C3C" w:rsidRPr="005434B0">
        <w:rPr>
          <w:lang w:val="sl-SI"/>
        </w:rPr>
        <w:t xml:space="preserve"> </w:t>
      </w:r>
      <w:r w:rsidRPr="005434B0">
        <w:rPr>
          <w:lang w:val="sl-SI"/>
        </w:rPr>
        <w:t>so bili deleži odzivov ACR 20, 50 in 70 po 6</w:t>
      </w:r>
      <w:r w:rsidR="00BF5C7A" w:rsidRPr="005434B0">
        <w:rPr>
          <w:lang w:val="sl-SI"/>
        </w:rPr>
        <w:t> </w:t>
      </w:r>
      <w:r w:rsidRPr="005434B0">
        <w:rPr>
          <w:lang w:val="sl-SI"/>
        </w:rPr>
        <w:t xml:space="preserve">mesecih statistično značilno večji med bolniki, ki so dobivali 8 mg/kg </w:t>
      </w:r>
      <w:r w:rsidR="005378E8" w:rsidRPr="005434B0">
        <w:rPr>
          <w:lang w:val="sl-SI"/>
        </w:rPr>
        <w:t>tocilizumaba</w:t>
      </w:r>
      <w:r w:rsidR="003B3E33" w:rsidRPr="005434B0">
        <w:rPr>
          <w:lang w:val="sl-SI"/>
        </w:rPr>
        <w:t xml:space="preserve"> </w:t>
      </w:r>
      <w:r w:rsidRPr="005434B0">
        <w:rPr>
          <w:lang w:val="sl-SI"/>
        </w:rPr>
        <w:t>kot med bolniki v kontrolnih skupinah (preglednica </w:t>
      </w:r>
      <w:r w:rsidR="00FE7AC4" w:rsidRPr="005434B0">
        <w:rPr>
          <w:lang w:val="sl-SI"/>
        </w:rPr>
        <w:t>5</w:t>
      </w:r>
      <w:r w:rsidRPr="005434B0">
        <w:rPr>
          <w:lang w:val="sl-SI"/>
        </w:rPr>
        <w:t xml:space="preserve">). V </w:t>
      </w:r>
      <w:del w:id="1402" w:author="Author" w:date="2025-07-18T13:36:00Z">
        <w:r w:rsidRPr="005434B0" w:rsidDel="00361744">
          <w:rPr>
            <w:lang w:val="sl-SI"/>
          </w:rPr>
          <w:delText>študiji</w:delText>
        </w:r>
        <w:r w:rsidR="0045345C" w:rsidRPr="005434B0" w:rsidDel="00361744">
          <w:rPr>
            <w:lang w:val="sl-SI"/>
          </w:rPr>
          <w:delText> </w:delText>
        </w:r>
      </w:del>
      <w:ins w:id="1403" w:author="Author" w:date="2025-07-18T13:36:00Z">
        <w:r w:rsidR="00361744">
          <w:rPr>
            <w:lang w:val="sl-SI"/>
          </w:rPr>
          <w:t>preskušanju</w:t>
        </w:r>
        <w:r w:rsidR="00361744" w:rsidRPr="005434B0">
          <w:rPr>
            <w:lang w:val="sl-SI"/>
          </w:rPr>
          <w:t> </w:t>
        </w:r>
      </w:ins>
      <w:r w:rsidRPr="005434B0">
        <w:rPr>
          <w:lang w:val="sl-SI"/>
        </w:rPr>
        <w:t xml:space="preserve">I so dokazali superiornost 8 mg/kg </w:t>
      </w:r>
      <w:r w:rsidR="005378E8" w:rsidRPr="005434B0">
        <w:rPr>
          <w:lang w:val="sl-SI"/>
        </w:rPr>
        <w:t>tocilizumaba</w:t>
      </w:r>
      <w:r w:rsidR="00010E53" w:rsidRPr="005434B0">
        <w:rPr>
          <w:lang w:val="sl-SI"/>
        </w:rPr>
        <w:t xml:space="preserve"> </w:t>
      </w:r>
      <w:r w:rsidRPr="005434B0">
        <w:rPr>
          <w:lang w:val="sl-SI"/>
        </w:rPr>
        <w:t>nad primerjalno učinkovino metotreksatom.</w:t>
      </w:r>
    </w:p>
    <w:p w14:paraId="36C9FD6F" w14:textId="0105583B" w:rsidR="00631918" w:rsidRPr="005434B0" w:rsidRDefault="00631918" w:rsidP="00631918">
      <w:pPr>
        <w:numPr>
          <w:ilvl w:val="12"/>
          <w:numId w:val="0"/>
        </w:numPr>
        <w:ind w:right="-2"/>
        <w:rPr>
          <w:lang w:val="sl-SI"/>
        </w:rPr>
      </w:pPr>
      <w:r w:rsidRPr="005434B0">
        <w:rPr>
          <w:lang w:val="sl-SI"/>
        </w:rPr>
        <w:t>Učinek zdravljenja je bil pri bolnikih podoben, neodvisno od prisotnosti revmatoidnega faktorja, starosti, spola, rase, števila predhodnih zdravljenj ali stanja bolezni. Čas do začetka odziva je bil hiter (že 2.</w:t>
      </w:r>
      <w:r w:rsidR="00BF5C7A" w:rsidRPr="005434B0">
        <w:rPr>
          <w:lang w:val="sl-SI"/>
        </w:rPr>
        <w:t> </w:t>
      </w:r>
      <w:r w:rsidRPr="005434B0">
        <w:rPr>
          <w:lang w:val="sl-SI"/>
        </w:rPr>
        <w:t>teden), stopnja odziva pa se je v nadaljevanju zdravljenja še naprej izboljševala. Neprekinjene trajne odzive prek 3</w:t>
      </w:r>
      <w:r w:rsidR="00BF5C7A" w:rsidRPr="005434B0">
        <w:rPr>
          <w:lang w:val="sl-SI"/>
        </w:rPr>
        <w:t> </w:t>
      </w:r>
      <w:r w:rsidRPr="005434B0">
        <w:rPr>
          <w:lang w:val="sl-SI"/>
        </w:rPr>
        <w:t xml:space="preserve">let so opazili v odprtih, podaljšanih fazah </w:t>
      </w:r>
      <w:r w:rsidR="003E5C3C">
        <w:rPr>
          <w:lang w:val="sl-SI"/>
        </w:rPr>
        <w:t>preskušanj</w:t>
      </w:r>
      <w:r w:rsidR="003E5C3C" w:rsidRPr="005434B0">
        <w:rPr>
          <w:lang w:val="sl-SI"/>
        </w:rPr>
        <w:t xml:space="preserve"> </w:t>
      </w:r>
      <w:r w:rsidRPr="005434B0">
        <w:rPr>
          <w:lang w:val="sl-SI"/>
        </w:rPr>
        <w:t>I</w:t>
      </w:r>
      <w:r w:rsidR="00702DE6" w:rsidRPr="005434B0">
        <w:rPr>
          <w:lang w:val="sl-SI"/>
        </w:rPr>
        <w:t>–</w:t>
      </w:r>
      <w:r w:rsidRPr="005434B0">
        <w:rPr>
          <w:lang w:val="sl-SI"/>
        </w:rPr>
        <w:t>V.</w:t>
      </w:r>
    </w:p>
    <w:p w14:paraId="36C9FD70" w14:textId="77777777" w:rsidR="00631918" w:rsidRPr="005434B0" w:rsidRDefault="00631918" w:rsidP="00631918">
      <w:pPr>
        <w:numPr>
          <w:ilvl w:val="12"/>
          <w:numId w:val="0"/>
        </w:numPr>
        <w:ind w:right="-2"/>
        <w:rPr>
          <w:lang w:val="sl-SI"/>
        </w:rPr>
      </w:pPr>
    </w:p>
    <w:p w14:paraId="36C9FD71" w14:textId="0AD43FE4" w:rsidR="00631918" w:rsidRPr="005434B0" w:rsidRDefault="00631918" w:rsidP="00631918">
      <w:pPr>
        <w:numPr>
          <w:ilvl w:val="12"/>
          <w:numId w:val="0"/>
        </w:numPr>
        <w:ind w:right="-2"/>
        <w:rPr>
          <w:lang w:val="sl-SI"/>
        </w:rPr>
      </w:pPr>
      <w:r w:rsidRPr="005434B0">
        <w:rPr>
          <w:lang w:val="sl-SI"/>
        </w:rPr>
        <w:t xml:space="preserve">V vseh </w:t>
      </w:r>
      <w:r w:rsidR="003E5C3C">
        <w:rPr>
          <w:lang w:val="sl-SI"/>
        </w:rPr>
        <w:t>preskušanjih</w:t>
      </w:r>
      <w:r w:rsidR="003E5C3C" w:rsidRPr="005434B0">
        <w:rPr>
          <w:lang w:val="sl-SI"/>
        </w:rPr>
        <w:t xml:space="preserve"> </w:t>
      </w:r>
      <w:r w:rsidRPr="005434B0">
        <w:rPr>
          <w:lang w:val="sl-SI"/>
        </w:rPr>
        <w:t xml:space="preserve">so med zdravljenjem z 8 mg/kg </w:t>
      </w:r>
      <w:r w:rsidR="005378E8" w:rsidRPr="005434B0">
        <w:rPr>
          <w:lang w:val="sl-SI"/>
        </w:rPr>
        <w:t>tocilizumaba</w:t>
      </w:r>
      <w:r w:rsidR="003B3E33" w:rsidRPr="005434B0">
        <w:rPr>
          <w:lang w:val="sl-SI"/>
        </w:rPr>
        <w:t xml:space="preserve"> </w:t>
      </w:r>
      <w:r w:rsidRPr="005434B0">
        <w:rPr>
          <w:lang w:val="sl-SI"/>
        </w:rPr>
        <w:t>v primerjavi z uporabo placeba v kombinaciji z metotreksatom ali drugimi imunomodulirajočimi antirevmatičnimi zdravili zabeležili značilno izboljšanje vseh posameznih elementov odziva ACR, vključno s številom bolečih in oteklih sklepov, bolnikovo in zdravnikovo oceno bolezni, kazalci preostalih sposobnosti, oceno bolečine in CRP.</w:t>
      </w:r>
    </w:p>
    <w:p w14:paraId="36C9FD72" w14:textId="77777777" w:rsidR="00631918" w:rsidRPr="005434B0" w:rsidRDefault="00631918" w:rsidP="00631918">
      <w:pPr>
        <w:numPr>
          <w:ilvl w:val="12"/>
          <w:numId w:val="0"/>
        </w:numPr>
        <w:ind w:right="-2"/>
        <w:rPr>
          <w:lang w:val="sl-SI"/>
        </w:rPr>
      </w:pPr>
    </w:p>
    <w:p w14:paraId="36C9FD73" w14:textId="5B866C94" w:rsidR="00631918" w:rsidRPr="005434B0" w:rsidRDefault="00631918" w:rsidP="00631918">
      <w:pPr>
        <w:numPr>
          <w:ilvl w:val="12"/>
          <w:numId w:val="0"/>
        </w:numPr>
        <w:ind w:right="-2"/>
        <w:rPr>
          <w:lang w:val="sl-SI"/>
        </w:rPr>
      </w:pPr>
      <w:r w:rsidRPr="005434B0">
        <w:rPr>
          <w:lang w:val="sl-SI"/>
        </w:rPr>
        <w:t xml:space="preserve">Bolniki v </w:t>
      </w:r>
      <w:r w:rsidR="003E5C3C">
        <w:rPr>
          <w:lang w:val="sl-SI"/>
        </w:rPr>
        <w:t>preskušanjih</w:t>
      </w:r>
      <w:r w:rsidR="003E5C3C" w:rsidRPr="005434B0">
        <w:rPr>
          <w:lang w:val="sl-SI"/>
        </w:rPr>
        <w:t xml:space="preserve"> </w:t>
      </w:r>
      <w:r w:rsidRPr="005434B0">
        <w:rPr>
          <w:lang w:val="sl-SI"/>
        </w:rPr>
        <w:t xml:space="preserve">I–V so imeli povprečno izhodiščno oceno aktivnosti bolezni DAS28 (Disease Activity Score) od 6,5 do 6,8. Pri bolnikih, zdravljenih </w:t>
      </w:r>
      <w:r w:rsidR="005378E8" w:rsidRPr="005434B0">
        <w:rPr>
          <w:lang w:val="sl-SI"/>
        </w:rPr>
        <w:t>s tocilizumabom</w:t>
      </w:r>
      <w:r w:rsidRPr="005434B0">
        <w:rPr>
          <w:lang w:val="sl-SI"/>
        </w:rPr>
        <w:t>, so ugotovili značilno znižanje (povprečno izboljšanje) DAS28 za 3,1 do 3,4 od izhodišča v primerjavi s kontrolnimi bolniki (1,3 do 2,1). Delež bolnikov, ki so dosegli klinično remisijo glede na DAS28 (DAS28 &lt;</w:t>
      </w:r>
      <w:r w:rsidR="00DE60ED" w:rsidRPr="005434B0">
        <w:rPr>
          <w:lang w:val="sl-SI"/>
        </w:rPr>
        <w:t> </w:t>
      </w:r>
      <w:r w:rsidRPr="005434B0">
        <w:rPr>
          <w:lang w:val="sl-SI"/>
        </w:rPr>
        <w:t>2,6), je bil po 24</w:t>
      </w:r>
      <w:r w:rsidR="00BF5C7A" w:rsidRPr="005434B0">
        <w:rPr>
          <w:lang w:val="sl-SI"/>
        </w:rPr>
        <w:t> </w:t>
      </w:r>
      <w:r w:rsidRPr="005434B0">
        <w:rPr>
          <w:lang w:val="sl-SI"/>
        </w:rPr>
        <w:t xml:space="preserve">tednih značilno večji med bolniki, ki so dobivali </w:t>
      </w:r>
      <w:r w:rsidR="005378E8" w:rsidRPr="005434B0">
        <w:rPr>
          <w:lang w:val="sl-SI"/>
        </w:rPr>
        <w:t>tocilizumab</w:t>
      </w:r>
      <w:r w:rsidR="00EE34DD" w:rsidRPr="005434B0">
        <w:rPr>
          <w:lang w:val="sl-SI"/>
        </w:rPr>
        <w:t xml:space="preserve"> </w:t>
      </w:r>
      <w:r w:rsidRPr="005434B0">
        <w:rPr>
          <w:lang w:val="sl-SI"/>
        </w:rPr>
        <w:t xml:space="preserve">(28–34 %), kot med kontrolnimi bolniki (1–12 %). V </w:t>
      </w:r>
      <w:ins w:id="1404" w:author="Author" w:date="2025-07-18T13:36:00Z">
        <w:r w:rsidR="00361744">
          <w:rPr>
            <w:lang w:val="sl-SI"/>
          </w:rPr>
          <w:t>preskušanju</w:t>
        </w:r>
      </w:ins>
      <w:del w:id="1405" w:author="Author" w:date="2025-07-18T13:36:00Z">
        <w:r w:rsidRPr="005434B0" w:rsidDel="00361744">
          <w:rPr>
            <w:lang w:val="sl-SI"/>
          </w:rPr>
          <w:delText>študiji</w:delText>
        </w:r>
      </w:del>
      <w:r w:rsidR="00BF5C7A" w:rsidRPr="005434B0">
        <w:rPr>
          <w:lang w:val="sl-SI"/>
        </w:rPr>
        <w:t> </w:t>
      </w:r>
      <w:r w:rsidRPr="005434B0">
        <w:rPr>
          <w:lang w:val="sl-SI"/>
        </w:rPr>
        <w:t>II je 65 % bolnikov doseglo DAS28 &lt;</w:t>
      </w:r>
      <w:r w:rsidR="00DE60ED" w:rsidRPr="005434B0">
        <w:rPr>
          <w:lang w:val="sl-SI"/>
        </w:rPr>
        <w:t> </w:t>
      </w:r>
      <w:r w:rsidRPr="005434B0">
        <w:rPr>
          <w:lang w:val="sl-SI"/>
        </w:rPr>
        <w:t>2,6 po 104</w:t>
      </w:r>
      <w:ins w:id="1406" w:author="DRA Slovenia 1" w:date="2026-01-07T11:27:00Z" w16du:dateUtc="2026-01-07T10:27:00Z">
        <w:r w:rsidR="00120C9B">
          <w:rPr>
            <w:lang w:val="sl-SI"/>
          </w:rPr>
          <w:t> </w:t>
        </w:r>
      </w:ins>
      <w:del w:id="1407" w:author="DRA Slovenia 1" w:date="2026-01-07T11:27:00Z" w16du:dateUtc="2026-01-07T10:27:00Z">
        <w:r w:rsidRPr="005434B0" w:rsidDel="00120C9B">
          <w:rPr>
            <w:lang w:val="sl-SI"/>
          </w:rPr>
          <w:delText xml:space="preserve"> </w:delText>
        </w:r>
      </w:del>
      <w:r w:rsidRPr="005434B0">
        <w:rPr>
          <w:lang w:val="sl-SI"/>
        </w:rPr>
        <w:t>tednih v primerjavi z 48 % bolnikov po 52</w:t>
      </w:r>
      <w:r w:rsidR="00BF5C7A" w:rsidRPr="005434B0">
        <w:rPr>
          <w:lang w:val="sl-SI"/>
        </w:rPr>
        <w:t> </w:t>
      </w:r>
      <w:r w:rsidRPr="005434B0">
        <w:rPr>
          <w:lang w:val="sl-SI"/>
        </w:rPr>
        <w:t>tednih ter 33 % bolnikov po 24</w:t>
      </w:r>
      <w:r w:rsidR="00BF5C7A" w:rsidRPr="005434B0">
        <w:rPr>
          <w:lang w:val="sl-SI"/>
        </w:rPr>
        <w:t> </w:t>
      </w:r>
      <w:r w:rsidRPr="005434B0">
        <w:rPr>
          <w:lang w:val="sl-SI"/>
        </w:rPr>
        <w:t>tednih.</w:t>
      </w:r>
    </w:p>
    <w:p w14:paraId="36C9FD74" w14:textId="77777777" w:rsidR="00631918" w:rsidRPr="005434B0" w:rsidRDefault="00631918" w:rsidP="00631918">
      <w:pPr>
        <w:numPr>
          <w:ilvl w:val="12"/>
          <w:numId w:val="0"/>
        </w:numPr>
        <w:ind w:right="-2"/>
        <w:rPr>
          <w:lang w:val="sl-SI"/>
        </w:rPr>
      </w:pPr>
    </w:p>
    <w:p w14:paraId="36C9FD75" w14:textId="418F6A31" w:rsidR="00631918" w:rsidRPr="005434B0" w:rsidRDefault="00631918" w:rsidP="00631918">
      <w:pPr>
        <w:numPr>
          <w:ilvl w:val="12"/>
          <w:numId w:val="0"/>
        </w:numPr>
        <w:ind w:right="-2"/>
        <w:rPr>
          <w:lang w:val="sl-SI"/>
        </w:rPr>
      </w:pPr>
      <w:r w:rsidRPr="005434B0">
        <w:rPr>
          <w:lang w:val="sl-SI"/>
        </w:rPr>
        <w:t xml:space="preserve">V kumulativni analizi </w:t>
      </w:r>
      <w:r w:rsidR="003E5C3C">
        <w:rPr>
          <w:lang w:val="sl-SI"/>
        </w:rPr>
        <w:t>preskušanj</w:t>
      </w:r>
      <w:ins w:id="1408" w:author="DRA Slovenia 1" w:date="2026-01-07T11:27:00Z" w16du:dateUtc="2026-01-07T10:27:00Z">
        <w:r w:rsidR="00120C9B">
          <w:rPr>
            <w:lang w:val="sl-SI"/>
          </w:rPr>
          <w:t> </w:t>
        </w:r>
      </w:ins>
      <w:del w:id="1409" w:author="DRA Slovenia 1" w:date="2026-01-07T11:27:00Z" w16du:dateUtc="2026-01-07T10:27:00Z">
        <w:r w:rsidR="003E5C3C" w:rsidRPr="005434B0" w:rsidDel="00120C9B">
          <w:rPr>
            <w:lang w:val="sl-SI"/>
          </w:rPr>
          <w:delText xml:space="preserve"> </w:delText>
        </w:r>
      </w:del>
      <w:r w:rsidRPr="005434B0">
        <w:rPr>
          <w:lang w:val="sl-SI"/>
        </w:rPr>
        <w:t>II, III in IV je bil delež bolnikov, ki so dosegli odziv ACR 20, 50 in 70, značilno večji med prejemniki 8 mg/kg tocilizumaba skupaj z imunomodulirajočimi antirevmatičnimi zdravili kot med prejemniki 4 mg/kg tocilizumaba skupaj z imunomodulirajočimi antirevmatičnimi zdravili (ACR 20: 59 % v prim. s 50 %, ACR 50: 37 % v prim. s 27 %, ACR 70: 18 % v prim. z 11 %; p</w:t>
      </w:r>
      <w:r w:rsidR="00BF5C7A" w:rsidRPr="005434B0">
        <w:rPr>
          <w:lang w:val="sl-SI"/>
        </w:rPr>
        <w:t> </w:t>
      </w:r>
      <w:r w:rsidRPr="005434B0">
        <w:rPr>
          <w:lang w:val="sl-SI"/>
        </w:rPr>
        <w:t xml:space="preserve">&lt; 0,03). Podobno je dosegel remisijo glede na DAS28 (DAS28 &lt; 2,6) značilno večji delež bolnikov, ki so dobivali 8 mg/kg </w:t>
      </w:r>
      <w:r w:rsidR="005378E8" w:rsidRPr="005434B0">
        <w:rPr>
          <w:lang w:val="sl-SI"/>
        </w:rPr>
        <w:t>tocilizumaba</w:t>
      </w:r>
      <w:r w:rsidR="003B3E33" w:rsidRPr="005434B0">
        <w:rPr>
          <w:lang w:val="sl-SI"/>
        </w:rPr>
        <w:t xml:space="preserve"> </w:t>
      </w:r>
      <w:r w:rsidRPr="005434B0">
        <w:rPr>
          <w:lang w:val="sl-SI"/>
        </w:rPr>
        <w:t xml:space="preserve">skupaj z imunomodulirajočimi antirevmatičnimi zdravili, kot bolnikov, ki so dobivali 4 mg/kg </w:t>
      </w:r>
      <w:r w:rsidR="005378E8" w:rsidRPr="005434B0">
        <w:rPr>
          <w:lang w:val="sl-SI"/>
        </w:rPr>
        <w:t>tocilizumaba</w:t>
      </w:r>
      <w:r w:rsidR="003B3E33" w:rsidRPr="005434B0">
        <w:rPr>
          <w:lang w:val="sl-SI"/>
        </w:rPr>
        <w:t xml:space="preserve"> </w:t>
      </w:r>
      <w:r w:rsidRPr="005434B0">
        <w:rPr>
          <w:lang w:val="sl-SI"/>
        </w:rPr>
        <w:t>skupaj z imunomodulirajočimi antirevmatičnimi zdravili (31 % v prim. s 16 %; p</w:t>
      </w:r>
      <w:r w:rsidR="00BF5C7A" w:rsidRPr="005434B0">
        <w:rPr>
          <w:lang w:val="sl-SI"/>
        </w:rPr>
        <w:t> </w:t>
      </w:r>
      <w:r w:rsidRPr="005434B0">
        <w:rPr>
          <w:lang w:val="sl-SI"/>
        </w:rPr>
        <w:t>&lt; 0,0001).</w:t>
      </w:r>
    </w:p>
    <w:p w14:paraId="36C9FD76" w14:textId="77777777" w:rsidR="00631918" w:rsidRPr="005434B0" w:rsidRDefault="00631918" w:rsidP="00631918">
      <w:pPr>
        <w:numPr>
          <w:ilvl w:val="12"/>
          <w:numId w:val="0"/>
        </w:numPr>
        <w:ind w:right="-2"/>
        <w:rPr>
          <w:lang w:val="sl-SI"/>
        </w:rPr>
      </w:pPr>
    </w:p>
    <w:p w14:paraId="36C9FD77" w14:textId="4A965D73" w:rsidR="00631918" w:rsidRPr="005434B0" w:rsidRDefault="00631918" w:rsidP="000D4A6E">
      <w:pPr>
        <w:keepNext/>
        <w:keepLines/>
        <w:numPr>
          <w:ilvl w:val="12"/>
          <w:numId w:val="0"/>
        </w:numPr>
        <w:ind w:right="567"/>
        <w:rPr>
          <w:bCs/>
          <w:i/>
          <w:lang w:val="sl-SI"/>
        </w:rPr>
      </w:pPr>
      <w:r w:rsidRPr="005434B0">
        <w:rPr>
          <w:bCs/>
          <w:i/>
          <w:lang w:val="sl-SI"/>
        </w:rPr>
        <w:t>Preglednica </w:t>
      </w:r>
      <w:r w:rsidR="00FE7AC4" w:rsidRPr="005434B0">
        <w:rPr>
          <w:bCs/>
          <w:i/>
          <w:lang w:val="sl-SI"/>
        </w:rPr>
        <w:t>5</w:t>
      </w:r>
      <w:r w:rsidRPr="005434B0">
        <w:rPr>
          <w:bCs/>
          <w:i/>
          <w:lang w:val="sl-SI"/>
        </w:rPr>
        <w:t xml:space="preserve">. Odzivi ACR v </w:t>
      </w:r>
      <w:r w:rsidR="003E5C3C">
        <w:rPr>
          <w:bCs/>
          <w:i/>
          <w:lang w:val="sl-SI"/>
        </w:rPr>
        <w:t>preskušanjih</w:t>
      </w:r>
      <w:r w:rsidRPr="005434B0">
        <w:rPr>
          <w:bCs/>
          <w:i/>
          <w:lang w:val="sl-SI"/>
        </w:rPr>
        <w:t>, kontroliranih s placebom/metotreksatom/imunomodulirajočimi antirevmatičnimi zdravili (% bolnikov)</w:t>
      </w:r>
    </w:p>
    <w:p w14:paraId="2E5FA28B" w14:textId="77777777" w:rsidR="00B24D82" w:rsidRPr="005434B0" w:rsidRDefault="00B24D82" w:rsidP="000D4A6E">
      <w:pPr>
        <w:keepNext/>
        <w:keepLines/>
        <w:numPr>
          <w:ilvl w:val="12"/>
          <w:numId w:val="0"/>
        </w:numPr>
        <w:ind w:right="567"/>
        <w:rPr>
          <w:lang w:val="sl-SI"/>
        </w:rPr>
      </w:pPr>
    </w:p>
    <w:tbl>
      <w:tblPr>
        <w:tblW w:w="9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95"/>
        <w:gridCol w:w="751"/>
        <w:gridCol w:w="938"/>
        <w:gridCol w:w="939"/>
        <w:gridCol w:w="938"/>
        <w:gridCol w:w="939"/>
        <w:gridCol w:w="1032"/>
        <w:gridCol w:w="1021"/>
        <w:gridCol w:w="11"/>
        <w:gridCol w:w="939"/>
        <w:gridCol w:w="938"/>
      </w:tblGrid>
      <w:tr w:rsidR="00631918" w:rsidRPr="005434B0" w14:paraId="36C9FD83" w14:textId="77777777" w:rsidTr="00F21C2C">
        <w:trPr>
          <w:cantSplit/>
          <w:trHeight w:val="479"/>
          <w:tblHeader/>
        </w:trPr>
        <w:tc>
          <w:tcPr>
            <w:tcW w:w="709" w:type="dxa"/>
            <w:tcBorders>
              <w:top w:val="single" w:sz="4" w:space="0" w:color="auto"/>
              <w:left w:val="single" w:sz="4" w:space="0" w:color="auto"/>
              <w:bottom w:val="single" w:sz="4" w:space="0" w:color="auto"/>
              <w:right w:val="single" w:sz="4" w:space="0" w:color="auto"/>
            </w:tcBorders>
          </w:tcPr>
          <w:p w14:paraId="36C9FD78" w14:textId="77777777" w:rsidR="00631918" w:rsidRPr="005434B0" w:rsidRDefault="00631918" w:rsidP="000D4A6E">
            <w:pPr>
              <w:keepNext/>
              <w:keepLines/>
              <w:numPr>
                <w:ilvl w:val="12"/>
                <w:numId w:val="0"/>
              </w:numPr>
              <w:ind w:right="-2"/>
              <w:jc w:val="center"/>
              <w:rPr>
                <w:sz w:val="20"/>
                <w:lang w:val="sl-SI"/>
              </w:rPr>
            </w:pPr>
          </w:p>
        </w:tc>
        <w:tc>
          <w:tcPr>
            <w:tcW w:w="1446" w:type="dxa"/>
            <w:gridSpan w:val="2"/>
            <w:tcBorders>
              <w:top w:val="single" w:sz="4" w:space="0" w:color="auto"/>
              <w:left w:val="single" w:sz="4" w:space="0" w:color="auto"/>
              <w:bottom w:val="single" w:sz="4" w:space="0" w:color="auto"/>
              <w:right w:val="single" w:sz="4" w:space="0" w:color="auto"/>
            </w:tcBorders>
          </w:tcPr>
          <w:p w14:paraId="36C9FD79" w14:textId="08BEF334" w:rsidR="00631918" w:rsidRPr="005434B0" w:rsidRDefault="00ED5E9C" w:rsidP="000D4A6E">
            <w:pPr>
              <w:keepNext/>
              <w:keepLines/>
              <w:numPr>
                <w:ilvl w:val="12"/>
                <w:numId w:val="0"/>
              </w:numPr>
              <w:ind w:right="-2"/>
              <w:jc w:val="center"/>
              <w:rPr>
                <w:b/>
                <w:bCs/>
                <w:sz w:val="20"/>
                <w:lang w:val="sl-SI"/>
              </w:rPr>
            </w:pPr>
            <w:del w:id="1410" w:author="Author" w:date="2025-07-18T13:37:00Z">
              <w:r w:rsidRPr="005434B0" w:rsidDel="00361744">
                <w:rPr>
                  <w:b/>
                  <w:bCs/>
                  <w:sz w:val="20"/>
                  <w:lang w:val="sl-SI"/>
                </w:rPr>
                <w:delText>Študija </w:delText>
              </w:r>
            </w:del>
            <w:ins w:id="1411" w:author="Author" w:date="2025-07-18T13:37:00Z">
              <w:r w:rsidR="00361744">
                <w:rPr>
                  <w:b/>
                  <w:bCs/>
                  <w:sz w:val="20"/>
                  <w:lang w:val="sl-SI"/>
                </w:rPr>
                <w:t>Preskušanje</w:t>
              </w:r>
              <w:r w:rsidR="00361744" w:rsidRPr="005434B0">
                <w:rPr>
                  <w:b/>
                  <w:bCs/>
                  <w:sz w:val="20"/>
                  <w:lang w:val="sl-SI"/>
                </w:rPr>
                <w:t> </w:t>
              </w:r>
            </w:ins>
            <w:r w:rsidR="00631918" w:rsidRPr="005434B0">
              <w:rPr>
                <w:b/>
                <w:bCs/>
                <w:sz w:val="20"/>
                <w:lang w:val="sl-SI"/>
              </w:rPr>
              <w:t>I</w:t>
            </w:r>
          </w:p>
          <w:p w14:paraId="36C9FD7A"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AMBITION</w:t>
            </w:r>
          </w:p>
        </w:tc>
        <w:tc>
          <w:tcPr>
            <w:tcW w:w="1877" w:type="dxa"/>
            <w:gridSpan w:val="2"/>
            <w:tcBorders>
              <w:top w:val="single" w:sz="4" w:space="0" w:color="auto"/>
              <w:left w:val="single" w:sz="4" w:space="0" w:color="auto"/>
              <w:bottom w:val="single" w:sz="4" w:space="0" w:color="auto"/>
              <w:right w:val="single" w:sz="4" w:space="0" w:color="auto"/>
            </w:tcBorders>
          </w:tcPr>
          <w:p w14:paraId="36C9FD7B" w14:textId="65DA7164" w:rsidR="00631918" w:rsidRPr="005434B0" w:rsidRDefault="00361744" w:rsidP="000D4A6E">
            <w:pPr>
              <w:keepNext/>
              <w:keepLines/>
              <w:numPr>
                <w:ilvl w:val="12"/>
                <w:numId w:val="0"/>
              </w:numPr>
              <w:ind w:right="-2"/>
              <w:jc w:val="center"/>
              <w:rPr>
                <w:b/>
                <w:bCs/>
                <w:sz w:val="20"/>
                <w:lang w:val="sl-SI"/>
              </w:rPr>
            </w:pPr>
            <w:ins w:id="1412" w:author="Author" w:date="2025-07-18T13:37:00Z">
              <w:r>
                <w:rPr>
                  <w:b/>
                  <w:bCs/>
                  <w:sz w:val="20"/>
                  <w:lang w:val="sl-SI"/>
                </w:rPr>
                <w:t>Preskušanje</w:t>
              </w:r>
            </w:ins>
            <w:del w:id="1413" w:author="Author" w:date="2025-07-18T13:37:00Z">
              <w:r w:rsidR="00ED5E9C" w:rsidRPr="005434B0" w:rsidDel="00361744">
                <w:rPr>
                  <w:b/>
                  <w:bCs/>
                  <w:sz w:val="20"/>
                  <w:lang w:val="sl-SI"/>
                </w:rPr>
                <w:delText>Študija</w:delText>
              </w:r>
            </w:del>
            <w:r w:rsidR="00ED5E9C" w:rsidRPr="005434B0">
              <w:rPr>
                <w:b/>
                <w:bCs/>
                <w:sz w:val="20"/>
                <w:lang w:val="sl-SI"/>
              </w:rPr>
              <w:t> </w:t>
            </w:r>
            <w:r w:rsidR="00631918" w:rsidRPr="005434B0">
              <w:rPr>
                <w:b/>
                <w:bCs/>
                <w:sz w:val="20"/>
                <w:lang w:val="sl-SI"/>
              </w:rPr>
              <w:t>II</w:t>
            </w:r>
          </w:p>
          <w:p w14:paraId="36C9FD7C" w14:textId="77777777" w:rsidR="00631918" w:rsidRPr="005434B0" w:rsidRDefault="00631918" w:rsidP="000D4A6E">
            <w:pPr>
              <w:keepNext/>
              <w:keepLines/>
              <w:numPr>
                <w:ilvl w:val="12"/>
                <w:numId w:val="0"/>
              </w:numPr>
              <w:ind w:right="-2"/>
              <w:jc w:val="center"/>
              <w:rPr>
                <w:sz w:val="20"/>
                <w:lang w:val="sl-SI"/>
              </w:rPr>
            </w:pPr>
            <w:r w:rsidRPr="005434B0">
              <w:rPr>
                <w:b/>
                <w:bCs/>
                <w:sz w:val="20"/>
                <w:lang w:val="sl-SI"/>
              </w:rPr>
              <w:t>LITHE</w:t>
            </w:r>
          </w:p>
        </w:tc>
        <w:tc>
          <w:tcPr>
            <w:tcW w:w="1877" w:type="dxa"/>
            <w:gridSpan w:val="2"/>
            <w:tcBorders>
              <w:top w:val="single" w:sz="4" w:space="0" w:color="auto"/>
              <w:left w:val="single" w:sz="4" w:space="0" w:color="auto"/>
              <w:bottom w:val="single" w:sz="4" w:space="0" w:color="auto"/>
              <w:right w:val="single" w:sz="4" w:space="0" w:color="auto"/>
            </w:tcBorders>
          </w:tcPr>
          <w:p w14:paraId="36C9FD7D" w14:textId="725DC2EF" w:rsidR="00631918" w:rsidRPr="005434B0" w:rsidRDefault="00361744" w:rsidP="000D4A6E">
            <w:pPr>
              <w:keepNext/>
              <w:keepLines/>
              <w:numPr>
                <w:ilvl w:val="12"/>
                <w:numId w:val="0"/>
              </w:numPr>
              <w:ind w:right="-2"/>
              <w:jc w:val="center"/>
              <w:rPr>
                <w:b/>
                <w:bCs/>
                <w:sz w:val="20"/>
                <w:lang w:val="sl-SI"/>
              </w:rPr>
            </w:pPr>
            <w:ins w:id="1414" w:author="Author" w:date="2025-07-18T13:37:00Z">
              <w:r>
                <w:rPr>
                  <w:b/>
                  <w:bCs/>
                  <w:sz w:val="20"/>
                  <w:lang w:val="sl-SI"/>
                </w:rPr>
                <w:t>Preskušanje</w:t>
              </w:r>
            </w:ins>
            <w:del w:id="1415" w:author="Author" w:date="2025-07-18T13:37:00Z">
              <w:r w:rsidR="00ED5E9C" w:rsidRPr="005434B0" w:rsidDel="00361744">
                <w:rPr>
                  <w:b/>
                  <w:bCs/>
                  <w:sz w:val="20"/>
                  <w:lang w:val="sl-SI"/>
                </w:rPr>
                <w:delText>Študija</w:delText>
              </w:r>
            </w:del>
            <w:r w:rsidR="00ED5E9C" w:rsidRPr="005434B0">
              <w:rPr>
                <w:b/>
                <w:bCs/>
                <w:sz w:val="20"/>
                <w:lang w:val="sl-SI"/>
              </w:rPr>
              <w:t> </w:t>
            </w:r>
            <w:r w:rsidR="00631918" w:rsidRPr="005434B0">
              <w:rPr>
                <w:b/>
                <w:bCs/>
                <w:sz w:val="20"/>
                <w:lang w:val="sl-SI"/>
              </w:rPr>
              <w:t>III</w:t>
            </w:r>
          </w:p>
          <w:p w14:paraId="36C9FD7E" w14:textId="77777777" w:rsidR="00631918" w:rsidRPr="005434B0" w:rsidRDefault="00631918" w:rsidP="000D4A6E">
            <w:pPr>
              <w:keepNext/>
              <w:keepLines/>
              <w:numPr>
                <w:ilvl w:val="12"/>
                <w:numId w:val="0"/>
              </w:numPr>
              <w:ind w:right="-2"/>
              <w:jc w:val="center"/>
              <w:rPr>
                <w:sz w:val="20"/>
                <w:lang w:val="sl-SI"/>
              </w:rPr>
            </w:pPr>
            <w:r w:rsidRPr="005434B0">
              <w:rPr>
                <w:b/>
                <w:bCs/>
                <w:sz w:val="20"/>
                <w:lang w:val="sl-SI"/>
              </w:rPr>
              <w:t>OPTION</w:t>
            </w:r>
          </w:p>
        </w:tc>
        <w:tc>
          <w:tcPr>
            <w:tcW w:w="2064" w:type="dxa"/>
            <w:gridSpan w:val="3"/>
            <w:tcBorders>
              <w:top w:val="single" w:sz="4" w:space="0" w:color="auto"/>
              <w:left w:val="single" w:sz="4" w:space="0" w:color="auto"/>
              <w:bottom w:val="single" w:sz="4" w:space="0" w:color="auto"/>
              <w:right w:val="single" w:sz="4" w:space="0" w:color="auto"/>
            </w:tcBorders>
          </w:tcPr>
          <w:p w14:paraId="36C9FD7F" w14:textId="71509D17" w:rsidR="00631918" w:rsidRPr="005434B0" w:rsidRDefault="00361744" w:rsidP="000D4A6E">
            <w:pPr>
              <w:keepNext/>
              <w:keepLines/>
              <w:numPr>
                <w:ilvl w:val="12"/>
                <w:numId w:val="0"/>
              </w:numPr>
              <w:ind w:right="-2"/>
              <w:jc w:val="center"/>
              <w:rPr>
                <w:b/>
                <w:bCs/>
                <w:sz w:val="20"/>
                <w:lang w:val="sl-SI"/>
              </w:rPr>
            </w:pPr>
            <w:ins w:id="1416" w:author="Author" w:date="2025-07-18T13:37:00Z">
              <w:r>
                <w:rPr>
                  <w:b/>
                  <w:bCs/>
                  <w:sz w:val="20"/>
                  <w:lang w:val="sl-SI"/>
                </w:rPr>
                <w:t>Preskušanje</w:t>
              </w:r>
            </w:ins>
            <w:del w:id="1417" w:author="Author" w:date="2025-07-18T13:37:00Z">
              <w:r w:rsidR="00ED5E9C" w:rsidRPr="005434B0" w:rsidDel="00361744">
                <w:rPr>
                  <w:b/>
                  <w:bCs/>
                  <w:sz w:val="20"/>
                  <w:lang w:val="sl-SI"/>
                </w:rPr>
                <w:delText>Študija</w:delText>
              </w:r>
            </w:del>
            <w:r w:rsidR="00ED5E9C" w:rsidRPr="005434B0">
              <w:rPr>
                <w:b/>
                <w:bCs/>
                <w:sz w:val="20"/>
                <w:lang w:val="sl-SI"/>
              </w:rPr>
              <w:t> </w:t>
            </w:r>
            <w:r w:rsidR="00631918" w:rsidRPr="005434B0">
              <w:rPr>
                <w:b/>
                <w:bCs/>
                <w:sz w:val="20"/>
                <w:lang w:val="sl-SI"/>
              </w:rPr>
              <w:t>IV</w:t>
            </w:r>
          </w:p>
          <w:p w14:paraId="36C9FD80"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TOWARD</w:t>
            </w:r>
          </w:p>
        </w:tc>
        <w:tc>
          <w:tcPr>
            <w:tcW w:w="1877" w:type="dxa"/>
            <w:gridSpan w:val="2"/>
            <w:tcBorders>
              <w:top w:val="single" w:sz="4" w:space="0" w:color="auto"/>
              <w:left w:val="single" w:sz="4" w:space="0" w:color="auto"/>
              <w:bottom w:val="single" w:sz="4" w:space="0" w:color="auto"/>
              <w:right w:val="single" w:sz="4" w:space="0" w:color="auto"/>
            </w:tcBorders>
          </w:tcPr>
          <w:p w14:paraId="36C9FD81" w14:textId="78151C2E" w:rsidR="00631918" w:rsidRPr="005434B0" w:rsidRDefault="00361744" w:rsidP="000D4A6E">
            <w:pPr>
              <w:keepNext/>
              <w:keepLines/>
              <w:numPr>
                <w:ilvl w:val="12"/>
                <w:numId w:val="0"/>
              </w:numPr>
              <w:ind w:right="-2"/>
              <w:jc w:val="center"/>
              <w:rPr>
                <w:b/>
                <w:bCs/>
                <w:sz w:val="20"/>
                <w:lang w:val="sl-SI"/>
              </w:rPr>
            </w:pPr>
            <w:ins w:id="1418" w:author="Author" w:date="2025-07-18T13:37:00Z">
              <w:r>
                <w:rPr>
                  <w:b/>
                  <w:bCs/>
                  <w:sz w:val="20"/>
                  <w:lang w:val="sl-SI"/>
                </w:rPr>
                <w:t>Preskušanje</w:t>
              </w:r>
            </w:ins>
            <w:del w:id="1419" w:author="Author" w:date="2025-07-18T13:37:00Z">
              <w:r w:rsidR="00ED5E9C" w:rsidRPr="005434B0" w:rsidDel="00361744">
                <w:rPr>
                  <w:b/>
                  <w:bCs/>
                  <w:sz w:val="20"/>
                  <w:lang w:val="sl-SI"/>
                </w:rPr>
                <w:delText>Študija</w:delText>
              </w:r>
            </w:del>
            <w:r w:rsidR="00ED5E9C" w:rsidRPr="005434B0">
              <w:rPr>
                <w:b/>
                <w:bCs/>
                <w:sz w:val="20"/>
                <w:lang w:val="sl-SI"/>
              </w:rPr>
              <w:t> </w:t>
            </w:r>
            <w:r w:rsidR="00631918" w:rsidRPr="005434B0">
              <w:rPr>
                <w:b/>
                <w:bCs/>
                <w:sz w:val="20"/>
                <w:lang w:val="sl-SI"/>
              </w:rPr>
              <w:t>V</w:t>
            </w:r>
          </w:p>
          <w:p w14:paraId="36C9FD82"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RADIATE</w:t>
            </w:r>
          </w:p>
        </w:tc>
      </w:tr>
      <w:tr w:rsidR="00631918" w:rsidRPr="005434B0" w14:paraId="36C9FD93" w14:textId="77777777" w:rsidTr="00F21C2C">
        <w:trPr>
          <w:cantSplit/>
          <w:trHeight w:val="762"/>
        </w:trPr>
        <w:tc>
          <w:tcPr>
            <w:tcW w:w="709" w:type="dxa"/>
            <w:tcBorders>
              <w:top w:val="single" w:sz="4" w:space="0" w:color="auto"/>
              <w:left w:val="single" w:sz="4" w:space="0" w:color="auto"/>
              <w:bottom w:val="single" w:sz="4" w:space="0" w:color="auto"/>
              <w:right w:val="single" w:sz="4" w:space="0" w:color="auto"/>
            </w:tcBorders>
          </w:tcPr>
          <w:p w14:paraId="36C9FD84" w14:textId="77777777" w:rsidR="00631918" w:rsidRPr="005434B0" w:rsidRDefault="00631918" w:rsidP="000D4A6E">
            <w:pPr>
              <w:keepNext/>
              <w:keepLines/>
              <w:numPr>
                <w:ilvl w:val="12"/>
                <w:numId w:val="0"/>
              </w:numPr>
              <w:ind w:right="-2"/>
              <w:jc w:val="center"/>
              <w:rPr>
                <w:sz w:val="20"/>
                <w:lang w:val="sl-SI"/>
              </w:rPr>
            </w:pPr>
            <w:r w:rsidRPr="005434B0">
              <w:rPr>
                <w:b/>
                <w:bCs/>
                <w:sz w:val="20"/>
                <w:lang w:val="sl-SI"/>
              </w:rPr>
              <w:t>teden</w:t>
            </w:r>
          </w:p>
        </w:tc>
        <w:tc>
          <w:tcPr>
            <w:tcW w:w="695" w:type="dxa"/>
            <w:tcBorders>
              <w:top w:val="single" w:sz="4" w:space="0" w:color="auto"/>
              <w:left w:val="single" w:sz="4" w:space="0" w:color="auto"/>
              <w:bottom w:val="single" w:sz="4" w:space="0" w:color="auto"/>
              <w:right w:val="single" w:sz="4" w:space="0" w:color="auto"/>
            </w:tcBorders>
          </w:tcPr>
          <w:p w14:paraId="36C9FD85"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TCZ</w:t>
            </w:r>
          </w:p>
          <w:p w14:paraId="36C9FD86" w14:textId="77777777" w:rsidR="00631918" w:rsidRPr="005434B0" w:rsidRDefault="00631918" w:rsidP="000D4A6E">
            <w:pPr>
              <w:keepNext/>
              <w:keepLines/>
              <w:numPr>
                <w:ilvl w:val="12"/>
                <w:numId w:val="0"/>
              </w:numPr>
              <w:ind w:right="-2"/>
              <w:jc w:val="center"/>
              <w:rPr>
                <w:sz w:val="20"/>
                <w:lang w:val="sl-SI"/>
              </w:rPr>
            </w:pPr>
            <w:r w:rsidRPr="005434B0">
              <w:rPr>
                <w:b/>
                <w:bCs/>
                <w:sz w:val="20"/>
                <w:lang w:val="sl-SI"/>
              </w:rPr>
              <w:t>8 mg/kg</w:t>
            </w:r>
          </w:p>
        </w:tc>
        <w:tc>
          <w:tcPr>
            <w:tcW w:w="751" w:type="dxa"/>
            <w:tcBorders>
              <w:top w:val="single" w:sz="4" w:space="0" w:color="auto"/>
              <w:left w:val="single" w:sz="4" w:space="0" w:color="auto"/>
              <w:bottom w:val="single" w:sz="4" w:space="0" w:color="auto"/>
              <w:right w:val="single" w:sz="4" w:space="0" w:color="auto"/>
            </w:tcBorders>
          </w:tcPr>
          <w:p w14:paraId="36C9FD87" w14:textId="77777777" w:rsidR="00631918" w:rsidRPr="005434B0" w:rsidRDefault="00631918" w:rsidP="000D4A6E">
            <w:pPr>
              <w:keepNext/>
              <w:keepLines/>
              <w:numPr>
                <w:ilvl w:val="12"/>
                <w:numId w:val="0"/>
              </w:numPr>
              <w:ind w:right="-2"/>
              <w:jc w:val="center"/>
              <w:rPr>
                <w:sz w:val="20"/>
                <w:lang w:val="sl-SI"/>
              </w:rPr>
            </w:pPr>
            <w:r w:rsidRPr="005434B0">
              <w:rPr>
                <w:b/>
                <w:bCs/>
                <w:sz w:val="20"/>
                <w:lang w:val="sl-SI"/>
              </w:rPr>
              <w:t>MTX</w:t>
            </w:r>
          </w:p>
        </w:tc>
        <w:tc>
          <w:tcPr>
            <w:tcW w:w="938" w:type="dxa"/>
            <w:tcBorders>
              <w:top w:val="single" w:sz="4" w:space="0" w:color="auto"/>
              <w:left w:val="single" w:sz="4" w:space="0" w:color="auto"/>
              <w:bottom w:val="single" w:sz="4" w:space="0" w:color="auto"/>
              <w:right w:val="single" w:sz="4" w:space="0" w:color="auto"/>
            </w:tcBorders>
          </w:tcPr>
          <w:p w14:paraId="36C9FD88"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TCZ</w:t>
            </w:r>
          </w:p>
          <w:p w14:paraId="36C9FD89"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8 mg/kg + MTX</w:t>
            </w:r>
          </w:p>
        </w:tc>
        <w:tc>
          <w:tcPr>
            <w:tcW w:w="939" w:type="dxa"/>
            <w:tcBorders>
              <w:top w:val="single" w:sz="4" w:space="0" w:color="auto"/>
              <w:left w:val="single" w:sz="4" w:space="0" w:color="auto"/>
              <w:bottom w:val="single" w:sz="4" w:space="0" w:color="auto"/>
              <w:right w:val="single" w:sz="4" w:space="0" w:color="auto"/>
            </w:tcBorders>
          </w:tcPr>
          <w:p w14:paraId="36C9FD8A" w14:textId="77777777" w:rsidR="00631918" w:rsidRPr="005434B0" w:rsidRDefault="00631918" w:rsidP="000D4A6E">
            <w:pPr>
              <w:keepNext/>
              <w:keepLines/>
              <w:numPr>
                <w:ilvl w:val="12"/>
                <w:numId w:val="0"/>
              </w:numPr>
              <w:ind w:right="-2"/>
              <w:jc w:val="center"/>
              <w:rPr>
                <w:sz w:val="20"/>
                <w:lang w:val="sl-SI"/>
              </w:rPr>
            </w:pPr>
            <w:r w:rsidRPr="005434B0">
              <w:rPr>
                <w:b/>
                <w:bCs/>
                <w:sz w:val="20"/>
                <w:lang w:val="sl-SI"/>
              </w:rPr>
              <w:t>placebo + MTX</w:t>
            </w:r>
          </w:p>
        </w:tc>
        <w:tc>
          <w:tcPr>
            <w:tcW w:w="938" w:type="dxa"/>
            <w:tcBorders>
              <w:top w:val="single" w:sz="4" w:space="0" w:color="auto"/>
              <w:left w:val="single" w:sz="4" w:space="0" w:color="auto"/>
              <w:bottom w:val="single" w:sz="4" w:space="0" w:color="auto"/>
              <w:right w:val="single" w:sz="4" w:space="0" w:color="auto"/>
            </w:tcBorders>
          </w:tcPr>
          <w:p w14:paraId="36C9FD8B"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TCZ</w:t>
            </w:r>
          </w:p>
          <w:p w14:paraId="36C9FD8C"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8 mg/kg + MTX</w:t>
            </w:r>
          </w:p>
        </w:tc>
        <w:tc>
          <w:tcPr>
            <w:tcW w:w="939" w:type="dxa"/>
            <w:tcBorders>
              <w:top w:val="single" w:sz="4" w:space="0" w:color="auto"/>
              <w:left w:val="single" w:sz="4" w:space="0" w:color="auto"/>
              <w:bottom w:val="single" w:sz="4" w:space="0" w:color="auto"/>
              <w:right w:val="single" w:sz="4" w:space="0" w:color="auto"/>
            </w:tcBorders>
          </w:tcPr>
          <w:p w14:paraId="36C9FD8D"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placebo + MTX</w:t>
            </w:r>
          </w:p>
        </w:tc>
        <w:tc>
          <w:tcPr>
            <w:tcW w:w="1032" w:type="dxa"/>
            <w:tcBorders>
              <w:top w:val="single" w:sz="4" w:space="0" w:color="auto"/>
              <w:left w:val="nil"/>
              <w:bottom w:val="single" w:sz="4" w:space="0" w:color="auto"/>
              <w:right w:val="single" w:sz="4" w:space="0" w:color="auto"/>
            </w:tcBorders>
          </w:tcPr>
          <w:p w14:paraId="36C9FD8E"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TCZ</w:t>
            </w:r>
          </w:p>
          <w:p w14:paraId="36C9FD8F"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8 mg/kg + DMARD</w:t>
            </w:r>
          </w:p>
        </w:tc>
        <w:tc>
          <w:tcPr>
            <w:tcW w:w="1032" w:type="dxa"/>
            <w:gridSpan w:val="2"/>
            <w:tcBorders>
              <w:top w:val="single" w:sz="4" w:space="0" w:color="auto"/>
              <w:left w:val="single" w:sz="4" w:space="0" w:color="auto"/>
              <w:bottom w:val="single" w:sz="4" w:space="0" w:color="auto"/>
              <w:right w:val="single" w:sz="4" w:space="0" w:color="auto"/>
            </w:tcBorders>
          </w:tcPr>
          <w:p w14:paraId="36C9FD90"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placebo + DMARD</w:t>
            </w:r>
          </w:p>
        </w:tc>
        <w:tc>
          <w:tcPr>
            <w:tcW w:w="939" w:type="dxa"/>
            <w:tcBorders>
              <w:top w:val="single" w:sz="4" w:space="0" w:color="auto"/>
              <w:left w:val="nil"/>
              <w:bottom w:val="single" w:sz="4" w:space="0" w:color="auto"/>
              <w:right w:val="single" w:sz="4" w:space="0" w:color="auto"/>
            </w:tcBorders>
          </w:tcPr>
          <w:p w14:paraId="36C9FD91"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TCZ 8 mg/kg + MTX</w:t>
            </w:r>
          </w:p>
        </w:tc>
        <w:tc>
          <w:tcPr>
            <w:tcW w:w="938" w:type="dxa"/>
            <w:tcBorders>
              <w:top w:val="single" w:sz="4" w:space="0" w:color="auto"/>
              <w:left w:val="single" w:sz="4" w:space="0" w:color="auto"/>
              <w:bottom w:val="single" w:sz="4" w:space="0" w:color="auto"/>
              <w:right w:val="single" w:sz="4" w:space="0" w:color="auto"/>
            </w:tcBorders>
          </w:tcPr>
          <w:p w14:paraId="36C9FD92"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placebo + MTX</w:t>
            </w:r>
            <w:r w:rsidRPr="005434B0">
              <w:rPr>
                <w:b/>
                <w:bCs/>
                <w:sz w:val="20"/>
                <w:lang w:val="sl-SI"/>
              </w:rPr>
              <w:br/>
            </w:r>
          </w:p>
        </w:tc>
      </w:tr>
      <w:tr w:rsidR="00631918" w:rsidRPr="005434B0" w14:paraId="36C9FDA9" w14:textId="77777777" w:rsidTr="00F21C2C">
        <w:trPr>
          <w:cantSplit/>
          <w:trHeight w:val="539"/>
        </w:trPr>
        <w:tc>
          <w:tcPr>
            <w:tcW w:w="709" w:type="dxa"/>
            <w:tcBorders>
              <w:top w:val="single" w:sz="4" w:space="0" w:color="auto"/>
              <w:left w:val="single" w:sz="4" w:space="0" w:color="auto"/>
              <w:bottom w:val="single" w:sz="4" w:space="0" w:color="auto"/>
              <w:right w:val="single" w:sz="4" w:space="0" w:color="auto"/>
            </w:tcBorders>
          </w:tcPr>
          <w:p w14:paraId="36C9FD94" w14:textId="77777777" w:rsidR="00631918" w:rsidRPr="005434B0" w:rsidRDefault="00631918" w:rsidP="000D4A6E">
            <w:pPr>
              <w:keepNext/>
              <w:keepLines/>
              <w:numPr>
                <w:ilvl w:val="12"/>
                <w:numId w:val="0"/>
              </w:numPr>
              <w:ind w:right="-2"/>
              <w:jc w:val="center"/>
              <w:rPr>
                <w:b/>
                <w:bCs/>
                <w:sz w:val="20"/>
                <w:lang w:val="sl-SI"/>
              </w:rPr>
            </w:pPr>
          </w:p>
        </w:tc>
        <w:tc>
          <w:tcPr>
            <w:tcW w:w="695" w:type="dxa"/>
            <w:tcBorders>
              <w:top w:val="single" w:sz="4" w:space="0" w:color="auto"/>
              <w:left w:val="single" w:sz="4" w:space="0" w:color="auto"/>
              <w:bottom w:val="single" w:sz="4" w:space="0" w:color="auto"/>
              <w:right w:val="single" w:sz="4" w:space="0" w:color="auto"/>
            </w:tcBorders>
          </w:tcPr>
          <w:p w14:paraId="36C9FD95" w14:textId="0521FB3A"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96"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286</w:t>
            </w:r>
          </w:p>
        </w:tc>
        <w:tc>
          <w:tcPr>
            <w:tcW w:w="751" w:type="dxa"/>
            <w:tcBorders>
              <w:top w:val="single" w:sz="4" w:space="0" w:color="auto"/>
              <w:left w:val="single" w:sz="4" w:space="0" w:color="auto"/>
              <w:bottom w:val="single" w:sz="4" w:space="0" w:color="auto"/>
              <w:right w:val="single" w:sz="4" w:space="0" w:color="auto"/>
            </w:tcBorders>
          </w:tcPr>
          <w:p w14:paraId="36C9FD97" w14:textId="7F38507F"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98"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284</w:t>
            </w:r>
          </w:p>
        </w:tc>
        <w:tc>
          <w:tcPr>
            <w:tcW w:w="938" w:type="dxa"/>
            <w:tcBorders>
              <w:top w:val="single" w:sz="4" w:space="0" w:color="auto"/>
              <w:left w:val="single" w:sz="4" w:space="0" w:color="auto"/>
              <w:bottom w:val="single" w:sz="4" w:space="0" w:color="auto"/>
              <w:right w:val="single" w:sz="4" w:space="0" w:color="auto"/>
            </w:tcBorders>
          </w:tcPr>
          <w:p w14:paraId="36C9FD99" w14:textId="5D7E4FFD"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9A"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398</w:t>
            </w:r>
          </w:p>
        </w:tc>
        <w:tc>
          <w:tcPr>
            <w:tcW w:w="939" w:type="dxa"/>
            <w:tcBorders>
              <w:top w:val="single" w:sz="4" w:space="0" w:color="auto"/>
              <w:left w:val="single" w:sz="4" w:space="0" w:color="auto"/>
              <w:bottom w:val="single" w:sz="4" w:space="0" w:color="auto"/>
              <w:right w:val="single" w:sz="4" w:space="0" w:color="auto"/>
            </w:tcBorders>
          </w:tcPr>
          <w:p w14:paraId="36C9FD9B" w14:textId="21363C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9C"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393</w:t>
            </w:r>
          </w:p>
        </w:tc>
        <w:tc>
          <w:tcPr>
            <w:tcW w:w="938" w:type="dxa"/>
            <w:tcBorders>
              <w:top w:val="single" w:sz="4" w:space="0" w:color="auto"/>
              <w:left w:val="single" w:sz="4" w:space="0" w:color="auto"/>
              <w:bottom w:val="single" w:sz="4" w:space="0" w:color="auto"/>
              <w:right w:val="single" w:sz="4" w:space="0" w:color="auto"/>
            </w:tcBorders>
          </w:tcPr>
          <w:p w14:paraId="36C9FD9D" w14:textId="60C9047B"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9E"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205</w:t>
            </w:r>
          </w:p>
        </w:tc>
        <w:tc>
          <w:tcPr>
            <w:tcW w:w="939" w:type="dxa"/>
            <w:tcBorders>
              <w:top w:val="single" w:sz="4" w:space="0" w:color="auto"/>
              <w:left w:val="single" w:sz="4" w:space="0" w:color="auto"/>
              <w:bottom w:val="single" w:sz="4" w:space="0" w:color="auto"/>
              <w:right w:val="single" w:sz="4" w:space="0" w:color="auto"/>
            </w:tcBorders>
          </w:tcPr>
          <w:p w14:paraId="36C9FD9F" w14:textId="013A55B4"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A0"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204</w:t>
            </w:r>
          </w:p>
        </w:tc>
        <w:tc>
          <w:tcPr>
            <w:tcW w:w="1032" w:type="dxa"/>
            <w:tcBorders>
              <w:top w:val="single" w:sz="4" w:space="0" w:color="auto"/>
              <w:left w:val="nil"/>
              <w:bottom w:val="single" w:sz="4" w:space="0" w:color="auto"/>
              <w:right w:val="single" w:sz="4" w:space="0" w:color="auto"/>
            </w:tcBorders>
          </w:tcPr>
          <w:p w14:paraId="36C9FDA1" w14:textId="4C6B8951"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A2"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803</w:t>
            </w:r>
          </w:p>
        </w:tc>
        <w:tc>
          <w:tcPr>
            <w:tcW w:w="1032" w:type="dxa"/>
            <w:gridSpan w:val="2"/>
            <w:tcBorders>
              <w:top w:val="single" w:sz="4" w:space="0" w:color="auto"/>
              <w:left w:val="single" w:sz="4" w:space="0" w:color="auto"/>
              <w:bottom w:val="single" w:sz="4" w:space="0" w:color="auto"/>
              <w:right w:val="single" w:sz="4" w:space="0" w:color="auto"/>
            </w:tcBorders>
          </w:tcPr>
          <w:p w14:paraId="36C9FDA3" w14:textId="439A4465"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A4"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413</w:t>
            </w:r>
          </w:p>
        </w:tc>
        <w:tc>
          <w:tcPr>
            <w:tcW w:w="939" w:type="dxa"/>
            <w:tcBorders>
              <w:top w:val="single" w:sz="4" w:space="0" w:color="auto"/>
              <w:left w:val="nil"/>
              <w:bottom w:val="single" w:sz="4" w:space="0" w:color="auto"/>
              <w:right w:val="single" w:sz="4" w:space="0" w:color="auto"/>
            </w:tcBorders>
          </w:tcPr>
          <w:p w14:paraId="36C9FDA5" w14:textId="4E01BA5B"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A6"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170</w:t>
            </w:r>
          </w:p>
        </w:tc>
        <w:tc>
          <w:tcPr>
            <w:tcW w:w="938" w:type="dxa"/>
            <w:tcBorders>
              <w:top w:val="single" w:sz="4" w:space="0" w:color="auto"/>
              <w:left w:val="single" w:sz="4" w:space="0" w:color="auto"/>
              <w:bottom w:val="single" w:sz="4" w:space="0" w:color="auto"/>
              <w:right w:val="single" w:sz="4" w:space="0" w:color="auto"/>
            </w:tcBorders>
          </w:tcPr>
          <w:p w14:paraId="36C9FDA7" w14:textId="2FC089C2" w:rsidR="00631918" w:rsidRPr="005434B0" w:rsidRDefault="00631918" w:rsidP="000D4A6E">
            <w:pPr>
              <w:keepNext/>
              <w:keepLines/>
              <w:numPr>
                <w:ilvl w:val="12"/>
                <w:numId w:val="0"/>
              </w:numPr>
              <w:ind w:right="-2"/>
              <w:jc w:val="center"/>
              <w:rPr>
                <w:b/>
                <w:bCs/>
                <w:sz w:val="20"/>
                <w:lang w:val="sl-SI"/>
              </w:rPr>
            </w:pPr>
            <w:r w:rsidRPr="005434B0">
              <w:rPr>
                <w:b/>
                <w:bCs/>
                <w:sz w:val="20"/>
                <w:lang w:val="sl-SI"/>
              </w:rPr>
              <w:t>n</w:t>
            </w:r>
            <w:r w:rsidR="0048476B" w:rsidRPr="005434B0">
              <w:rPr>
                <w:b/>
                <w:bCs/>
                <w:sz w:val="20"/>
                <w:lang w:val="sl-SI"/>
              </w:rPr>
              <w:t> = </w:t>
            </w:r>
          </w:p>
          <w:p w14:paraId="36C9FDA8" w14:textId="77777777" w:rsidR="00631918" w:rsidRPr="005434B0" w:rsidRDefault="00631918" w:rsidP="000D4A6E">
            <w:pPr>
              <w:keepNext/>
              <w:keepLines/>
              <w:numPr>
                <w:ilvl w:val="12"/>
                <w:numId w:val="0"/>
              </w:numPr>
              <w:ind w:right="-2"/>
              <w:jc w:val="center"/>
              <w:rPr>
                <w:b/>
                <w:bCs/>
                <w:sz w:val="20"/>
                <w:lang w:val="sl-SI"/>
              </w:rPr>
            </w:pPr>
            <w:r w:rsidRPr="005434B0">
              <w:rPr>
                <w:b/>
                <w:bCs/>
                <w:sz w:val="20"/>
                <w:lang w:val="sl-SI"/>
              </w:rPr>
              <w:t>158</w:t>
            </w:r>
          </w:p>
        </w:tc>
      </w:tr>
      <w:tr w:rsidR="00631918" w:rsidRPr="005434B0" w14:paraId="36C9FDAB" w14:textId="77777777" w:rsidTr="00F21C2C">
        <w:trPr>
          <w:cantSplit/>
          <w:trHeight w:val="233"/>
        </w:trPr>
        <w:tc>
          <w:tcPr>
            <w:tcW w:w="9850" w:type="dxa"/>
            <w:gridSpan w:val="12"/>
            <w:tcBorders>
              <w:top w:val="single" w:sz="4" w:space="0" w:color="auto"/>
              <w:left w:val="single" w:sz="4" w:space="0" w:color="auto"/>
              <w:bottom w:val="single" w:sz="4" w:space="0" w:color="auto"/>
              <w:right w:val="single" w:sz="4" w:space="0" w:color="auto"/>
            </w:tcBorders>
          </w:tcPr>
          <w:p w14:paraId="36C9FDAA" w14:textId="0C97C0DF" w:rsidR="00631918" w:rsidRPr="005434B0" w:rsidRDefault="00ED5E9C" w:rsidP="000D4A6E">
            <w:pPr>
              <w:keepNext/>
              <w:keepLines/>
              <w:numPr>
                <w:ilvl w:val="12"/>
                <w:numId w:val="0"/>
              </w:numPr>
              <w:ind w:right="-2"/>
              <w:jc w:val="center"/>
              <w:rPr>
                <w:b/>
                <w:bCs/>
                <w:sz w:val="20"/>
                <w:lang w:val="sl-SI"/>
              </w:rPr>
            </w:pPr>
            <w:r w:rsidRPr="005434B0">
              <w:rPr>
                <w:b/>
                <w:bCs/>
                <w:sz w:val="20"/>
                <w:lang w:val="sl-SI"/>
              </w:rPr>
              <w:t>ACR </w:t>
            </w:r>
            <w:r w:rsidR="00631918" w:rsidRPr="005434B0">
              <w:rPr>
                <w:b/>
                <w:bCs/>
                <w:sz w:val="20"/>
                <w:lang w:val="sl-SI"/>
              </w:rPr>
              <w:t>20</w:t>
            </w:r>
          </w:p>
        </w:tc>
      </w:tr>
      <w:tr w:rsidR="00631918" w:rsidRPr="005434B0" w14:paraId="36C9FDB7" w14:textId="77777777" w:rsidTr="00F21C2C">
        <w:trPr>
          <w:cantSplit/>
        </w:trPr>
        <w:tc>
          <w:tcPr>
            <w:tcW w:w="709" w:type="dxa"/>
            <w:tcBorders>
              <w:top w:val="single" w:sz="4" w:space="0" w:color="auto"/>
              <w:left w:val="single" w:sz="4" w:space="0" w:color="auto"/>
              <w:bottom w:val="single" w:sz="4" w:space="0" w:color="auto"/>
              <w:right w:val="single" w:sz="4" w:space="0" w:color="auto"/>
            </w:tcBorders>
          </w:tcPr>
          <w:p w14:paraId="36C9FDAC"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tcPr>
          <w:p w14:paraId="36C9FDAD"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70 %***</w:t>
            </w:r>
          </w:p>
        </w:tc>
        <w:tc>
          <w:tcPr>
            <w:tcW w:w="751" w:type="dxa"/>
            <w:tcBorders>
              <w:top w:val="single" w:sz="4" w:space="0" w:color="auto"/>
              <w:left w:val="single" w:sz="4" w:space="0" w:color="auto"/>
              <w:bottom w:val="single" w:sz="4" w:space="0" w:color="auto"/>
              <w:right w:val="single" w:sz="4" w:space="0" w:color="auto"/>
            </w:tcBorders>
          </w:tcPr>
          <w:p w14:paraId="36C9FDAE"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52 %</w:t>
            </w:r>
          </w:p>
        </w:tc>
        <w:tc>
          <w:tcPr>
            <w:tcW w:w="938" w:type="dxa"/>
            <w:tcBorders>
              <w:top w:val="single" w:sz="4" w:space="0" w:color="auto"/>
              <w:left w:val="single" w:sz="4" w:space="0" w:color="auto"/>
              <w:bottom w:val="single" w:sz="4" w:space="0" w:color="auto"/>
              <w:right w:val="single" w:sz="4" w:space="0" w:color="auto"/>
            </w:tcBorders>
          </w:tcPr>
          <w:p w14:paraId="36C9FDAF"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56 %***</w:t>
            </w:r>
          </w:p>
        </w:tc>
        <w:tc>
          <w:tcPr>
            <w:tcW w:w="939" w:type="dxa"/>
            <w:tcBorders>
              <w:top w:val="single" w:sz="4" w:space="0" w:color="auto"/>
              <w:left w:val="single" w:sz="4" w:space="0" w:color="auto"/>
              <w:bottom w:val="single" w:sz="4" w:space="0" w:color="auto"/>
              <w:right w:val="single" w:sz="4" w:space="0" w:color="auto"/>
            </w:tcBorders>
          </w:tcPr>
          <w:p w14:paraId="36C9FDB0"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27 %</w:t>
            </w:r>
          </w:p>
        </w:tc>
        <w:tc>
          <w:tcPr>
            <w:tcW w:w="938" w:type="dxa"/>
            <w:tcBorders>
              <w:top w:val="single" w:sz="4" w:space="0" w:color="auto"/>
              <w:left w:val="single" w:sz="4" w:space="0" w:color="auto"/>
              <w:bottom w:val="single" w:sz="4" w:space="0" w:color="auto"/>
              <w:right w:val="single" w:sz="4" w:space="0" w:color="auto"/>
            </w:tcBorders>
          </w:tcPr>
          <w:p w14:paraId="36C9FDB1"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59 %***</w:t>
            </w:r>
          </w:p>
        </w:tc>
        <w:tc>
          <w:tcPr>
            <w:tcW w:w="939" w:type="dxa"/>
            <w:tcBorders>
              <w:top w:val="single" w:sz="4" w:space="0" w:color="auto"/>
              <w:left w:val="single" w:sz="4" w:space="0" w:color="auto"/>
              <w:bottom w:val="single" w:sz="4" w:space="0" w:color="auto"/>
              <w:right w:val="single" w:sz="4" w:space="0" w:color="auto"/>
            </w:tcBorders>
          </w:tcPr>
          <w:p w14:paraId="36C9FDB2"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26 %</w:t>
            </w:r>
          </w:p>
        </w:tc>
        <w:tc>
          <w:tcPr>
            <w:tcW w:w="1032" w:type="dxa"/>
            <w:tcBorders>
              <w:top w:val="single" w:sz="4" w:space="0" w:color="auto"/>
              <w:left w:val="nil"/>
              <w:bottom w:val="single" w:sz="4" w:space="0" w:color="auto"/>
              <w:right w:val="single" w:sz="4" w:space="0" w:color="auto"/>
            </w:tcBorders>
          </w:tcPr>
          <w:p w14:paraId="36C9FDB3"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61 %***</w:t>
            </w:r>
          </w:p>
        </w:tc>
        <w:tc>
          <w:tcPr>
            <w:tcW w:w="1032" w:type="dxa"/>
            <w:gridSpan w:val="2"/>
            <w:tcBorders>
              <w:top w:val="single" w:sz="4" w:space="0" w:color="auto"/>
              <w:left w:val="nil"/>
              <w:bottom w:val="single" w:sz="4" w:space="0" w:color="auto"/>
              <w:right w:val="single" w:sz="4" w:space="0" w:color="auto"/>
            </w:tcBorders>
          </w:tcPr>
          <w:p w14:paraId="36C9FDB4"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24 %</w:t>
            </w:r>
          </w:p>
        </w:tc>
        <w:tc>
          <w:tcPr>
            <w:tcW w:w="939" w:type="dxa"/>
            <w:tcBorders>
              <w:top w:val="single" w:sz="4" w:space="0" w:color="auto"/>
              <w:left w:val="nil"/>
              <w:bottom w:val="single" w:sz="4" w:space="0" w:color="auto"/>
              <w:right w:val="single" w:sz="4" w:space="0" w:color="auto"/>
            </w:tcBorders>
          </w:tcPr>
          <w:p w14:paraId="36C9FDB5"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50 %***</w:t>
            </w:r>
          </w:p>
        </w:tc>
        <w:tc>
          <w:tcPr>
            <w:tcW w:w="938" w:type="dxa"/>
            <w:tcBorders>
              <w:top w:val="single" w:sz="4" w:space="0" w:color="auto"/>
              <w:left w:val="nil"/>
              <w:bottom w:val="single" w:sz="4" w:space="0" w:color="auto"/>
              <w:right w:val="single" w:sz="4" w:space="0" w:color="auto"/>
            </w:tcBorders>
          </w:tcPr>
          <w:p w14:paraId="36C9FDB6"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10 %</w:t>
            </w:r>
          </w:p>
        </w:tc>
      </w:tr>
      <w:tr w:rsidR="00631918" w:rsidRPr="005434B0" w14:paraId="36C9FDC3" w14:textId="77777777" w:rsidTr="00F21C2C">
        <w:trPr>
          <w:cantSplit/>
        </w:trPr>
        <w:tc>
          <w:tcPr>
            <w:tcW w:w="709" w:type="dxa"/>
            <w:tcBorders>
              <w:top w:val="single" w:sz="4" w:space="0" w:color="auto"/>
              <w:left w:val="single" w:sz="4" w:space="0" w:color="auto"/>
              <w:bottom w:val="single" w:sz="4" w:space="0" w:color="auto"/>
              <w:right w:val="single" w:sz="4" w:space="0" w:color="auto"/>
            </w:tcBorders>
          </w:tcPr>
          <w:p w14:paraId="36C9FDB8"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9FDB9" w14:textId="77777777" w:rsidR="00631918" w:rsidRPr="005434B0" w:rsidRDefault="00631918" w:rsidP="000D4A6E">
            <w:pPr>
              <w:keepNext/>
              <w:keepLines/>
              <w:numPr>
                <w:ilvl w:val="12"/>
                <w:numId w:val="0"/>
              </w:numPr>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9FDBA" w14:textId="77777777" w:rsidR="00631918" w:rsidRPr="005434B0" w:rsidRDefault="00631918" w:rsidP="000D4A6E">
            <w:pPr>
              <w:keepNext/>
              <w:keepLines/>
              <w:numPr>
                <w:ilvl w:val="12"/>
                <w:numId w:val="0"/>
              </w:numPr>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tcPr>
          <w:p w14:paraId="36C9FDBB"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56 %***</w:t>
            </w:r>
          </w:p>
        </w:tc>
        <w:tc>
          <w:tcPr>
            <w:tcW w:w="939" w:type="dxa"/>
            <w:tcBorders>
              <w:top w:val="single" w:sz="4" w:space="0" w:color="auto"/>
              <w:left w:val="single" w:sz="4" w:space="0" w:color="auto"/>
              <w:bottom w:val="single" w:sz="4" w:space="0" w:color="auto"/>
              <w:right w:val="single" w:sz="4" w:space="0" w:color="auto"/>
            </w:tcBorders>
          </w:tcPr>
          <w:p w14:paraId="36C9FDBC"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25 %</w:t>
            </w:r>
          </w:p>
        </w:tc>
        <w:tc>
          <w:tcPr>
            <w:tcW w:w="938" w:type="dxa"/>
            <w:tcBorders>
              <w:top w:val="single" w:sz="4" w:space="0" w:color="auto"/>
              <w:left w:val="single" w:sz="4" w:space="0" w:color="auto"/>
              <w:bottom w:val="single" w:sz="4" w:space="0" w:color="auto"/>
              <w:right w:val="single" w:sz="4" w:space="0" w:color="auto"/>
            </w:tcBorders>
          </w:tcPr>
          <w:p w14:paraId="36C9FDBD" w14:textId="77777777" w:rsidR="00631918" w:rsidRPr="005434B0" w:rsidRDefault="00631918" w:rsidP="000D4A6E">
            <w:pPr>
              <w:keepNext/>
              <w:keepLines/>
              <w:numPr>
                <w:ilvl w:val="12"/>
                <w:numId w:val="0"/>
              </w:numPr>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9FDBE" w14:textId="77777777" w:rsidR="00631918" w:rsidRPr="005434B0" w:rsidRDefault="00631918" w:rsidP="000D4A6E">
            <w:pPr>
              <w:keepNext/>
              <w:keepLines/>
              <w:numPr>
                <w:ilvl w:val="12"/>
                <w:numId w:val="0"/>
              </w:numPr>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9FDBF" w14:textId="77777777" w:rsidR="00631918" w:rsidRPr="005434B0" w:rsidRDefault="00631918" w:rsidP="000D4A6E">
            <w:pPr>
              <w:keepNext/>
              <w:keepLines/>
              <w:numPr>
                <w:ilvl w:val="12"/>
                <w:numId w:val="0"/>
              </w:numPr>
              <w:ind w:right="-2"/>
              <w:jc w:val="center"/>
              <w:rPr>
                <w:sz w:val="20"/>
                <w:lang w:val="sl-SI"/>
              </w:rPr>
            </w:pPr>
          </w:p>
        </w:tc>
        <w:tc>
          <w:tcPr>
            <w:tcW w:w="1032" w:type="dxa"/>
            <w:gridSpan w:val="2"/>
            <w:tcBorders>
              <w:top w:val="single" w:sz="4" w:space="0" w:color="auto"/>
              <w:left w:val="nil"/>
              <w:bottom w:val="single" w:sz="4" w:space="0" w:color="auto"/>
              <w:right w:val="single" w:sz="4" w:space="0" w:color="auto"/>
            </w:tcBorders>
          </w:tcPr>
          <w:p w14:paraId="36C9FDC0" w14:textId="77777777" w:rsidR="00631918" w:rsidRPr="005434B0" w:rsidRDefault="00631918" w:rsidP="000D4A6E">
            <w:pPr>
              <w:keepNext/>
              <w:keepLines/>
              <w:numPr>
                <w:ilvl w:val="12"/>
                <w:numId w:val="0"/>
              </w:numPr>
              <w:ind w:right="-2"/>
              <w:jc w:val="center"/>
              <w:rPr>
                <w:sz w:val="20"/>
                <w:lang w:val="sl-SI"/>
              </w:rPr>
            </w:pPr>
          </w:p>
        </w:tc>
        <w:tc>
          <w:tcPr>
            <w:tcW w:w="939" w:type="dxa"/>
            <w:tcBorders>
              <w:top w:val="single" w:sz="4" w:space="0" w:color="auto"/>
              <w:left w:val="nil"/>
              <w:bottom w:val="single" w:sz="4" w:space="0" w:color="auto"/>
              <w:right w:val="single" w:sz="4" w:space="0" w:color="auto"/>
            </w:tcBorders>
          </w:tcPr>
          <w:p w14:paraId="36C9FDC1" w14:textId="77777777" w:rsidR="00631918" w:rsidRPr="005434B0" w:rsidRDefault="00631918" w:rsidP="000D4A6E">
            <w:pPr>
              <w:keepNext/>
              <w:keepLines/>
              <w:numPr>
                <w:ilvl w:val="12"/>
                <w:numId w:val="0"/>
              </w:numPr>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9FDC2" w14:textId="77777777" w:rsidR="00631918" w:rsidRPr="005434B0" w:rsidRDefault="00631918" w:rsidP="000D4A6E">
            <w:pPr>
              <w:keepNext/>
              <w:keepLines/>
              <w:numPr>
                <w:ilvl w:val="12"/>
                <w:numId w:val="0"/>
              </w:numPr>
              <w:ind w:right="-2"/>
              <w:jc w:val="center"/>
              <w:rPr>
                <w:sz w:val="20"/>
                <w:lang w:val="sl-SI"/>
              </w:rPr>
            </w:pPr>
          </w:p>
        </w:tc>
      </w:tr>
      <w:tr w:rsidR="00631918" w:rsidRPr="005434B0" w14:paraId="36C9FDC5" w14:textId="77777777" w:rsidTr="00F21C2C">
        <w:trPr>
          <w:cantSplit/>
          <w:trHeight w:val="233"/>
        </w:trPr>
        <w:tc>
          <w:tcPr>
            <w:tcW w:w="9850" w:type="dxa"/>
            <w:gridSpan w:val="12"/>
            <w:tcBorders>
              <w:top w:val="single" w:sz="4" w:space="0" w:color="auto"/>
              <w:left w:val="single" w:sz="4" w:space="0" w:color="auto"/>
              <w:bottom w:val="single" w:sz="4" w:space="0" w:color="auto"/>
              <w:right w:val="single" w:sz="4" w:space="0" w:color="auto"/>
            </w:tcBorders>
          </w:tcPr>
          <w:p w14:paraId="36C9FDC4" w14:textId="7768DCB5" w:rsidR="00631918" w:rsidRPr="005434B0" w:rsidRDefault="00ED5E9C" w:rsidP="000D4A6E">
            <w:pPr>
              <w:keepNext/>
              <w:keepLines/>
              <w:numPr>
                <w:ilvl w:val="12"/>
                <w:numId w:val="0"/>
              </w:numPr>
              <w:ind w:right="-2"/>
              <w:jc w:val="center"/>
              <w:rPr>
                <w:b/>
                <w:bCs/>
                <w:sz w:val="20"/>
                <w:lang w:val="sl-SI"/>
              </w:rPr>
            </w:pPr>
            <w:r w:rsidRPr="005434B0">
              <w:rPr>
                <w:b/>
                <w:bCs/>
                <w:sz w:val="20"/>
                <w:lang w:val="sl-SI"/>
              </w:rPr>
              <w:t>ACR </w:t>
            </w:r>
            <w:r w:rsidR="00631918" w:rsidRPr="005434B0">
              <w:rPr>
                <w:b/>
                <w:bCs/>
                <w:sz w:val="20"/>
                <w:lang w:val="sl-SI"/>
              </w:rPr>
              <w:t>50</w:t>
            </w:r>
          </w:p>
        </w:tc>
      </w:tr>
      <w:tr w:rsidR="00631918" w:rsidRPr="005434B0" w14:paraId="36C9FDD1" w14:textId="77777777" w:rsidTr="00F21C2C">
        <w:trPr>
          <w:cantSplit/>
        </w:trPr>
        <w:tc>
          <w:tcPr>
            <w:tcW w:w="709" w:type="dxa"/>
            <w:tcBorders>
              <w:top w:val="single" w:sz="4" w:space="0" w:color="auto"/>
              <w:left w:val="single" w:sz="4" w:space="0" w:color="auto"/>
              <w:bottom w:val="single" w:sz="4" w:space="0" w:color="auto"/>
              <w:right w:val="single" w:sz="4" w:space="0" w:color="auto"/>
            </w:tcBorders>
          </w:tcPr>
          <w:p w14:paraId="36C9FDC6"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tcPr>
          <w:p w14:paraId="36C9FDC7"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44 %**</w:t>
            </w:r>
          </w:p>
        </w:tc>
        <w:tc>
          <w:tcPr>
            <w:tcW w:w="751" w:type="dxa"/>
            <w:tcBorders>
              <w:top w:val="single" w:sz="4" w:space="0" w:color="auto"/>
              <w:left w:val="single" w:sz="4" w:space="0" w:color="auto"/>
              <w:bottom w:val="single" w:sz="4" w:space="0" w:color="auto"/>
              <w:right w:val="single" w:sz="4" w:space="0" w:color="auto"/>
            </w:tcBorders>
          </w:tcPr>
          <w:p w14:paraId="36C9FDC8"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33 %</w:t>
            </w:r>
          </w:p>
        </w:tc>
        <w:tc>
          <w:tcPr>
            <w:tcW w:w="938" w:type="dxa"/>
            <w:tcBorders>
              <w:top w:val="single" w:sz="4" w:space="0" w:color="auto"/>
              <w:left w:val="single" w:sz="4" w:space="0" w:color="auto"/>
              <w:bottom w:val="single" w:sz="4" w:space="0" w:color="auto"/>
              <w:right w:val="single" w:sz="4" w:space="0" w:color="auto"/>
            </w:tcBorders>
          </w:tcPr>
          <w:p w14:paraId="36C9FDC9"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32 %***</w:t>
            </w:r>
          </w:p>
        </w:tc>
        <w:tc>
          <w:tcPr>
            <w:tcW w:w="939" w:type="dxa"/>
            <w:tcBorders>
              <w:top w:val="single" w:sz="4" w:space="0" w:color="auto"/>
              <w:left w:val="single" w:sz="4" w:space="0" w:color="auto"/>
              <w:bottom w:val="single" w:sz="4" w:space="0" w:color="auto"/>
              <w:right w:val="single" w:sz="4" w:space="0" w:color="auto"/>
            </w:tcBorders>
          </w:tcPr>
          <w:p w14:paraId="36C9FDCA"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10 %</w:t>
            </w:r>
          </w:p>
        </w:tc>
        <w:tc>
          <w:tcPr>
            <w:tcW w:w="938" w:type="dxa"/>
            <w:tcBorders>
              <w:top w:val="single" w:sz="4" w:space="0" w:color="auto"/>
              <w:left w:val="single" w:sz="4" w:space="0" w:color="auto"/>
              <w:bottom w:val="single" w:sz="4" w:space="0" w:color="auto"/>
              <w:right w:val="single" w:sz="4" w:space="0" w:color="auto"/>
            </w:tcBorders>
          </w:tcPr>
          <w:p w14:paraId="36C9FDCB"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44 %***</w:t>
            </w:r>
          </w:p>
        </w:tc>
        <w:tc>
          <w:tcPr>
            <w:tcW w:w="939" w:type="dxa"/>
            <w:tcBorders>
              <w:top w:val="single" w:sz="4" w:space="0" w:color="auto"/>
              <w:left w:val="single" w:sz="4" w:space="0" w:color="auto"/>
              <w:bottom w:val="single" w:sz="4" w:space="0" w:color="auto"/>
              <w:right w:val="single" w:sz="4" w:space="0" w:color="auto"/>
            </w:tcBorders>
          </w:tcPr>
          <w:p w14:paraId="36C9FDCC"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11 %</w:t>
            </w:r>
          </w:p>
        </w:tc>
        <w:tc>
          <w:tcPr>
            <w:tcW w:w="1032" w:type="dxa"/>
            <w:tcBorders>
              <w:top w:val="single" w:sz="4" w:space="0" w:color="auto"/>
              <w:left w:val="nil"/>
              <w:bottom w:val="single" w:sz="4" w:space="0" w:color="auto"/>
              <w:right w:val="single" w:sz="4" w:space="0" w:color="auto"/>
            </w:tcBorders>
          </w:tcPr>
          <w:p w14:paraId="36C9FDCD"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38 %***</w:t>
            </w:r>
          </w:p>
        </w:tc>
        <w:tc>
          <w:tcPr>
            <w:tcW w:w="1021" w:type="dxa"/>
            <w:tcBorders>
              <w:top w:val="single" w:sz="4" w:space="0" w:color="auto"/>
              <w:left w:val="nil"/>
              <w:bottom w:val="single" w:sz="4" w:space="0" w:color="auto"/>
              <w:right w:val="single" w:sz="4" w:space="0" w:color="auto"/>
            </w:tcBorders>
          </w:tcPr>
          <w:p w14:paraId="36C9FDCE"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9 %</w:t>
            </w:r>
          </w:p>
        </w:tc>
        <w:tc>
          <w:tcPr>
            <w:tcW w:w="950" w:type="dxa"/>
            <w:gridSpan w:val="2"/>
            <w:tcBorders>
              <w:top w:val="single" w:sz="4" w:space="0" w:color="auto"/>
              <w:left w:val="nil"/>
              <w:bottom w:val="single" w:sz="4" w:space="0" w:color="auto"/>
              <w:right w:val="single" w:sz="4" w:space="0" w:color="auto"/>
            </w:tcBorders>
          </w:tcPr>
          <w:p w14:paraId="36C9FDCF"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29 %***</w:t>
            </w:r>
          </w:p>
        </w:tc>
        <w:tc>
          <w:tcPr>
            <w:tcW w:w="938" w:type="dxa"/>
            <w:tcBorders>
              <w:top w:val="single" w:sz="4" w:space="0" w:color="auto"/>
              <w:left w:val="nil"/>
              <w:bottom w:val="single" w:sz="4" w:space="0" w:color="auto"/>
              <w:right w:val="single" w:sz="4" w:space="0" w:color="auto"/>
            </w:tcBorders>
          </w:tcPr>
          <w:p w14:paraId="36C9FDD0"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4 %</w:t>
            </w:r>
          </w:p>
        </w:tc>
      </w:tr>
      <w:tr w:rsidR="00631918" w:rsidRPr="005434B0" w14:paraId="36C9FDDD" w14:textId="77777777" w:rsidTr="00F21C2C">
        <w:trPr>
          <w:cantSplit/>
        </w:trPr>
        <w:tc>
          <w:tcPr>
            <w:tcW w:w="709" w:type="dxa"/>
            <w:tcBorders>
              <w:top w:val="single" w:sz="4" w:space="0" w:color="auto"/>
              <w:left w:val="single" w:sz="4" w:space="0" w:color="auto"/>
              <w:bottom w:val="single" w:sz="4" w:space="0" w:color="auto"/>
              <w:right w:val="single" w:sz="4" w:space="0" w:color="auto"/>
            </w:tcBorders>
          </w:tcPr>
          <w:p w14:paraId="36C9FDD2"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9FDD3" w14:textId="77777777" w:rsidR="00631918" w:rsidRPr="005434B0" w:rsidRDefault="00631918" w:rsidP="000D4A6E">
            <w:pPr>
              <w:keepNext/>
              <w:keepLines/>
              <w:numPr>
                <w:ilvl w:val="12"/>
                <w:numId w:val="0"/>
              </w:numPr>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9FDD4" w14:textId="77777777" w:rsidR="00631918" w:rsidRPr="005434B0" w:rsidRDefault="00631918" w:rsidP="000D4A6E">
            <w:pPr>
              <w:keepNext/>
              <w:keepLines/>
              <w:numPr>
                <w:ilvl w:val="12"/>
                <w:numId w:val="0"/>
              </w:numPr>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tcPr>
          <w:p w14:paraId="36C9FDD5"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36 %***</w:t>
            </w:r>
          </w:p>
        </w:tc>
        <w:tc>
          <w:tcPr>
            <w:tcW w:w="939" w:type="dxa"/>
            <w:tcBorders>
              <w:top w:val="single" w:sz="4" w:space="0" w:color="auto"/>
              <w:left w:val="single" w:sz="4" w:space="0" w:color="auto"/>
              <w:bottom w:val="single" w:sz="4" w:space="0" w:color="auto"/>
              <w:right w:val="single" w:sz="4" w:space="0" w:color="auto"/>
            </w:tcBorders>
          </w:tcPr>
          <w:p w14:paraId="36C9FDD6" w14:textId="77777777" w:rsidR="00631918" w:rsidRPr="005434B0" w:rsidRDefault="00631918" w:rsidP="000D4A6E">
            <w:pPr>
              <w:keepNext/>
              <w:keepLines/>
              <w:numPr>
                <w:ilvl w:val="12"/>
                <w:numId w:val="0"/>
              </w:numPr>
              <w:ind w:right="-2"/>
              <w:jc w:val="center"/>
              <w:rPr>
                <w:sz w:val="20"/>
                <w:lang w:val="sl-SI"/>
              </w:rPr>
            </w:pPr>
            <w:r w:rsidRPr="005434B0">
              <w:rPr>
                <w:sz w:val="20"/>
                <w:lang w:val="sl-SI"/>
              </w:rPr>
              <w:t>10 %</w:t>
            </w:r>
          </w:p>
        </w:tc>
        <w:tc>
          <w:tcPr>
            <w:tcW w:w="938" w:type="dxa"/>
            <w:tcBorders>
              <w:top w:val="single" w:sz="4" w:space="0" w:color="auto"/>
              <w:left w:val="single" w:sz="4" w:space="0" w:color="auto"/>
              <w:bottom w:val="single" w:sz="4" w:space="0" w:color="auto"/>
              <w:right w:val="single" w:sz="4" w:space="0" w:color="auto"/>
            </w:tcBorders>
          </w:tcPr>
          <w:p w14:paraId="36C9FDD7" w14:textId="77777777" w:rsidR="00631918" w:rsidRPr="005434B0" w:rsidRDefault="00631918" w:rsidP="000D4A6E">
            <w:pPr>
              <w:keepNext/>
              <w:keepLines/>
              <w:numPr>
                <w:ilvl w:val="12"/>
                <w:numId w:val="0"/>
              </w:numPr>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9FDD8" w14:textId="77777777" w:rsidR="00631918" w:rsidRPr="005434B0" w:rsidRDefault="00631918" w:rsidP="000D4A6E">
            <w:pPr>
              <w:keepNext/>
              <w:keepLines/>
              <w:numPr>
                <w:ilvl w:val="12"/>
                <w:numId w:val="0"/>
              </w:numPr>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9FDD9" w14:textId="77777777" w:rsidR="00631918" w:rsidRPr="005434B0" w:rsidRDefault="00631918" w:rsidP="000D4A6E">
            <w:pPr>
              <w:keepNext/>
              <w:keepLines/>
              <w:numPr>
                <w:ilvl w:val="12"/>
                <w:numId w:val="0"/>
              </w:numPr>
              <w:ind w:right="-2"/>
              <w:jc w:val="center"/>
              <w:rPr>
                <w:sz w:val="20"/>
                <w:lang w:val="sl-SI"/>
              </w:rPr>
            </w:pPr>
          </w:p>
        </w:tc>
        <w:tc>
          <w:tcPr>
            <w:tcW w:w="1021" w:type="dxa"/>
            <w:tcBorders>
              <w:top w:val="single" w:sz="4" w:space="0" w:color="auto"/>
              <w:left w:val="nil"/>
              <w:bottom w:val="single" w:sz="4" w:space="0" w:color="auto"/>
              <w:right w:val="single" w:sz="4" w:space="0" w:color="auto"/>
            </w:tcBorders>
          </w:tcPr>
          <w:p w14:paraId="36C9FDDA" w14:textId="77777777" w:rsidR="00631918" w:rsidRPr="005434B0" w:rsidRDefault="00631918" w:rsidP="000D4A6E">
            <w:pPr>
              <w:keepNext/>
              <w:keepLines/>
              <w:numPr>
                <w:ilvl w:val="12"/>
                <w:numId w:val="0"/>
              </w:numPr>
              <w:ind w:right="-2"/>
              <w:jc w:val="center"/>
              <w:rPr>
                <w:sz w:val="20"/>
                <w:lang w:val="sl-SI"/>
              </w:rPr>
            </w:pPr>
          </w:p>
        </w:tc>
        <w:tc>
          <w:tcPr>
            <w:tcW w:w="950" w:type="dxa"/>
            <w:gridSpan w:val="2"/>
            <w:tcBorders>
              <w:top w:val="single" w:sz="4" w:space="0" w:color="auto"/>
              <w:left w:val="nil"/>
              <w:bottom w:val="single" w:sz="4" w:space="0" w:color="auto"/>
              <w:right w:val="single" w:sz="4" w:space="0" w:color="auto"/>
            </w:tcBorders>
          </w:tcPr>
          <w:p w14:paraId="36C9FDDB" w14:textId="77777777" w:rsidR="00631918" w:rsidRPr="005434B0" w:rsidRDefault="00631918" w:rsidP="000D4A6E">
            <w:pPr>
              <w:keepNext/>
              <w:keepLines/>
              <w:numPr>
                <w:ilvl w:val="12"/>
                <w:numId w:val="0"/>
              </w:numPr>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9FDDC" w14:textId="77777777" w:rsidR="00631918" w:rsidRPr="005434B0" w:rsidRDefault="00631918" w:rsidP="000D4A6E">
            <w:pPr>
              <w:keepNext/>
              <w:keepLines/>
              <w:numPr>
                <w:ilvl w:val="12"/>
                <w:numId w:val="0"/>
              </w:numPr>
              <w:ind w:right="-2"/>
              <w:jc w:val="center"/>
              <w:rPr>
                <w:sz w:val="20"/>
                <w:lang w:val="sl-SI"/>
              </w:rPr>
            </w:pPr>
          </w:p>
        </w:tc>
      </w:tr>
      <w:tr w:rsidR="00631918" w:rsidRPr="005434B0" w14:paraId="36C9FDDF" w14:textId="77777777" w:rsidTr="00F21C2C">
        <w:trPr>
          <w:cantSplit/>
          <w:trHeight w:val="233"/>
        </w:trPr>
        <w:tc>
          <w:tcPr>
            <w:tcW w:w="9850" w:type="dxa"/>
            <w:gridSpan w:val="12"/>
            <w:tcBorders>
              <w:top w:val="single" w:sz="4" w:space="0" w:color="auto"/>
              <w:left w:val="single" w:sz="4" w:space="0" w:color="auto"/>
              <w:bottom w:val="single" w:sz="4" w:space="0" w:color="auto"/>
              <w:right w:val="single" w:sz="4" w:space="0" w:color="auto"/>
            </w:tcBorders>
          </w:tcPr>
          <w:p w14:paraId="36C9FDDE" w14:textId="7409A4B3" w:rsidR="00631918" w:rsidRPr="005434B0" w:rsidRDefault="00ED5E9C" w:rsidP="000D4A6E">
            <w:pPr>
              <w:keepNext/>
              <w:keepLines/>
              <w:numPr>
                <w:ilvl w:val="12"/>
                <w:numId w:val="0"/>
              </w:numPr>
              <w:ind w:right="-2"/>
              <w:jc w:val="center"/>
              <w:rPr>
                <w:b/>
                <w:bCs/>
                <w:sz w:val="20"/>
                <w:lang w:val="sl-SI"/>
              </w:rPr>
            </w:pPr>
            <w:r w:rsidRPr="005434B0">
              <w:rPr>
                <w:b/>
                <w:bCs/>
                <w:sz w:val="20"/>
                <w:lang w:val="sl-SI"/>
              </w:rPr>
              <w:t>ACR </w:t>
            </w:r>
            <w:r w:rsidR="00631918" w:rsidRPr="005434B0">
              <w:rPr>
                <w:b/>
                <w:bCs/>
                <w:sz w:val="20"/>
                <w:lang w:val="sl-SI"/>
              </w:rPr>
              <w:t>70</w:t>
            </w:r>
          </w:p>
        </w:tc>
      </w:tr>
      <w:tr w:rsidR="00631918" w:rsidRPr="005434B0" w14:paraId="36C9FDEB" w14:textId="77777777" w:rsidTr="00F21C2C">
        <w:trPr>
          <w:cantSplit/>
        </w:trPr>
        <w:tc>
          <w:tcPr>
            <w:tcW w:w="709" w:type="dxa"/>
            <w:tcBorders>
              <w:top w:val="single" w:sz="4" w:space="0" w:color="auto"/>
              <w:left w:val="single" w:sz="4" w:space="0" w:color="auto"/>
              <w:bottom w:val="single" w:sz="4" w:space="0" w:color="auto"/>
              <w:right w:val="single" w:sz="4" w:space="0" w:color="auto"/>
            </w:tcBorders>
          </w:tcPr>
          <w:p w14:paraId="36C9FDE0" w14:textId="77777777" w:rsidR="00631918" w:rsidRPr="005434B0" w:rsidRDefault="00631918" w:rsidP="00631918">
            <w:pPr>
              <w:numPr>
                <w:ilvl w:val="12"/>
                <w:numId w:val="0"/>
              </w:numPr>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tcPr>
          <w:p w14:paraId="36C9FDE1" w14:textId="77777777" w:rsidR="00631918" w:rsidRPr="005434B0" w:rsidRDefault="00631918" w:rsidP="00631918">
            <w:pPr>
              <w:numPr>
                <w:ilvl w:val="12"/>
                <w:numId w:val="0"/>
              </w:numPr>
              <w:ind w:right="-2"/>
              <w:jc w:val="center"/>
              <w:rPr>
                <w:sz w:val="20"/>
                <w:lang w:val="sl-SI"/>
              </w:rPr>
            </w:pPr>
            <w:r w:rsidRPr="005434B0">
              <w:rPr>
                <w:sz w:val="20"/>
                <w:lang w:val="sl-SI"/>
              </w:rPr>
              <w:t>28 %**</w:t>
            </w:r>
          </w:p>
        </w:tc>
        <w:tc>
          <w:tcPr>
            <w:tcW w:w="751" w:type="dxa"/>
            <w:tcBorders>
              <w:top w:val="single" w:sz="4" w:space="0" w:color="auto"/>
              <w:left w:val="single" w:sz="4" w:space="0" w:color="auto"/>
              <w:bottom w:val="single" w:sz="4" w:space="0" w:color="auto"/>
              <w:right w:val="single" w:sz="4" w:space="0" w:color="auto"/>
            </w:tcBorders>
          </w:tcPr>
          <w:p w14:paraId="36C9FDE2" w14:textId="77777777" w:rsidR="00631918" w:rsidRPr="005434B0" w:rsidRDefault="00631918" w:rsidP="00631918">
            <w:pPr>
              <w:numPr>
                <w:ilvl w:val="12"/>
                <w:numId w:val="0"/>
              </w:numPr>
              <w:ind w:right="-2"/>
              <w:jc w:val="center"/>
              <w:rPr>
                <w:sz w:val="20"/>
                <w:lang w:val="sl-SI"/>
              </w:rPr>
            </w:pPr>
            <w:r w:rsidRPr="005434B0">
              <w:rPr>
                <w:sz w:val="20"/>
                <w:lang w:val="sl-SI"/>
              </w:rPr>
              <w:t>15 %</w:t>
            </w:r>
          </w:p>
        </w:tc>
        <w:tc>
          <w:tcPr>
            <w:tcW w:w="938" w:type="dxa"/>
            <w:tcBorders>
              <w:top w:val="single" w:sz="4" w:space="0" w:color="auto"/>
              <w:left w:val="single" w:sz="4" w:space="0" w:color="auto"/>
              <w:bottom w:val="single" w:sz="4" w:space="0" w:color="auto"/>
              <w:right w:val="single" w:sz="4" w:space="0" w:color="auto"/>
            </w:tcBorders>
          </w:tcPr>
          <w:p w14:paraId="36C9FDE3" w14:textId="77777777" w:rsidR="00631918" w:rsidRPr="005434B0" w:rsidRDefault="00631918" w:rsidP="00631918">
            <w:pPr>
              <w:numPr>
                <w:ilvl w:val="12"/>
                <w:numId w:val="0"/>
              </w:numPr>
              <w:ind w:right="-2"/>
              <w:jc w:val="center"/>
              <w:rPr>
                <w:sz w:val="20"/>
                <w:lang w:val="sl-SI"/>
              </w:rPr>
            </w:pPr>
            <w:r w:rsidRPr="005434B0">
              <w:rPr>
                <w:sz w:val="20"/>
                <w:lang w:val="sl-SI"/>
              </w:rPr>
              <w:t>13 %***</w:t>
            </w:r>
          </w:p>
        </w:tc>
        <w:tc>
          <w:tcPr>
            <w:tcW w:w="939" w:type="dxa"/>
            <w:tcBorders>
              <w:top w:val="single" w:sz="4" w:space="0" w:color="auto"/>
              <w:left w:val="single" w:sz="4" w:space="0" w:color="auto"/>
              <w:bottom w:val="single" w:sz="4" w:space="0" w:color="auto"/>
              <w:right w:val="single" w:sz="4" w:space="0" w:color="auto"/>
            </w:tcBorders>
          </w:tcPr>
          <w:p w14:paraId="36C9FDE4" w14:textId="77777777" w:rsidR="00631918" w:rsidRPr="005434B0" w:rsidRDefault="00631918" w:rsidP="00631918">
            <w:pPr>
              <w:numPr>
                <w:ilvl w:val="12"/>
                <w:numId w:val="0"/>
              </w:numPr>
              <w:ind w:right="-2"/>
              <w:jc w:val="center"/>
              <w:rPr>
                <w:sz w:val="20"/>
                <w:lang w:val="sl-SI"/>
              </w:rPr>
            </w:pPr>
            <w:r w:rsidRPr="005434B0">
              <w:rPr>
                <w:sz w:val="20"/>
                <w:lang w:val="sl-SI"/>
              </w:rPr>
              <w:t>2 %</w:t>
            </w:r>
          </w:p>
        </w:tc>
        <w:tc>
          <w:tcPr>
            <w:tcW w:w="938" w:type="dxa"/>
            <w:tcBorders>
              <w:top w:val="single" w:sz="4" w:space="0" w:color="auto"/>
              <w:left w:val="single" w:sz="4" w:space="0" w:color="auto"/>
              <w:bottom w:val="single" w:sz="4" w:space="0" w:color="auto"/>
              <w:right w:val="single" w:sz="4" w:space="0" w:color="auto"/>
            </w:tcBorders>
          </w:tcPr>
          <w:p w14:paraId="36C9FDE5" w14:textId="77777777" w:rsidR="00631918" w:rsidRPr="005434B0" w:rsidRDefault="00631918" w:rsidP="00631918">
            <w:pPr>
              <w:numPr>
                <w:ilvl w:val="12"/>
                <w:numId w:val="0"/>
              </w:numPr>
              <w:ind w:right="-2"/>
              <w:jc w:val="center"/>
              <w:rPr>
                <w:sz w:val="20"/>
                <w:lang w:val="sl-SI"/>
              </w:rPr>
            </w:pPr>
            <w:r w:rsidRPr="005434B0">
              <w:rPr>
                <w:sz w:val="20"/>
                <w:lang w:val="sl-SI"/>
              </w:rPr>
              <w:t>22 %***</w:t>
            </w:r>
          </w:p>
        </w:tc>
        <w:tc>
          <w:tcPr>
            <w:tcW w:w="939" w:type="dxa"/>
            <w:tcBorders>
              <w:top w:val="single" w:sz="4" w:space="0" w:color="auto"/>
              <w:left w:val="single" w:sz="4" w:space="0" w:color="auto"/>
              <w:bottom w:val="single" w:sz="4" w:space="0" w:color="auto"/>
              <w:right w:val="single" w:sz="4" w:space="0" w:color="auto"/>
            </w:tcBorders>
          </w:tcPr>
          <w:p w14:paraId="36C9FDE6" w14:textId="77777777" w:rsidR="00631918" w:rsidRPr="005434B0" w:rsidRDefault="00631918" w:rsidP="00631918">
            <w:pPr>
              <w:numPr>
                <w:ilvl w:val="12"/>
                <w:numId w:val="0"/>
              </w:numPr>
              <w:ind w:right="-2"/>
              <w:jc w:val="center"/>
              <w:rPr>
                <w:sz w:val="20"/>
                <w:lang w:val="sl-SI"/>
              </w:rPr>
            </w:pPr>
            <w:r w:rsidRPr="005434B0">
              <w:rPr>
                <w:sz w:val="20"/>
                <w:lang w:val="sl-SI"/>
              </w:rPr>
              <w:t>2 %</w:t>
            </w:r>
          </w:p>
        </w:tc>
        <w:tc>
          <w:tcPr>
            <w:tcW w:w="1032" w:type="dxa"/>
            <w:tcBorders>
              <w:top w:val="single" w:sz="4" w:space="0" w:color="auto"/>
              <w:left w:val="nil"/>
              <w:bottom w:val="single" w:sz="4" w:space="0" w:color="auto"/>
              <w:right w:val="single" w:sz="4" w:space="0" w:color="auto"/>
            </w:tcBorders>
          </w:tcPr>
          <w:p w14:paraId="36C9FDE7" w14:textId="77777777" w:rsidR="00631918" w:rsidRPr="005434B0" w:rsidRDefault="00631918" w:rsidP="00631918">
            <w:pPr>
              <w:numPr>
                <w:ilvl w:val="12"/>
                <w:numId w:val="0"/>
              </w:numPr>
              <w:ind w:right="-2"/>
              <w:jc w:val="center"/>
              <w:rPr>
                <w:sz w:val="20"/>
                <w:lang w:val="sl-SI"/>
              </w:rPr>
            </w:pPr>
            <w:r w:rsidRPr="005434B0">
              <w:rPr>
                <w:sz w:val="20"/>
                <w:lang w:val="sl-SI"/>
              </w:rPr>
              <w:t>21 %***</w:t>
            </w:r>
          </w:p>
        </w:tc>
        <w:tc>
          <w:tcPr>
            <w:tcW w:w="1032" w:type="dxa"/>
            <w:gridSpan w:val="2"/>
            <w:tcBorders>
              <w:top w:val="single" w:sz="4" w:space="0" w:color="auto"/>
              <w:left w:val="nil"/>
              <w:bottom w:val="single" w:sz="4" w:space="0" w:color="auto"/>
              <w:right w:val="single" w:sz="4" w:space="0" w:color="auto"/>
            </w:tcBorders>
          </w:tcPr>
          <w:p w14:paraId="36C9FDE8" w14:textId="77777777" w:rsidR="00631918" w:rsidRPr="005434B0" w:rsidRDefault="00631918" w:rsidP="00631918">
            <w:pPr>
              <w:numPr>
                <w:ilvl w:val="12"/>
                <w:numId w:val="0"/>
              </w:numPr>
              <w:ind w:right="-2"/>
              <w:jc w:val="center"/>
              <w:rPr>
                <w:sz w:val="20"/>
                <w:lang w:val="sl-SI"/>
              </w:rPr>
            </w:pPr>
            <w:r w:rsidRPr="005434B0">
              <w:rPr>
                <w:sz w:val="20"/>
                <w:lang w:val="sl-SI"/>
              </w:rPr>
              <w:t>3 %</w:t>
            </w:r>
          </w:p>
        </w:tc>
        <w:tc>
          <w:tcPr>
            <w:tcW w:w="939" w:type="dxa"/>
            <w:tcBorders>
              <w:top w:val="single" w:sz="4" w:space="0" w:color="auto"/>
              <w:left w:val="nil"/>
              <w:bottom w:val="single" w:sz="4" w:space="0" w:color="auto"/>
              <w:right w:val="single" w:sz="4" w:space="0" w:color="auto"/>
            </w:tcBorders>
          </w:tcPr>
          <w:p w14:paraId="36C9FDE9" w14:textId="77777777" w:rsidR="00631918" w:rsidRPr="005434B0" w:rsidRDefault="00631918" w:rsidP="00631918">
            <w:pPr>
              <w:numPr>
                <w:ilvl w:val="12"/>
                <w:numId w:val="0"/>
              </w:numPr>
              <w:ind w:right="-2"/>
              <w:jc w:val="center"/>
              <w:rPr>
                <w:sz w:val="20"/>
                <w:lang w:val="sl-SI"/>
              </w:rPr>
            </w:pPr>
            <w:r w:rsidRPr="005434B0">
              <w:rPr>
                <w:sz w:val="20"/>
                <w:lang w:val="sl-SI"/>
              </w:rPr>
              <w:t>12 %**</w:t>
            </w:r>
          </w:p>
        </w:tc>
        <w:tc>
          <w:tcPr>
            <w:tcW w:w="938" w:type="dxa"/>
            <w:tcBorders>
              <w:top w:val="single" w:sz="4" w:space="0" w:color="auto"/>
              <w:left w:val="nil"/>
              <w:bottom w:val="single" w:sz="4" w:space="0" w:color="auto"/>
              <w:right w:val="single" w:sz="4" w:space="0" w:color="auto"/>
            </w:tcBorders>
          </w:tcPr>
          <w:p w14:paraId="36C9FDEA" w14:textId="77777777" w:rsidR="00631918" w:rsidRPr="005434B0" w:rsidRDefault="00631918" w:rsidP="00631918">
            <w:pPr>
              <w:numPr>
                <w:ilvl w:val="12"/>
                <w:numId w:val="0"/>
              </w:numPr>
              <w:ind w:right="-2"/>
              <w:jc w:val="center"/>
              <w:rPr>
                <w:sz w:val="20"/>
                <w:lang w:val="sl-SI"/>
              </w:rPr>
            </w:pPr>
            <w:r w:rsidRPr="005434B0">
              <w:rPr>
                <w:sz w:val="20"/>
                <w:lang w:val="sl-SI"/>
              </w:rPr>
              <w:t>1 %</w:t>
            </w:r>
          </w:p>
        </w:tc>
      </w:tr>
      <w:tr w:rsidR="00631918" w:rsidRPr="005434B0" w14:paraId="36C9FDF7" w14:textId="77777777" w:rsidTr="00F21C2C">
        <w:trPr>
          <w:cantSplit/>
        </w:trPr>
        <w:tc>
          <w:tcPr>
            <w:tcW w:w="709" w:type="dxa"/>
            <w:tcBorders>
              <w:top w:val="single" w:sz="4" w:space="0" w:color="auto"/>
              <w:left w:val="single" w:sz="4" w:space="0" w:color="auto"/>
              <w:bottom w:val="single" w:sz="4" w:space="0" w:color="auto"/>
              <w:right w:val="single" w:sz="4" w:space="0" w:color="auto"/>
            </w:tcBorders>
          </w:tcPr>
          <w:p w14:paraId="36C9FDEC" w14:textId="77777777" w:rsidR="00631918" w:rsidRPr="005434B0" w:rsidRDefault="00631918" w:rsidP="00631918">
            <w:pPr>
              <w:numPr>
                <w:ilvl w:val="12"/>
                <w:numId w:val="0"/>
              </w:numPr>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9FDED" w14:textId="77777777" w:rsidR="00631918" w:rsidRPr="005434B0" w:rsidRDefault="00631918" w:rsidP="00631918">
            <w:pPr>
              <w:numPr>
                <w:ilvl w:val="12"/>
                <w:numId w:val="0"/>
              </w:numPr>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9FDEE" w14:textId="77777777" w:rsidR="00631918" w:rsidRPr="005434B0" w:rsidRDefault="00631918" w:rsidP="00631918">
            <w:pPr>
              <w:numPr>
                <w:ilvl w:val="12"/>
                <w:numId w:val="0"/>
              </w:numPr>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tcPr>
          <w:p w14:paraId="36C9FDEF" w14:textId="77777777" w:rsidR="00631918" w:rsidRPr="005434B0" w:rsidRDefault="00631918" w:rsidP="00631918">
            <w:pPr>
              <w:numPr>
                <w:ilvl w:val="12"/>
                <w:numId w:val="0"/>
              </w:numPr>
              <w:ind w:right="-2"/>
              <w:jc w:val="center"/>
              <w:rPr>
                <w:sz w:val="20"/>
                <w:lang w:val="sl-SI"/>
              </w:rPr>
            </w:pPr>
            <w:r w:rsidRPr="005434B0">
              <w:rPr>
                <w:sz w:val="20"/>
                <w:lang w:val="sl-SI"/>
              </w:rPr>
              <w:t>20 %***</w:t>
            </w:r>
          </w:p>
        </w:tc>
        <w:tc>
          <w:tcPr>
            <w:tcW w:w="939" w:type="dxa"/>
            <w:tcBorders>
              <w:top w:val="single" w:sz="4" w:space="0" w:color="auto"/>
              <w:left w:val="single" w:sz="4" w:space="0" w:color="auto"/>
              <w:bottom w:val="single" w:sz="4" w:space="0" w:color="auto"/>
              <w:right w:val="single" w:sz="4" w:space="0" w:color="auto"/>
            </w:tcBorders>
          </w:tcPr>
          <w:p w14:paraId="36C9FDF0" w14:textId="77777777" w:rsidR="00631918" w:rsidRPr="005434B0" w:rsidRDefault="00631918" w:rsidP="00631918">
            <w:pPr>
              <w:numPr>
                <w:ilvl w:val="12"/>
                <w:numId w:val="0"/>
              </w:numPr>
              <w:ind w:right="-2"/>
              <w:jc w:val="center"/>
              <w:rPr>
                <w:sz w:val="20"/>
                <w:lang w:val="sl-SI"/>
              </w:rPr>
            </w:pPr>
            <w:r w:rsidRPr="005434B0">
              <w:rPr>
                <w:sz w:val="20"/>
                <w:lang w:val="sl-SI"/>
              </w:rPr>
              <w:t>4 %</w:t>
            </w:r>
          </w:p>
        </w:tc>
        <w:tc>
          <w:tcPr>
            <w:tcW w:w="938" w:type="dxa"/>
            <w:tcBorders>
              <w:top w:val="single" w:sz="4" w:space="0" w:color="auto"/>
              <w:left w:val="single" w:sz="4" w:space="0" w:color="auto"/>
              <w:bottom w:val="single" w:sz="4" w:space="0" w:color="auto"/>
              <w:right w:val="single" w:sz="4" w:space="0" w:color="auto"/>
            </w:tcBorders>
          </w:tcPr>
          <w:p w14:paraId="36C9FDF1" w14:textId="77777777" w:rsidR="00631918" w:rsidRPr="005434B0" w:rsidRDefault="00631918" w:rsidP="00631918">
            <w:pPr>
              <w:numPr>
                <w:ilvl w:val="12"/>
                <w:numId w:val="0"/>
              </w:numPr>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9FDF2" w14:textId="77777777" w:rsidR="00631918" w:rsidRPr="005434B0" w:rsidRDefault="00631918" w:rsidP="00631918">
            <w:pPr>
              <w:numPr>
                <w:ilvl w:val="12"/>
                <w:numId w:val="0"/>
              </w:numPr>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9FDF3" w14:textId="77777777" w:rsidR="00631918" w:rsidRPr="005434B0" w:rsidRDefault="00631918" w:rsidP="00631918">
            <w:pPr>
              <w:numPr>
                <w:ilvl w:val="12"/>
                <w:numId w:val="0"/>
              </w:numPr>
              <w:ind w:right="-2"/>
              <w:jc w:val="center"/>
              <w:rPr>
                <w:sz w:val="20"/>
                <w:lang w:val="sl-SI"/>
              </w:rPr>
            </w:pPr>
          </w:p>
        </w:tc>
        <w:tc>
          <w:tcPr>
            <w:tcW w:w="1032" w:type="dxa"/>
            <w:gridSpan w:val="2"/>
            <w:tcBorders>
              <w:top w:val="single" w:sz="4" w:space="0" w:color="auto"/>
              <w:left w:val="nil"/>
              <w:bottom w:val="single" w:sz="4" w:space="0" w:color="auto"/>
              <w:right w:val="single" w:sz="4" w:space="0" w:color="auto"/>
            </w:tcBorders>
          </w:tcPr>
          <w:p w14:paraId="36C9FDF4" w14:textId="77777777" w:rsidR="00631918" w:rsidRPr="005434B0" w:rsidRDefault="00631918" w:rsidP="00631918">
            <w:pPr>
              <w:numPr>
                <w:ilvl w:val="12"/>
                <w:numId w:val="0"/>
              </w:numPr>
              <w:ind w:right="-2"/>
              <w:jc w:val="center"/>
              <w:rPr>
                <w:sz w:val="20"/>
                <w:lang w:val="sl-SI"/>
              </w:rPr>
            </w:pPr>
          </w:p>
        </w:tc>
        <w:tc>
          <w:tcPr>
            <w:tcW w:w="939" w:type="dxa"/>
            <w:tcBorders>
              <w:top w:val="single" w:sz="4" w:space="0" w:color="auto"/>
              <w:left w:val="nil"/>
              <w:bottom w:val="single" w:sz="4" w:space="0" w:color="auto"/>
              <w:right w:val="single" w:sz="4" w:space="0" w:color="auto"/>
            </w:tcBorders>
          </w:tcPr>
          <w:p w14:paraId="36C9FDF5" w14:textId="77777777" w:rsidR="00631918" w:rsidRPr="005434B0" w:rsidRDefault="00631918" w:rsidP="00631918">
            <w:pPr>
              <w:numPr>
                <w:ilvl w:val="12"/>
                <w:numId w:val="0"/>
              </w:numPr>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9FDF6" w14:textId="77777777" w:rsidR="00631918" w:rsidRPr="005434B0" w:rsidRDefault="00631918" w:rsidP="00631918">
            <w:pPr>
              <w:numPr>
                <w:ilvl w:val="12"/>
                <w:numId w:val="0"/>
              </w:numPr>
              <w:ind w:right="-2"/>
              <w:jc w:val="center"/>
              <w:rPr>
                <w:sz w:val="20"/>
                <w:lang w:val="sl-SI"/>
              </w:rPr>
            </w:pPr>
          </w:p>
        </w:tc>
      </w:tr>
    </w:tbl>
    <w:p w14:paraId="36C9FDF8" w14:textId="77777777" w:rsidR="00631918" w:rsidRPr="0080361C" w:rsidRDefault="00631918" w:rsidP="00631918">
      <w:pPr>
        <w:numPr>
          <w:ilvl w:val="12"/>
          <w:numId w:val="0"/>
        </w:numPr>
        <w:tabs>
          <w:tab w:val="left" w:pos="567"/>
        </w:tabs>
        <w:ind w:right="-2"/>
        <w:rPr>
          <w:iCs/>
          <w:sz w:val="18"/>
          <w:szCs w:val="18"/>
          <w:lang w:val="sl-SI"/>
        </w:rPr>
      </w:pPr>
      <w:r w:rsidRPr="0080361C">
        <w:rPr>
          <w:iCs/>
          <w:sz w:val="18"/>
          <w:szCs w:val="18"/>
          <w:lang w:val="sl-SI"/>
        </w:rPr>
        <w:t xml:space="preserve">TCZ </w:t>
      </w:r>
      <w:r w:rsidRPr="0080361C">
        <w:rPr>
          <w:iCs/>
          <w:sz w:val="18"/>
          <w:szCs w:val="18"/>
          <w:lang w:val="sl-SI"/>
        </w:rPr>
        <w:tab/>
      </w:r>
      <w:r w:rsidRPr="0080361C">
        <w:rPr>
          <w:iCs/>
          <w:sz w:val="18"/>
          <w:szCs w:val="18"/>
          <w:lang w:val="sl-SI"/>
        </w:rPr>
        <w:tab/>
        <w:t>- tocilizumab</w:t>
      </w:r>
    </w:p>
    <w:p w14:paraId="36C9FDF9" w14:textId="77777777" w:rsidR="00631918" w:rsidRPr="0080361C" w:rsidRDefault="00631918" w:rsidP="00631918">
      <w:pPr>
        <w:numPr>
          <w:ilvl w:val="12"/>
          <w:numId w:val="0"/>
        </w:numPr>
        <w:tabs>
          <w:tab w:val="left" w:pos="567"/>
        </w:tabs>
        <w:ind w:right="-2"/>
        <w:rPr>
          <w:iCs/>
          <w:sz w:val="18"/>
          <w:szCs w:val="18"/>
          <w:lang w:val="sl-SI"/>
        </w:rPr>
      </w:pPr>
      <w:r w:rsidRPr="0080361C">
        <w:rPr>
          <w:iCs/>
          <w:sz w:val="18"/>
          <w:szCs w:val="18"/>
          <w:lang w:val="sl-SI"/>
        </w:rPr>
        <w:t>MTX</w:t>
      </w:r>
      <w:r w:rsidRPr="0080361C">
        <w:rPr>
          <w:iCs/>
          <w:sz w:val="18"/>
          <w:szCs w:val="18"/>
          <w:lang w:val="sl-SI"/>
        </w:rPr>
        <w:tab/>
      </w:r>
      <w:r w:rsidRPr="0080361C">
        <w:rPr>
          <w:iCs/>
          <w:sz w:val="18"/>
          <w:szCs w:val="18"/>
          <w:lang w:val="sl-SI"/>
        </w:rPr>
        <w:tab/>
        <w:t>- metotreksat</w:t>
      </w:r>
    </w:p>
    <w:p w14:paraId="36C9FDFA" w14:textId="77777777" w:rsidR="00631918" w:rsidRPr="0080361C" w:rsidRDefault="00631918" w:rsidP="00631918">
      <w:pPr>
        <w:numPr>
          <w:ilvl w:val="12"/>
          <w:numId w:val="0"/>
        </w:numPr>
        <w:tabs>
          <w:tab w:val="left" w:pos="567"/>
        </w:tabs>
        <w:ind w:right="-2"/>
        <w:rPr>
          <w:iCs/>
          <w:sz w:val="18"/>
          <w:szCs w:val="18"/>
          <w:lang w:val="sl-SI"/>
        </w:rPr>
      </w:pPr>
      <w:r w:rsidRPr="0080361C">
        <w:rPr>
          <w:iCs/>
          <w:sz w:val="18"/>
          <w:szCs w:val="18"/>
          <w:lang w:val="sl-SI"/>
        </w:rPr>
        <w:t>DMARD</w:t>
      </w:r>
      <w:r w:rsidRPr="0080361C">
        <w:rPr>
          <w:iCs/>
          <w:sz w:val="18"/>
          <w:szCs w:val="18"/>
          <w:lang w:val="sl-SI"/>
        </w:rPr>
        <w:tab/>
        <w:t>- imunomodulirajoče antirevmatično zdravilo (Disease modifying anti-rheumatic drug)</w:t>
      </w:r>
    </w:p>
    <w:p w14:paraId="36C9FDFB" w14:textId="77777777" w:rsidR="00631918" w:rsidRPr="0080361C" w:rsidRDefault="00631918" w:rsidP="00631918">
      <w:pPr>
        <w:numPr>
          <w:ilvl w:val="12"/>
          <w:numId w:val="0"/>
        </w:numPr>
        <w:tabs>
          <w:tab w:val="left" w:pos="567"/>
        </w:tabs>
        <w:ind w:left="567" w:right="-680" w:hanging="567"/>
        <w:rPr>
          <w:iCs/>
          <w:sz w:val="18"/>
          <w:szCs w:val="18"/>
          <w:lang w:val="sl-SI"/>
        </w:rPr>
      </w:pPr>
      <w:r w:rsidRPr="0080361C">
        <w:rPr>
          <w:iCs/>
          <w:sz w:val="18"/>
          <w:szCs w:val="18"/>
          <w:lang w:val="sl-SI"/>
        </w:rPr>
        <w:t xml:space="preserve">** </w:t>
      </w:r>
      <w:r w:rsidRPr="0080361C">
        <w:rPr>
          <w:iCs/>
          <w:sz w:val="18"/>
          <w:szCs w:val="18"/>
          <w:lang w:val="sl-SI"/>
        </w:rPr>
        <w:tab/>
      </w:r>
      <w:r w:rsidRPr="0080361C">
        <w:rPr>
          <w:iCs/>
          <w:sz w:val="18"/>
          <w:szCs w:val="18"/>
          <w:lang w:val="sl-SI"/>
        </w:rPr>
        <w:tab/>
        <w:t>- p &lt; 0,01, tocilizumab v primerjavi s placebom + metotreksatom/imunomodulirajočim antirevmatičnim zdravilom</w:t>
      </w:r>
    </w:p>
    <w:p w14:paraId="36C9FDFC" w14:textId="77777777" w:rsidR="00631918" w:rsidRPr="0080361C" w:rsidRDefault="00631918" w:rsidP="00631918">
      <w:pPr>
        <w:numPr>
          <w:ilvl w:val="12"/>
          <w:numId w:val="0"/>
        </w:numPr>
        <w:tabs>
          <w:tab w:val="left" w:pos="567"/>
        </w:tabs>
        <w:ind w:left="567" w:right="-680" w:hanging="567"/>
        <w:rPr>
          <w:iCs/>
          <w:sz w:val="18"/>
          <w:szCs w:val="18"/>
          <w:lang w:val="sl-SI"/>
        </w:rPr>
      </w:pPr>
      <w:r w:rsidRPr="0080361C">
        <w:rPr>
          <w:iCs/>
          <w:sz w:val="18"/>
          <w:szCs w:val="18"/>
          <w:lang w:val="sl-SI"/>
        </w:rPr>
        <w:t xml:space="preserve">*** </w:t>
      </w:r>
      <w:r w:rsidRPr="0080361C">
        <w:rPr>
          <w:iCs/>
          <w:sz w:val="18"/>
          <w:szCs w:val="18"/>
          <w:lang w:val="sl-SI"/>
        </w:rPr>
        <w:tab/>
      </w:r>
      <w:r w:rsidRPr="0080361C">
        <w:rPr>
          <w:iCs/>
          <w:sz w:val="18"/>
          <w:szCs w:val="18"/>
          <w:lang w:val="sl-SI"/>
        </w:rPr>
        <w:tab/>
        <w:t>- p &lt; 0,0001, tocilizumab v primerjavi s placebom + metotreksatom/imunomodulirajočim antirevmatičnim zdravilom</w:t>
      </w:r>
    </w:p>
    <w:p w14:paraId="36C9FDFD" w14:textId="77777777" w:rsidR="00631918" w:rsidRPr="005434B0" w:rsidRDefault="00631918" w:rsidP="00631918">
      <w:pPr>
        <w:rPr>
          <w:lang w:val="sl-SI"/>
        </w:rPr>
      </w:pPr>
    </w:p>
    <w:p w14:paraId="36C9FDFE" w14:textId="77777777" w:rsidR="00631918" w:rsidRPr="0080361C" w:rsidRDefault="00631918" w:rsidP="00631918">
      <w:pPr>
        <w:rPr>
          <w:bCs/>
          <w:i/>
          <w:iCs/>
          <w:u w:val="single"/>
          <w:lang w:val="sl-SI"/>
        </w:rPr>
      </w:pPr>
      <w:r w:rsidRPr="0080361C">
        <w:rPr>
          <w:bCs/>
          <w:i/>
          <w:iCs/>
          <w:u w:val="single"/>
          <w:lang w:val="sl-SI"/>
        </w:rPr>
        <w:t>Pomembnejša klinična odzivnost</w:t>
      </w:r>
    </w:p>
    <w:p w14:paraId="36C9FDFF" w14:textId="6EAD126B" w:rsidR="00631918" w:rsidRPr="005434B0" w:rsidRDefault="00631918" w:rsidP="00631918">
      <w:pPr>
        <w:rPr>
          <w:bCs/>
          <w:iCs/>
          <w:lang w:val="sl-SI"/>
        </w:rPr>
      </w:pPr>
      <w:r w:rsidRPr="005434B0">
        <w:rPr>
          <w:bCs/>
          <w:iCs/>
          <w:lang w:val="sl-SI"/>
        </w:rPr>
        <w:t>Po 2</w:t>
      </w:r>
      <w:r w:rsidR="00A93BE5" w:rsidRPr="005434B0">
        <w:rPr>
          <w:bCs/>
          <w:iCs/>
          <w:lang w:val="sl-SI"/>
        </w:rPr>
        <w:t> </w:t>
      </w:r>
      <w:r w:rsidRPr="005434B0">
        <w:rPr>
          <w:bCs/>
          <w:iCs/>
          <w:lang w:val="sl-SI"/>
        </w:rPr>
        <w:t xml:space="preserve">letih zdravljenja </w:t>
      </w:r>
      <w:r w:rsidR="005378E8" w:rsidRPr="005434B0">
        <w:rPr>
          <w:bCs/>
          <w:iCs/>
          <w:lang w:val="sl-SI"/>
        </w:rPr>
        <w:t xml:space="preserve">s </w:t>
      </w:r>
      <w:r w:rsidR="005378E8" w:rsidRPr="005434B0">
        <w:rPr>
          <w:lang w:val="sl-SI"/>
        </w:rPr>
        <w:t>tocilizumabom</w:t>
      </w:r>
      <w:r w:rsidRPr="005434B0">
        <w:rPr>
          <w:bCs/>
          <w:iCs/>
          <w:lang w:val="sl-SI"/>
        </w:rPr>
        <w:t xml:space="preserve"> v kombinaciji z metotreksatom je 14 % bolnikov doseglo pomembnejšo klinično odzivnost (vzdrževanje odziva ACR 70 24</w:t>
      </w:r>
      <w:r w:rsidR="00BF5C7A" w:rsidRPr="005434B0">
        <w:rPr>
          <w:bCs/>
          <w:iCs/>
          <w:lang w:val="sl-SI"/>
        </w:rPr>
        <w:t> </w:t>
      </w:r>
      <w:r w:rsidRPr="005434B0">
        <w:rPr>
          <w:bCs/>
          <w:iCs/>
          <w:lang w:val="sl-SI"/>
        </w:rPr>
        <w:t>tednov ali več).</w:t>
      </w:r>
    </w:p>
    <w:p w14:paraId="36C9FE00" w14:textId="77777777" w:rsidR="00631918" w:rsidRPr="005434B0" w:rsidRDefault="00631918" w:rsidP="00631918">
      <w:pPr>
        <w:rPr>
          <w:lang w:val="sl-SI"/>
        </w:rPr>
      </w:pPr>
    </w:p>
    <w:p w14:paraId="36C9FE01" w14:textId="77777777" w:rsidR="00631918" w:rsidRPr="0080361C" w:rsidRDefault="00631918" w:rsidP="00FA0EB7">
      <w:pPr>
        <w:keepNext/>
        <w:keepLines/>
        <w:rPr>
          <w:i/>
          <w:iCs/>
          <w:u w:val="single"/>
          <w:lang w:val="sl-SI"/>
        </w:rPr>
      </w:pPr>
      <w:r w:rsidRPr="0080361C">
        <w:rPr>
          <w:i/>
          <w:iCs/>
          <w:u w:val="single"/>
          <w:lang w:val="sl-SI"/>
        </w:rPr>
        <w:t>Radiološka ocena</w:t>
      </w:r>
    </w:p>
    <w:p w14:paraId="36C9FE02" w14:textId="7A4FE311" w:rsidR="00631918" w:rsidRPr="005434B0" w:rsidRDefault="00631918" w:rsidP="00631918">
      <w:pPr>
        <w:rPr>
          <w:lang w:val="sl-SI"/>
        </w:rPr>
      </w:pPr>
      <w:r w:rsidRPr="005434B0">
        <w:rPr>
          <w:lang w:val="sl-SI"/>
        </w:rPr>
        <w:t xml:space="preserve">V </w:t>
      </w:r>
      <w:del w:id="1420" w:author="Author" w:date="2025-07-18T13:38:00Z">
        <w:r w:rsidRPr="005434B0" w:rsidDel="001F0472">
          <w:rPr>
            <w:lang w:val="sl-SI"/>
          </w:rPr>
          <w:delText>študiji</w:delText>
        </w:r>
        <w:r w:rsidR="00BF5C7A" w:rsidRPr="005434B0" w:rsidDel="001F0472">
          <w:rPr>
            <w:lang w:val="sl-SI"/>
          </w:rPr>
          <w:delText> </w:delText>
        </w:r>
      </w:del>
      <w:ins w:id="1421" w:author="Author" w:date="2025-07-18T13:38:00Z">
        <w:r w:rsidR="001F0472">
          <w:rPr>
            <w:lang w:val="sl-SI"/>
          </w:rPr>
          <w:t>preskušanju</w:t>
        </w:r>
        <w:r w:rsidR="001F0472" w:rsidRPr="005434B0">
          <w:rPr>
            <w:lang w:val="sl-SI"/>
          </w:rPr>
          <w:t> </w:t>
        </w:r>
      </w:ins>
      <w:r w:rsidRPr="005434B0">
        <w:rPr>
          <w:lang w:val="sl-SI"/>
        </w:rPr>
        <w:t>II so pri bolnikih z nezadostnim odzivom na metotreksat radiološko ocenjevali zavrtje strukturne okvare sklepov. Okvaro so izrazili kot spremembo ocene po modificiranem Sharpu in njenih elementov: ocene erozij in ocene zožitve sklepne špranje</w:t>
      </w:r>
      <w:r w:rsidRPr="005434B0">
        <w:rPr>
          <w:szCs w:val="22"/>
          <w:lang w:val="sl-SI"/>
        </w:rPr>
        <w:t xml:space="preserve">. </w:t>
      </w:r>
      <w:r w:rsidRPr="005434B0">
        <w:rPr>
          <w:rFonts w:eastAsia="Arial Unicode MS"/>
          <w:szCs w:val="22"/>
          <w:lang w:val="sl-SI"/>
        </w:rPr>
        <w:t xml:space="preserve">Pri bolnikih, ki so dobivali </w:t>
      </w:r>
      <w:r w:rsidR="005378E8" w:rsidRPr="005434B0">
        <w:rPr>
          <w:lang w:val="sl-SI"/>
        </w:rPr>
        <w:t>tocilizumab</w:t>
      </w:r>
      <w:r w:rsidRPr="005434B0">
        <w:rPr>
          <w:rFonts w:eastAsia="Arial Unicode MS"/>
          <w:szCs w:val="22"/>
          <w:lang w:val="sl-SI"/>
        </w:rPr>
        <w:t xml:space="preserve">, so potrdili zavrtje strukturne okvare sklepov, saj je bilo na rentgenskih posnetkih značilno manj znakov napredovanja bolezni kot pri bolnikih v kontrolni skupini </w:t>
      </w:r>
      <w:r w:rsidRPr="005434B0">
        <w:rPr>
          <w:szCs w:val="22"/>
          <w:lang w:val="sl-SI" w:eastAsia="de-AT"/>
        </w:rPr>
        <w:t>(preglednica </w:t>
      </w:r>
      <w:r w:rsidR="00FE7AC4" w:rsidRPr="005434B0">
        <w:rPr>
          <w:szCs w:val="22"/>
          <w:lang w:val="sl-SI" w:eastAsia="de-AT"/>
        </w:rPr>
        <w:t>6</w:t>
      </w:r>
      <w:r w:rsidRPr="005434B0">
        <w:rPr>
          <w:szCs w:val="22"/>
          <w:lang w:val="sl-SI" w:eastAsia="de-AT"/>
        </w:rPr>
        <w:t>).</w:t>
      </w:r>
    </w:p>
    <w:p w14:paraId="36C9FE03" w14:textId="77777777" w:rsidR="00631918" w:rsidRPr="005434B0" w:rsidRDefault="00631918" w:rsidP="00631918">
      <w:pPr>
        <w:rPr>
          <w:lang w:val="sl-SI"/>
        </w:rPr>
      </w:pPr>
    </w:p>
    <w:p w14:paraId="36C9FE04" w14:textId="058533B3" w:rsidR="00631918" w:rsidRPr="005434B0" w:rsidRDefault="00631918" w:rsidP="00631918">
      <w:pPr>
        <w:rPr>
          <w:lang w:val="sl-SI"/>
        </w:rPr>
      </w:pPr>
      <w:r w:rsidRPr="005434B0">
        <w:rPr>
          <w:lang w:val="sl-SI"/>
        </w:rPr>
        <w:t xml:space="preserve">V odprti, podaljšani fazi </w:t>
      </w:r>
      <w:ins w:id="1422" w:author="Author" w:date="2025-07-18T13:38:00Z">
        <w:r w:rsidR="001F0472">
          <w:rPr>
            <w:lang w:val="sl-SI"/>
          </w:rPr>
          <w:t>preskušanja</w:t>
        </w:r>
      </w:ins>
      <w:del w:id="1423" w:author="Author" w:date="2025-07-18T13:38:00Z">
        <w:r w:rsidRPr="005434B0" w:rsidDel="001F0472">
          <w:rPr>
            <w:lang w:val="sl-SI"/>
          </w:rPr>
          <w:delText>študije</w:delText>
        </w:r>
      </w:del>
      <w:r w:rsidR="00BF5C7A" w:rsidRPr="005434B0">
        <w:rPr>
          <w:lang w:val="sl-SI"/>
        </w:rPr>
        <w:t> </w:t>
      </w:r>
      <w:r w:rsidRPr="005434B0">
        <w:rPr>
          <w:lang w:val="sl-SI"/>
        </w:rPr>
        <w:t xml:space="preserve">II se je </w:t>
      </w:r>
      <w:r w:rsidRPr="005434B0">
        <w:rPr>
          <w:rFonts w:eastAsia="Arial Unicode MS"/>
          <w:szCs w:val="22"/>
          <w:lang w:val="sl-SI"/>
        </w:rPr>
        <w:t>zaviranje strukturne okvare sklepov</w:t>
      </w:r>
      <w:r w:rsidRPr="005434B0">
        <w:rPr>
          <w:lang w:val="sl-SI"/>
        </w:rPr>
        <w:t xml:space="preserve"> pri bolnikih, ki so prejemali </w:t>
      </w:r>
      <w:r w:rsidR="005378E8" w:rsidRPr="005434B0">
        <w:rPr>
          <w:lang w:val="sl-SI"/>
        </w:rPr>
        <w:t>tocilizumab</w:t>
      </w:r>
      <w:r w:rsidR="00EE34DD" w:rsidRPr="005434B0">
        <w:rPr>
          <w:lang w:val="sl-SI"/>
        </w:rPr>
        <w:t xml:space="preserve"> </w:t>
      </w:r>
      <w:r w:rsidRPr="005434B0">
        <w:rPr>
          <w:lang w:val="sl-SI"/>
        </w:rPr>
        <w:t>in metotreksat, ohranilo v drugem letu zdravljenja. Povprečna sprememba celotne ocene po Sharp-Genant od izhodišča po 104</w:t>
      </w:r>
      <w:r w:rsidR="00A93BE5" w:rsidRPr="005434B0">
        <w:rPr>
          <w:lang w:val="sl-SI"/>
        </w:rPr>
        <w:t> </w:t>
      </w:r>
      <w:r w:rsidRPr="005434B0">
        <w:rPr>
          <w:lang w:val="sl-SI"/>
        </w:rPr>
        <w:t xml:space="preserve">tednih je bila signifikantno nižja pri bolnikih, ki so bili randomizirani v skupino </w:t>
      </w:r>
      <w:r w:rsidR="005378E8" w:rsidRPr="005434B0">
        <w:rPr>
          <w:lang w:val="sl-SI"/>
        </w:rPr>
        <w:t>s tocilizumabom</w:t>
      </w:r>
      <w:r w:rsidR="003B3E33" w:rsidRPr="005434B0">
        <w:rPr>
          <w:lang w:val="sl-SI"/>
        </w:rPr>
        <w:t xml:space="preserve"> </w:t>
      </w:r>
      <w:r w:rsidRPr="005434B0">
        <w:rPr>
          <w:lang w:val="sl-SI"/>
        </w:rPr>
        <w:t>8 mg/kg ter metotreksatom (p &lt; 0,0001), v primerjavi s tistimi, ki so bili randomizirani v skupi</w:t>
      </w:r>
      <w:r w:rsidR="00FA133D" w:rsidRPr="005434B0">
        <w:rPr>
          <w:lang w:val="sl-SI"/>
        </w:rPr>
        <w:t>no s placebo ter metotreksatom.</w:t>
      </w:r>
    </w:p>
    <w:p w14:paraId="36C9FE05" w14:textId="77777777" w:rsidR="00631918" w:rsidRPr="005434B0" w:rsidRDefault="00631918" w:rsidP="00631918">
      <w:pPr>
        <w:rPr>
          <w:lang w:val="sl-SI"/>
        </w:rPr>
      </w:pPr>
    </w:p>
    <w:p w14:paraId="36C9FE06" w14:textId="1069D7CF" w:rsidR="00631918" w:rsidRPr="005434B0" w:rsidRDefault="00631918" w:rsidP="00631918">
      <w:pPr>
        <w:keepNext/>
        <w:keepLines/>
        <w:ind w:left="1758" w:hanging="1758"/>
        <w:rPr>
          <w:bCs/>
          <w:i/>
          <w:lang w:val="sl-SI"/>
        </w:rPr>
      </w:pPr>
      <w:r w:rsidRPr="005434B0">
        <w:rPr>
          <w:bCs/>
          <w:i/>
          <w:lang w:val="sl-SI"/>
        </w:rPr>
        <w:t>Preglednica </w:t>
      </w:r>
      <w:r w:rsidR="00FE7AC4" w:rsidRPr="005434B0">
        <w:rPr>
          <w:bCs/>
          <w:i/>
          <w:lang w:val="sl-SI"/>
        </w:rPr>
        <w:t>6</w:t>
      </w:r>
      <w:r w:rsidRPr="005434B0">
        <w:rPr>
          <w:bCs/>
          <w:i/>
          <w:lang w:val="sl-SI"/>
        </w:rPr>
        <w:t>. Povp</w:t>
      </w:r>
      <w:r w:rsidR="00CF5074" w:rsidRPr="005434B0">
        <w:rPr>
          <w:bCs/>
          <w:i/>
          <w:lang w:val="sl-SI"/>
        </w:rPr>
        <w:t xml:space="preserve">rečne radiološke spremembe v 52 tednih </w:t>
      </w:r>
      <w:ins w:id="1424" w:author="Author" w:date="2025-07-18T13:38:00Z">
        <w:r w:rsidR="001F0472">
          <w:rPr>
            <w:bCs/>
            <w:i/>
            <w:lang w:val="sl-SI"/>
          </w:rPr>
          <w:t>preskušanja</w:t>
        </w:r>
      </w:ins>
      <w:del w:id="1425" w:author="Author" w:date="2025-07-18T13:38:00Z">
        <w:r w:rsidR="00CF5074" w:rsidRPr="005434B0" w:rsidDel="001F0472">
          <w:rPr>
            <w:bCs/>
            <w:i/>
            <w:lang w:val="sl-SI"/>
          </w:rPr>
          <w:delText>študije</w:delText>
        </w:r>
      </w:del>
      <w:r w:rsidR="00CF5074" w:rsidRPr="005434B0">
        <w:rPr>
          <w:bCs/>
          <w:i/>
          <w:lang w:val="sl-SI"/>
        </w:rPr>
        <w:t> </w:t>
      </w:r>
      <w:r w:rsidRPr="005434B0">
        <w:rPr>
          <w:bCs/>
          <w:i/>
          <w:lang w:val="sl-SI"/>
        </w:rPr>
        <w:t>II</w:t>
      </w:r>
    </w:p>
    <w:p w14:paraId="25EB700F" w14:textId="77777777" w:rsidR="00B24D82" w:rsidRPr="005434B0" w:rsidRDefault="00B24D82" w:rsidP="00631918">
      <w:pPr>
        <w:keepNext/>
        <w:keepLines/>
        <w:ind w:left="1758" w:hanging="1758"/>
        <w:rPr>
          <w:bCs/>
          <w:lang w:val="sl-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2835"/>
        <w:gridCol w:w="2977"/>
      </w:tblGrid>
      <w:tr w:rsidR="00631918" w:rsidRPr="00B144E2" w14:paraId="36C9FE0D" w14:textId="77777777" w:rsidTr="0080361C">
        <w:trPr>
          <w:cantSplit/>
          <w:tblHeader/>
        </w:trPr>
        <w:tc>
          <w:tcPr>
            <w:tcW w:w="3397" w:type="dxa"/>
            <w:tcBorders>
              <w:top w:val="single" w:sz="4" w:space="0" w:color="auto"/>
              <w:left w:val="single" w:sz="4" w:space="0" w:color="auto"/>
              <w:bottom w:val="single" w:sz="4" w:space="0" w:color="auto"/>
              <w:right w:val="single" w:sz="4" w:space="0" w:color="auto"/>
            </w:tcBorders>
          </w:tcPr>
          <w:p w14:paraId="36C9FE07" w14:textId="77777777" w:rsidR="00631918" w:rsidRPr="005434B0" w:rsidRDefault="00631918" w:rsidP="00631918">
            <w:pPr>
              <w:keepNext/>
              <w:keepLines/>
              <w:rPr>
                <w:szCs w:val="22"/>
                <w:lang w:val="sl-SI"/>
              </w:rPr>
            </w:pPr>
          </w:p>
        </w:tc>
        <w:tc>
          <w:tcPr>
            <w:tcW w:w="2835" w:type="dxa"/>
            <w:tcBorders>
              <w:top w:val="single" w:sz="4" w:space="0" w:color="auto"/>
              <w:left w:val="single" w:sz="4" w:space="0" w:color="auto"/>
              <w:bottom w:val="single" w:sz="4" w:space="0" w:color="auto"/>
              <w:right w:val="single" w:sz="4" w:space="0" w:color="auto"/>
            </w:tcBorders>
          </w:tcPr>
          <w:p w14:paraId="36C9FE08" w14:textId="77777777" w:rsidR="00631918" w:rsidRPr="005434B0" w:rsidRDefault="00631918" w:rsidP="00631918">
            <w:pPr>
              <w:keepNext/>
              <w:keepLines/>
              <w:numPr>
                <w:ilvl w:val="12"/>
                <w:numId w:val="0"/>
              </w:numPr>
              <w:ind w:right="-2"/>
              <w:jc w:val="center"/>
              <w:rPr>
                <w:b/>
                <w:bCs/>
                <w:szCs w:val="22"/>
                <w:lang w:val="sl-SI"/>
              </w:rPr>
            </w:pPr>
            <w:r w:rsidRPr="005434B0">
              <w:rPr>
                <w:b/>
                <w:bCs/>
                <w:szCs w:val="22"/>
                <w:lang w:val="sl-SI"/>
              </w:rPr>
              <w:t xml:space="preserve">Placebo + MTX </w:t>
            </w:r>
          </w:p>
          <w:p w14:paraId="36C9FE09" w14:textId="77777777" w:rsidR="00631918" w:rsidRPr="005434B0" w:rsidRDefault="00631918" w:rsidP="00631918">
            <w:pPr>
              <w:keepNext/>
              <w:keepLines/>
              <w:numPr>
                <w:ilvl w:val="12"/>
                <w:numId w:val="0"/>
              </w:numPr>
              <w:ind w:right="-2"/>
              <w:jc w:val="center"/>
              <w:rPr>
                <w:b/>
                <w:bCs/>
                <w:szCs w:val="22"/>
                <w:lang w:val="sl-SI"/>
              </w:rPr>
            </w:pPr>
            <w:r w:rsidRPr="005434B0">
              <w:rPr>
                <w:b/>
                <w:bCs/>
                <w:szCs w:val="22"/>
                <w:lang w:val="sl-SI"/>
              </w:rPr>
              <w:t>(+ TCZ od 24. tedna)</w:t>
            </w:r>
          </w:p>
          <w:p w14:paraId="36C9FE0A" w14:textId="0D9237C1" w:rsidR="00631918" w:rsidRPr="005434B0" w:rsidRDefault="00631918" w:rsidP="00631918">
            <w:pPr>
              <w:keepNext/>
              <w:keepLines/>
              <w:jc w:val="center"/>
              <w:rPr>
                <w:szCs w:val="22"/>
                <w:lang w:val="sl-SI"/>
              </w:rPr>
            </w:pPr>
            <w:r w:rsidRPr="005434B0">
              <w:rPr>
                <w:b/>
                <w:bCs/>
                <w:szCs w:val="22"/>
                <w:lang w:val="sl-SI"/>
              </w:rPr>
              <w:t>n</w:t>
            </w:r>
            <w:r w:rsidR="0048476B" w:rsidRPr="005434B0">
              <w:rPr>
                <w:b/>
                <w:bCs/>
                <w:szCs w:val="22"/>
                <w:lang w:val="sl-SI"/>
              </w:rPr>
              <w:t> = </w:t>
            </w:r>
            <w:r w:rsidRPr="005434B0">
              <w:rPr>
                <w:b/>
                <w:bCs/>
                <w:szCs w:val="22"/>
                <w:lang w:val="sl-SI"/>
              </w:rPr>
              <w:t>393</w:t>
            </w:r>
          </w:p>
        </w:tc>
        <w:tc>
          <w:tcPr>
            <w:tcW w:w="2977" w:type="dxa"/>
            <w:tcBorders>
              <w:top w:val="single" w:sz="4" w:space="0" w:color="auto"/>
              <w:left w:val="single" w:sz="4" w:space="0" w:color="auto"/>
              <w:bottom w:val="single" w:sz="4" w:space="0" w:color="auto"/>
              <w:right w:val="single" w:sz="4" w:space="0" w:color="auto"/>
            </w:tcBorders>
          </w:tcPr>
          <w:p w14:paraId="36C9FE0B" w14:textId="77777777" w:rsidR="00631918" w:rsidRPr="005434B0" w:rsidRDefault="00631918" w:rsidP="00631918">
            <w:pPr>
              <w:keepNext/>
              <w:keepLines/>
              <w:jc w:val="center"/>
              <w:rPr>
                <w:b/>
                <w:bCs/>
                <w:szCs w:val="22"/>
                <w:lang w:val="sl-SI"/>
              </w:rPr>
            </w:pPr>
            <w:r w:rsidRPr="005434B0">
              <w:rPr>
                <w:b/>
                <w:bCs/>
                <w:szCs w:val="22"/>
                <w:lang w:val="sl-SI"/>
              </w:rPr>
              <w:t>TCZ 8 mg/kg + MTX</w:t>
            </w:r>
            <w:r w:rsidRPr="005434B0">
              <w:rPr>
                <w:b/>
                <w:bCs/>
                <w:szCs w:val="22"/>
                <w:lang w:val="sl-SI"/>
              </w:rPr>
              <w:br/>
            </w:r>
          </w:p>
          <w:p w14:paraId="36C9FE0C" w14:textId="4C890A67" w:rsidR="00631918" w:rsidRPr="005434B0" w:rsidRDefault="00631918" w:rsidP="00631918">
            <w:pPr>
              <w:keepNext/>
              <w:keepLines/>
              <w:jc w:val="center"/>
              <w:rPr>
                <w:szCs w:val="22"/>
                <w:lang w:val="sl-SI"/>
              </w:rPr>
            </w:pPr>
            <w:r w:rsidRPr="005434B0">
              <w:rPr>
                <w:b/>
                <w:bCs/>
                <w:szCs w:val="22"/>
                <w:lang w:val="sl-SI"/>
              </w:rPr>
              <w:t>n</w:t>
            </w:r>
            <w:r w:rsidR="0048476B" w:rsidRPr="005434B0">
              <w:rPr>
                <w:b/>
                <w:bCs/>
                <w:szCs w:val="22"/>
                <w:lang w:val="sl-SI"/>
              </w:rPr>
              <w:t> = </w:t>
            </w:r>
            <w:r w:rsidRPr="005434B0">
              <w:rPr>
                <w:b/>
                <w:bCs/>
                <w:szCs w:val="22"/>
                <w:lang w:val="sl-SI"/>
              </w:rPr>
              <w:t>398</w:t>
            </w:r>
          </w:p>
        </w:tc>
      </w:tr>
      <w:tr w:rsidR="00631918" w:rsidRPr="005434B0" w14:paraId="36C9FE11" w14:textId="77777777" w:rsidTr="0080361C">
        <w:trPr>
          <w:cantSplit/>
        </w:trPr>
        <w:tc>
          <w:tcPr>
            <w:tcW w:w="3397" w:type="dxa"/>
            <w:tcBorders>
              <w:top w:val="single" w:sz="4" w:space="0" w:color="auto"/>
              <w:left w:val="single" w:sz="4" w:space="0" w:color="auto"/>
              <w:bottom w:val="single" w:sz="4" w:space="0" w:color="auto"/>
              <w:right w:val="single" w:sz="4" w:space="0" w:color="auto"/>
            </w:tcBorders>
          </w:tcPr>
          <w:p w14:paraId="36C9FE0E" w14:textId="77777777" w:rsidR="00631918" w:rsidRPr="005434B0" w:rsidRDefault="00631918" w:rsidP="00631918">
            <w:pPr>
              <w:keepNext/>
              <w:keepLines/>
              <w:rPr>
                <w:szCs w:val="22"/>
                <w:lang w:val="sl-SI"/>
              </w:rPr>
            </w:pPr>
            <w:r w:rsidRPr="005434B0">
              <w:rPr>
                <w:szCs w:val="22"/>
                <w:lang w:val="sl-SI"/>
              </w:rPr>
              <w:t>Celotna ocena po Sharp</w:t>
            </w:r>
            <w:r w:rsidRPr="005434B0">
              <w:rPr>
                <w:szCs w:val="22"/>
                <w:lang w:val="sl-SI"/>
              </w:rPr>
              <w:noBreakHyphen/>
              <w:t xml:space="preserve">Genant </w:t>
            </w:r>
          </w:p>
        </w:tc>
        <w:tc>
          <w:tcPr>
            <w:tcW w:w="2835" w:type="dxa"/>
            <w:tcBorders>
              <w:top w:val="single" w:sz="4" w:space="0" w:color="auto"/>
              <w:left w:val="single" w:sz="4" w:space="0" w:color="auto"/>
              <w:bottom w:val="single" w:sz="4" w:space="0" w:color="auto"/>
              <w:right w:val="single" w:sz="4" w:space="0" w:color="auto"/>
            </w:tcBorders>
          </w:tcPr>
          <w:p w14:paraId="36C9FE0F" w14:textId="77777777" w:rsidR="00631918" w:rsidRPr="005434B0" w:rsidRDefault="00631918" w:rsidP="00631918">
            <w:pPr>
              <w:keepNext/>
              <w:keepLines/>
              <w:jc w:val="center"/>
              <w:rPr>
                <w:szCs w:val="22"/>
                <w:lang w:val="sl-SI"/>
              </w:rPr>
            </w:pPr>
            <w:r w:rsidRPr="005434B0">
              <w:rPr>
                <w:szCs w:val="22"/>
                <w:lang w:val="sl-SI"/>
              </w:rPr>
              <w:t>1,13</w:t>
            </w:r>
          </w:p>
        </w:tc>
        <w:tc>
          <w:tcPr>
            <w:tcW w:w="2977" w:type="dxa"/>
            <w:tcBorders>
              <w:top w:val="single" w:sz="4" w:space="0" w:color="auto"/>
              <w:left w:val="single" w:sz="4" w:space="0" w:color="auto"/>
              <w:bottom w:val="single" w:sz="4" w:space="0" w:color="auto"/>
              <w:right w:val="single" w:sz="4" w:space="0" w:color="auto"/>
            </w:tcBorders>
          </w:tcPr>
          <w:p w14:paraId="36C9FE10" w14:textId="77777777" w:rsidR="00631918" w:rsidRPr="005434B0" w:rsidRDefault="00631918" w:rsidP="00631918">
            <w:pPr>
              <w:keepNext/>
              <w:keepLines/>
              <w:jc w:val="center"/>
              <w:rPr>
                <w:szCs w:val="22"/>
                <w:lang w:val="sl-SI"/>
              </w:rPr>
            </w:pPr>
            <w:r w:rsidRPr="005434B0">
              <w:rPr>
                <w:szCs w:val="22"/>
                <w:lang w:val="sl-SI"/>
              </w:rPr>
              <w:t>0,29*</w:t>
            </w:r>
          </w:p>
        </w:tc>
      </w:tr>
      <w:tr w:rsidR="00631918" w:rsidRPr="005434B0" w14:paraId="36C9FE15" w14:textId="77777777" w:rsidTr="0080361C">
        <w:trPr>
          <w:cantSplit/>
        </w:trPr>
        <w:tc>
          <w:tcPr>
            <w:tcW w:w="3397" w:type="dxa"/>
            <w:tcBorders>
              <w:top w:val="single" w:sz="4" w:space="0" w:color="auto"/>
              <w:left w:val="single" w:sz="4" w:space="0" w:color="auto"/>
              <w:bottom w:val="single" w:sz="4" w:space="0" w:color="auto"/>
              <w:right w:val="single" w:sz="4" w:space="0" w:color="auto"/>
            </w:tcBorders>
          </w:tcPr>
          <w:p w14:paraId="36C9FE12" w14:textId="77777777" w:rsidR="00631918" w:rsidRPr="005434B0" w:rsidRDefault="00631918" w:rsidP="00631918">
            <w:pPr>
              <w:keepNext/>
              <w:keepLines/>
              <w:rPr>
                <w:szCs w:val="22"/>
                <w:lang w:val="sl-SI"/>
              </w:rPr>
            </w:pPr>
            <w:r w:rsidRPr="005434B0">
              <w:rPr>
                <w:szCs w:val="22"/>
                <w:lang w:val="sl-SI"/>
              </w:rPr>
              <w:t>Ocena erozij</w:t>
            </w:r>
          </w:p>
        </w:tc>
        <w:tc>
          <w:tcPr>
            <w:tcW w:w="2835" w:type="dxa"/>
            <w:tcBorders>
              <w:top w:val="single" w:sz="4" w:space="0" w:color="auto"/>
              <w:left w:val="single" w:sz="4" w:space="0" w:color="auto"/>
              <w:bottom w:val="single" w:sz="4" w:space="0" w:color="auto"/>
              <w:right w:val="single" w:sz="4" w:space="0" w:color="auto"/>
            </w:tcBorders>
          </w:tcPr>
          <w:p w14:paraId="36C9FE13" w14:textId="77777777" w:rsidR="00631918" w:rsidRPr="005434B0" w:rsidRDefault="00631918" w:rsidP="00631918">
            <w:pPr>
              <w:keepNext/>
              <w:keepLines/>
              <w:jc w:val="center"/>
              <w:rPr>
                <w:szCs w:val="22"/>
                <w:lang w:val="sl-SI"/>
              </w:rPr>
            </w:pPr>
            <w:r w:rsidRPr="005434B0">
              <w:rPr>
                <w:szCs w:val="22"/>
                <w:lang w:val="sl-SI"/>
              </w:rPr>
              <w:t>0,71</w:t>
            </w:r>
          </w:p>
        </w:tc>
        <w:tc>
          <w:tcPr>
            <w:tcW w:w="2977" w:type="dxa"/>
            <w:tcBorders>
              <w:top w:val="single" w:sz="4" w:space="0" w:color="auto"/>
              <w:left w:val="single" w:sz="4" w:space="0" w:color="auto"/>
              <w:bottom w:val="single" w:sz="4" w:space="0" w:color="auto"/>
              <w:right w:val="single" w:sz="4" w:space="0" w:color="auto"/>
            </w:tcBorders>
          </w:tcPr>
          <w:p w14:paraId="36C9FE14" w14:textId="77777777" w:rsidR="00631918" w:rsidRPr="005434B0" w:rsidRDefault="00631918" w:rsidP="00631918">
            <w:pPr>
              <w:keepNext/>
              <w:keepLines/>
              <w:jc w:val="center"/>
              <w:rPr>
                <w:szCs w:val="22"/>
                <w:lang w:val="sl-SI"/>
              </w:rPr>
            </w:pPr>
            <w:r w:rsidRPr="005434B0">
              <w:rPr>
                <w:szCs w:val="22"/>
                <w:lang w:val="sl-SI"/>
              </w:rPr>
              <w:t>0,17*</w:t>
            </w:r>
          </w:p>
        </w:tc>
      </w:tr>
      <w:tr w:rsidR="00631918" w:rsidRPr="005434B0" w14:paraId="36C9FE19" w14:textId="77777777" w:rsidTr="0080361C">
        <w:trPr>
          <w:cantSplit/>
        </w:trPr>
        <w:tc>
          <w:tcPr>
            <w:tcW w:w="3397" w:type="dxa"/>
            <w:tcBorders>
              <w:top w:val="single" w:sz="4" w:space="0" w:color="auto"/>
              <w:left w:val="single" w:sz="4" w:space="0" w:color="auto"/>
              <w:bottom w:val="single" w:sz="4" w:space="0" w:color="auto"/>
              <w:right w:val="single" w:sz="4" w:space="0" w:color="auto"/>
            </w:tcBorders>
          </w:tcPr>
          <w:p w14:paraId="36C9FE16" w14:textId="77777777" w:rsidR="00631918" w:rsidRPr="005434B0" w:rsidRDefault="00631918" w:rsidP="00631918">
            <w:pPr>
              <w:keepNext/>
              <w:keepLines/>
              <w:rPr>
                <w:szCs w:val="22"/>
                <w:lang w:val="sl-SI"/>
              </w:rPr>
            </w:pPr>
            <w:r w:rsidRPr="005434B0">
              <w:rPr>
                <w:szCs w:val="22"/>
                <w:lang w:val="sl-SI"/>
              </w:rPr>
              <w:t>Ocena zožitve sklepne špranje</w:t>
            </w:r>
          </w:p>
        </w:tc>
        <w:tc>
          <w:tcPr>
            <w:tcW w:w="2835" w:type="dxa"/>
            <w:tcBorders>
              <w:top w:val="single" w:sz="4" w:space="0" w:color="auto"/>
              <w:left w:val="single" w:sz="4" w:space="0" w:color="auto"/>
              <w:bottom w:val="single" w:sz="4" w:space="0" w:color="auto"/>
              <w:right w:val="single" w:sz="4" w:space="0" w:color="auto"/>
            </w:tcBorders>
          </w:tcPr>
          <w:p w14:paraId="36C9FE17" w14:textId="77777777" w:rsidR="00631918" w:rsidRPr="005434B0" w:rsidRDefault="00631918" w:rsidP="00631918">
            <w:pPr>
              <w:keepNext/>
              <w:keepLines/>
              <w:jc w:val="center"/>
              <w:rPr>
                <w:szCs w:val="22"/>
                <w:lang w:val="sl-SI"/>
              </w:rPr>
            </w:pPr>
            <w:r w:rsidRPr="005434B0">
              <w:rPr>
                <w:szCs w:val="22"/>
                <w:lang w:val="sl-SI"/>
              </w:rPr>
              <w:t>0,42</w:t>
            </w:r>
          </w:p>
        </w:tc>
        <w:tc>
          <w:tcPr>
            <w:tcW w:w="2977" w:type="dxa"/>
            <w:tcBorders>
              <w:top w:val="single" w:sz="4" w:space="0" w:color="auto"/>
              <w:left w:val="single" w:sz="4" w:space="0" w:color="auto"/>
              <w:bottom w:val="single" w:sz="4" w:space="0" w:color="auto"/>
              <w:right w:val="single" w:sz="4" w:space="0" w:color="auto"/>
            </w:tcBorders>
          </w:tcPr>
          <w:p w14:paraId="36C9FE18" w14:textId="77777777" w:rsidR="00631918" w:rsidRPr="005434B0" w:rsidRDefault="00631918" w:rsidP="00631918">
            <w:pPr>
              <w:keepNext/>
              <w:keepLines/>
              <w:jc w:val="center"/>
              <w:rPr>
                <w:szCs w:val="22"/>
                <w:lang w:val="sl-SI"/>
              </w:rPr>
            </w:pPr>
            <w:r w:rsidRPr="005434B0">
              <w:rPr>
                <w:szCs w:val="22"/>
                <w:lang w:val="sl-SI"/>
              </w:rPr>
              <w:t>0,12**</w:t>
            </w:r>
          </w:p>
        </w:tc>
      </w:tr>
    </w:tbl>
    <w:p w14:paraId="36C9FE1A" w14:textId="77777777" w:rsidR="00631918" w:rsidRPr="0080361C" w:rsidRDefault="00631918" w:rsidP="00631918">
      <w:pPr>
        <w:keepNext/>
        <w:keepLines/>
        <w:rPr>
          <w:iCs/>
          <w:sz w:val="18"/>
          <w:szCs w:val="18"/>
          <w:lang w:val="sl-SI"/>
        </w:rPr>
      </w:pPr>
      <w:r w:rsidRPr="0080361C">
        <w:rPr>
          <w:iCs/>
          <w:sz w:val="18"/>
          <w:szCs w:val="18"/>
          <w:lang w:val="sl-SI"/>
        </w:rPr>
        <w:t>MTX</w:t>
      </w:r>
      <w:r w:rsidRPr="0080361C">
        <w:rPr>
          <w:iCs/>
          <w:sz w:val="18"/>
          <w:szCs w:val="18"/>
          <w:lang w:val="sl-SI"/>
        </w:rPr>
        <w:tab/>
        <w:t>- metotreksat</w:t>
      </w:r>
    </w:p>
    <w:p w14:paraId="36C9FE1B" w14:textId="77777777" w:rsidR="00631918" w:rsidRPr="0080361C" w:rsidRDefault="00631918" w:rsidP="00631918">
      <w:pPr>
        <w:keepNext/>
        <w:keepLines/>
        <w:rPr>
          <w:iCs/>
          <w:sz w:val="18"/>
          <w:szCs w:val="18"/>
          <w:lang w:val="sl-SI"/>
        </w:rPr>
      </w:pPr>
      <w:r w:rsidRPr="0080361C">
        <w:rPr>
          <w:iCs/>
          <w:sz w:val="18"/>
          <w:szCs w:val="18"/>
          <w:lang w:val="sl-SI"/>
        </w:rPr>
        <w:t>TCZ</w:t>
      </w:r>
      <w:r w:rsidRPr="0080361C">
        <w:rPr>
          <w:iCs/>
          <w:sz w:val="18"/>
          <w:szCs w:val="18"/>
          <w:lang w:val="sl-SI"/>
        </w:rPr>
        <w:tab/>
        <w:t>- tocilizumab</w:t>
      </w:r>
    </w:p>
    <w:p w14:paraId="36C9FE1C" w14:textId="581652D3" w:rsidR="00631918" w:rsidRPr="005434B0" w:rsidRDefault="00CF5074" w:rsidP="00631918">
      <w:pPr>
        <w:keepNext/>
        <w:keepLines/>
        <w:numPr>
          <w:ilvl w:val="12"/>
          <w:numId w:val="0"/>
        </w:numPr>
        <w:ind w:right="-2"/>
        <w:rPr>
          <w:iCs/>
          <w:sz w:val="18"/>
          <w:szCs w:val="18"/>
          <w:lang w:val="sl-SI"/>
        </w:rPr>
      </w:pPr>
      <w:r w:rsidRPr="005434B0">
        <w:rPr>
          <w:iCs/>
          <w:sz w:val="18"/>
          <w:szCs w:val="18"/>
          <w:lang w:val="sl-SI"/>
        </w:rPr>
        <w:t>*</w:t>
      </w:r>
      <w:r w:rsidRPr="005434B0">
        <w:rPr>
          <w:iCs/>
          <w:sz w:val="18"/>
          <w:szCs w:val="18"/>
          <w:lang w:val="sl-SI"/>
        </w:rPr>
        <w:tab/>
        <w:t>- p ≤ </w:t>
      </w:r>
      <w:r w:rsidR="00631918" w:rsidRPr="005434B0">
        <w:rPr>
          <w:iCs/>
          <w:sz w:val="18"/>
          <w:szCs w:val="18"/>
          <w:lang w:val="sl-SI"/>
        </w:rPr>
        <w:t>0,0001, tocilizumab v primerjavi s placebom + metotreksatom</w:t>
      </w:r>
    </w:p>
    <w:p w14:paraId="36C9FE1D" w14:textId="77777777" w:rsidR="00631918" w:rsidRPr="005434B0" w:rsidRDefault="00631918" w:rsidP="00631918">
      <w:pPr>
        <w:keepNext/>
        <w:keepLines/>
        <w:numPr>
          <w:ilvl w:val="12"/>
          <w:numId w:val="0"/>
        </w:numPr>
        <w:ind w:right="-2"/>
        <w:rPr>
          <w:iCs/>
          <w:sz w:val="18"/>
          <w:szCs w:val="18"/>
          <w:lang w:val="sl-SI"/>
        </w:rPr>
      </w:pPr>
      <w:r w:rsidRPr="005434B0">
        <w:rPr>
          <w:iCs/>
          <w:sz w:val="18"/>
          <w:szCs w:val="18"/>
          <w:lang w:val="sl-SI"/>
        </w:rPr>
        <w:t xml:space="preserve">** </w:t>
      </w:r>
      <w:r w:rsidRPr="005434B0">
        <w:rPr>
          <w:iCs/>
          <w:sz w:val="18"/>
          <w:szCs w:val="18"/>
          <w:lang w:val="sl-SI"/>
        </w:rPr>
        <w:tab/>
        <w:t>- p &lt; 0,005, tocilizumab v primerjavi s placebom + metotreksatom</w:t>
      </w:r>
    </w:p>
    <w:p w14:paraId="36C9FE1E" w14:textId="77777777" w:rsidR="00631918" w:rsidRPr="005434B0" w:rsidRDefault="00631918" w:rsidP="00631918">
      <w:pPr>
        <w:rPr>
          <w:bCs/>
          <w:iCs/>
          <w:lang w:val="sl-SI"/>
        </w:rPr>
      </w:pPr>
    </w:p>
    <w:p w14:paraId="36C9FE1F" w14:textId="3054D4C2" w:rsidR="00631918" w:rsidRPr="005434B0" w:rsidRDefault="00631918" w:rsidP="00631918">
      <w:pPr>
        <w:rPr>
          <w:iCs/>
          <w:lang w:val="sl-SI"/>
        </w:rPr>
      </w:pPr>
      <w:r w:rsidRPr="005434B0">
        <w:rPr>
          <w:iCs/>
          <w:lang w:val="sl-SI"/>
        </w:rPr>
        <w:t>Po 1</w:t>
      </w:r>
      <w:r w:rsidR="00A93BE5" w:rsidRPr="005434B0">
        <w:rPr>
          <w:iCs/>
          <w:lang w:val="sl-SI"/>
        </w:rPr>
        <w:t> </w:t>
      </w:r>
      <w:r w:rsidRPr="005434B0">
        <w:rPr>
          <w:iCs/>
          <w:lang w:val="sl-SI"/>
        </w:rPr>
        <w:t xml:space="preserve">letu zdravljenja </w:t>
      </w:r>
      <w:r w:rsidR="005378E8" w:rsidRPr="005434B0">
        <w:rPr>
          <w:iCs/>
          <w:lang w:val="sl-SI"/>
        </w:rPr>
        <w:t xml:space="preserve">s </w:t>
      </w:r>
      <w:r w:rsidR="005378E8" w:rsidRPr="005434B0">
        <w:rPr>
          <w:lang w:val="sl-SI"/>
        </w:rPr>
        <w:t>tocilizumabom</w:t>
      </w:r>
      <w:r w:rsidRPr="005434B0">
        <w:rPr>
          <w:iCs/>
          <w:lang w:val="sl-SI"/>
        </w:rPr>
        <w:t xml:space="preserve"> in metotreksatom pri 85 % bolnikov (n</w:t>
      </w:r>
      <w:r w:rsidR="00A93BE5" w:rsidRPr="005434B0">
        <w:rPr>
          <w:iCs/>
          <w:lang w:val="sl-SI"/>
        </w:rPr>
        <w:t> </w:t>
      </w:r>
      <w:r w:rsidRPr="005434B0">
        <w:rPr>
          <w:iCs/>
          <w:lang w:val="sl-SI"/>
        </w:rPr>
        <w:t>=</w:t>
      </w:r>
      <w:r w:rsidR="00A93BE5" w:rsidRPr="005434B0">
        <w:rPr>
          <w:iCs/>
          <w:lang w:val="sl-SI"/>
        </w:rPr>
        <w:t> </w:t>
      </w:r>
      <w:r w:rsidRPr="005434B0">
        <w:rPr>
          <w:iCs/>
          <w:lang w:val="sl-SI"/>
        </w:rPr>
        <w:t xml:space="preserve">348) ni bilo napredovanja </w:t>
      </w:r>
      <w:r w:rsidRPr="005434B0">
        <w:rPr>
          <w:rFonts w:eastAsia="Arial Unicode MS"/>
          <w:szCs w:val="22"/>
          <w:lang w:val="sl-SI"/>
        </w:rPr>
        <w:t>strukturne okvare sklepov, opredeljene kot spremembe v celotni oceni po Sharpu 0 ali manj, v primerjavi s 67 % bolnikov, ki so prejemali placebo in metotreksat (n</w:t>
      </w:r>
      <w:r w:rsidR="00A93BE5" w:rsidRPr="005434B0">
        <w:rPr>
          <w:rFonts w:eastAsia="Arial Unicode MS"/>
          <w:szCs w:val="22"/>
          <w:lang w:val="sl-SI"/>
        </w:rPr>
        <w:t> </w:t>
      </w:r>
      <w:r w:rsidRPr="005434B0">
        <w:rPr>
          <w:rFonts w:eastAsia="Arial Unicode MS"/>
          <w:szCs w:val="22"/>
          <w:lang w:val="sl-SI"/>
        </w:rPr>
        <w:t>=</w:t>
      </w:r>
      <w:r w:rsidR="00A93BE5" w:rsidRPr="005434B0">
        <w:rPr>
          <w:rFonts w:eastAsia="Arial Unicode MS"/>
          <w:szCs w:val="22"/>
          <w:lang w:val="sl-SI"/>
        </w:rPr>
        <w:t> </w:t>
      </w:r>
      <w:r w:rsidRPr="005434B0">
        <w:rPr>
          <w:rFonts w:eastAsia="Arial Unicode MS"/>
          <w:szCs w:val="22"/>
          <w:lang w:val="sl-SI"/>
        </w:rPr>
        <w:t xml:space="preserve">290) </w:t>
      </w:r>
      <w:r w:rsidRPr="005434B0">
        <w:rPr>
          <w:lang w:val="sl-SI"/>
        </w:rPr>
        <w:t>(p </w:t>
      </w:r>
      <w:r w:rsidRPr="005434B0">
        <w:rPr>
          <w:lang w:val="sl-SI"/>
        </w:rPr>
        <w:sym w:font="Symbol" w:char="F0A3"/>
      </w:r>
      <w:r w:rsidRPr="005434B0">
        <w:rPr>
          <w:lang w:val="sl-SI"/>
        </w:rPr>
        <w:t xml:space="preserve"> 0,001). </w:t>
      </w:r>
      <w:r w:rsidRPr="005434B0">
        <w:rPr>
          <w:iCs/>
          <w:lang w:val="sl-SI"/>
        </w:rPr>
        <w:t>To se je ohranilo po 2</w:t>
      </w:r>
      <w:r w:rsidR="00A93BE5" w:rsidRPr="005434B0">
        <w:rPr>
          <w:iCs/>
          <w:lang w:val="sl-SI"/>
        </w:rPr>
        <w:t> </w:t>
      </w:r>
      <w:r w:rsidRPr="005434B0">
        <w:rPr>
          <w:iCs/>
          <w:lang w:val="sl-SI"/>
        </w:rPr>
        <w:t>letih zdravljenja (83 %; n</w:t>
      </w:r>
      <w:r w:rsidR="00A93BE5" w:rsidRPr="005434B0">
        <w:rPr>
          <w:iCs/>
          <w:lang w:val="sl-SI"/>
        </w:rPr>
        <w:t> </w:t>
      </w:r>
      <w:r w:rsidRPr="005434B0">
        <w:rPr>
          <w:iCs/>
          <w:lang w:val="sl-SI"/>
        </w:rPr>
        <w:t>=</w:t>
      </w:r>
      <w:r w:rsidR="00A93BE5" w:rsidRPr="005434B0">
        <w:rPr>
          <w:iCs/>
          <w:lang w:val="sl-SI"/>
        </w:rPr>
        <w:t> </w:t>
      </w:r>
      <w:r w:rsidRPr="005434B0">
        <w:rPr>
          <w:iCs/>
          <w:lang w:val="sl-SI"/>
        </w:rPr>
        <w:t>353). Pri 93 % (n</w:t>
      </w:r>
      <w:r w:rsidR="00A93BE5" w:rsidRPr="005434B0">
        <w:rPr>
          <w:iCs/>
          <w:lang w:val="sl-SI"/>
        </w:rPr>
        <w:t> </w:t>
      </w:r>
      <w:r w:rsidRPr="005434B0">
        <w:rPr>
          <w:iCs/>
          <w:lang w:val="sl-SI"/>
        </w:rPr>
        <w:t>=</w:t>
      </w:r>
      <w:r w:rsidR="00A93BE5" w:rsidRPr="005434B0">
        <w:rPr>
          <w:iCs/>
          <w:lang w:val="sl-SI"/>
        </w:rPr>
        <w:t> </w:t>
      </w:r>
      <w:r w:rsidRPr="005434B0">
        <w:rPr>
          <w:iCs/>
          <w:lang w:val="sl-SI"/>
        </w:rPr>
        <w:t>271) bolnikov ni bilo napredovanja med 52. in 104.</w:t>
      </w:r>
      <w:r w:rsidR="00A93BE5" w:rsidRPr="005434B0">
        <w:rPr>
          <w:iCs/>
          <w:lang w:val="sl-SI"/>
        </w:rPr>
        <w:t> </w:t>
      </w:r>
      <w:r w:rsidRPr="005434B0">
        <w:rPr>
          <w:iCs/>
          <w:lang w:val="sl-SI"/>
        </w:rPr>
        <w:t>tednom.</w:t>
      </w:r>
    </w:p>
    <w:p w14:paraId="36C9FE20" w14:textId="77777777" w:rsidR="00631918" w:rsidRPr="005434B0" w:rsidRDefault="00631918" w:rsidP="00631918">
      <w:pPr>
        <w:rPr>
          <w:iCs/>
          <w:lang w:val="sl-SI"/>
        </w:rPr>
      </w:pPr>
    </w:p>
    <w:p w14:paraId="36C9FE21" w14:textId="77777777" w:rsidR="00631918" w:rsidRPr="0080361C" w:rsidRDefault="00631918" w:rsidP="00631918">
      <w:pPr>
        <w:rPr>
          <w:i/>
          <w:iCs/>
          <w:u w:val="single"/>
          <w:lang w:val="sl-SI"/>
        </w:rPr>
      </w:pPr>
      <w:r w:rsidRPr="0080361C">
        <w:rPr>
          <w:i/>
          <w:iCs/>
          <w:u w:val="single"/>
          <w:lang w:val="sl-SI"/>
        </w:rPr>
        <w:t>Izidi, povezani s splošnim zdravstvenim stanjem in kakovostjo življenja</w:t>
      </w:r>
    </w:p>
    <w:p w14:paraId="36C9FE22" w14:textId="6BF39CEF" w:rsidR="00631918" w:rsidRPr="005434B0" w:rsidRDefault="003B3E33" w:rsidP="00631918">
      <w:pPr>
        <w:numPr>
          <w:ilvl w:val="12"/>
          <w:numId w:val="0"/>
        </w:numPr>
        <w:ind w:right="-2"/>
        <w:rPr>
          <w:lang w:val="sl-SI"/>
        </w:rPr>
      </w:pPr>
      <w:r w:rsidRPr="005434B0">
        <w:rPr>
          <w:lang w:val="sl-SI"/>
        </w:rPr>
        <w:t xml:space="preserve">Bolniki, zdravljeni </w:t>
      </w:r>
      <w:r w:rsidR="005378E8" w:rsidRPr="005434B0">
        <w:rPr>
          <w:lang w:val="sl-SI"/>
        </w:rPr>
        <w:t>s tocilizumabom</w:t>
      </w:r>
      <w:r w:rsidRPr="005434B0">
        <w:rPr>
          <w:lang w:val="sl-SI"/>
        </w:rPr>
        <w:t xml:space="preserve">, </w:t>
      </w:r>
      <w:r w:rsidR="00631918" w:rsidRPr="005434B0">
        <w:rPr>
          <w:lang w:val="sl-SI"/>
        </w:rPr>
        <w:t>so dosegli izboljšanje vseh izidov po navedbi bolnikov: vprašalniki HAQ-DI (Health Assessment Questionaire-Disability Index), SF-36 (Short Form-36) in FACIT (</w:t>
      </w:r>
      <w:r w:rsidR="00631918" w:rsidRPr="005434B0">
        <w:rPr>
          <w:iCs/>
          <w:lang w:val="sl-SI"/>
        </w:rPr>
        <w:t>Functional Assessment of Chronic Illness Therapy</w:t>
      </w:r>
      <w:r w:rsidR="00631918" w:rsidRPr="005434B0">
        <w:rPr>
          <w:lang w:val="sl-SI"/>
        </w:rPr>
        <w:t xml:space="preserve">). Pri bolnikih, zdravljenih </w:t>
      </w:r>
      <w:r w:rsidR="005378E8" w:rsidRPr="005434B0">
        <w:rPr>
          <w:lang w:val="sl-SI"/>
        </w:rPr>
        <w:t>s tocilizumabom</w:t>
      </w:r>
      <w:r w:rsidR="00631918" w:rsidRPr="005434B0">
        <w:rPr>
          <w:lang w:val="sl-SI"/>
        </w:rPr>
        <w:t xml:space="preserve">, so v primerjavi s tistimi, ki so dobivali imunomodulirajoča zdravila, ugotovili statistično značilno izboljšanje ocen po HAQ-DI. Med odprto, podaljšano fazo </w:t>
      </w:r>
      <w:ins w:id="1426" w:author="Author" w:date="2025-07-18T13:38:00Z">
        <w:r w:rsidR="00292C04">
          <w:rPr>
            <w:lang w:val="sl-SI"/>
          </w:rPr>
          <w:t>preskušanja</w:t>
        </w:r>
      </w:ins>
      <w:del w:id="1427" w:author="Author" w:date="2025-07-18T13:38:00Z">
        <w:r w:rsidR="00631918" w:rsidRPr="005434B0" w:rsidDel="00292C04">
          <w:rPr>
            <w:lang w:val="sl-SI"/>
          </w:rPr>
          <w:delText>študije</w:delText>
        </w:r>
      </w:del>
      <w:r w:rsidR="00BF5C7A" w:rsidRPr="005434B0">
        <w:rPr>
          <w:lang w:val="sl-SI"/>
        </w:rPr>
        <w:t> </w:t>
      </w:r>
      <w:r w:rsidR="00631918" w:rsidRPr="005434B0">
        <w:rPr>
          <w:lang w:val="sl-SI"/>
        </w:rPr>
        <w:t>II je bilo izboljšanje funkcijske zmogljivosti ohranjeno do 2</w:t>
      </w:r>
      <w:r w:rsidR="00A93BE5" w:rsidRPr="005434B0">
        <w:rPr>
          <w:lang w:val="sl-SI"/>
        </w:rPr>
        <w:t> </w:t>
      </w:r>
      <w:r w:rsidR="00631918" w:rsidRPr="005434B0">
        <w:rPr>
          <w:lang w:val="sl-SI"/>
        </w:rPr>
        <w:t>leti. Po 52.</w:t>
      </w:r>
      <w:r w:rsidR="00A93BE5" w:rsidRPr="005434B0">
        <w:rPr>
          <w:lang w:val="sl-SI"/>
        </w:rPr>
        <w:t> </w:t>
      </w:r>
      <w:r w:rsidR="00631918" w:rsidRPr="005434B0">
        <w:rPr>
          <w:lang w:val="sl-SI"/>
        </w:rPr>
        <w:t xml:space="preserve">tednu je povprečna sprememba po HAQ-DI znašala -0,58 v skupini </w:t>
      </w:r>
      <w:r w:rsidR="005378E8" w:rsidRPr="005434B0">
        <w:rPr>
          <w:lang w:val="sl-SI"/>
        </w:rPr>
        <w:t>s tocilizumabom</w:t>
      </w:r>
      <w:r w:rsidRPr="005434B0">
        <w:rPr>
          <w:lang w:val="sl-SI"/>
        </w:rPr>
        <w:t xml:space="preserve"> </w:t>
      </w:r>
      <w:r w:rsidR="00631918" w:rsidRPr="005434B0">
        <w:rPr>
          <w:lang w:val="sl-SI"/>
        </w:rPr>
        <w:t>8 mg/kg in metotreksatom v primerjavi z -0,39 v skupini s placebom in metotreksatom. Povprečna sprememba po HAQ-DI je bila po 104.</w:t>
      </w:r>
      <w:r w:rsidR="00D70D56" w:rsidRPr="005434B0">
        <w:rPr>
          <w:lang w:val="sl-SI"/>
        </w:rPr>
        <w:t> </w:t>
      </w:r>
      <w:r w:rsidR="00631918" w:rsidRPr="005434B0">
        <w:rPr>
          <w:lang w:val="sl-SI"/>
        </w:rPr>
        <w:t xml:space="preserve">tednu v skupini </w:t>
      </w:r>
      <w:r w:rsidR="005378E8" w:rsidRPr="005434B0">
        <w:rPr>
          <w:lang w:val="sl-SI"/>
        </w:rPr>
        <w:t>s tocilizumabom</w:t>
      </w:r>
      <w:r w:rsidRPr="005434B0">
        <w:rPr>
          <w:lang w:val="sl-SI"/>
        </w:rPr>
        <w:t xml:space="preserve"> </w:t>
      </w:r>
      <w:r w:rsidR="00631918" w:rsidRPr="005434B0">
        <w:rPr>
          <w:lang w:val="sl-SI"/>
        </w:rPr>
        <w:t>8 mg/kg in metotreksatom ohranjena (-0,61).</w:t>
      </w:r>
    </w:p>
    <w:p w14:paraId="36C9FE23" w14:textId="77777777" w:rsidR="00631918" w:rsidRPr="005434B0" w:rsidRDefault="00631918" w:rsidP="00631918">
      <w:pPr>
        <w:numPr>
          <w:ilvl w:val="12"/>
          <w:numId w:val="0"/>
        </w:numPr>
        <w:ind w:right="-2"/>
        <w:rPr>
          <w:i/>
          <w:iCs/>
          <w:sz w:val="18"/>
          <w:szCs w:val="18"/>
          <w:lang w:val="sl-SI"/>
        </w:rPr>
      </w:pPr>
    </w:p>
    <w:p w14:paraId="36C9FE24" w14:textId="35AE780C" w:rsidR="00631918" w:rsidRPr="0080361C" w:rsidRDefault="00631918" w:rsidP="00631918">
      <w:pPr>
        <w:numPr>
          <w:ilvl w:val="12"/>
          <w:numId w:val="0"/>
        </w:numPr>
        <w:ind w:right="-2"/>
        <w:rPr>
          <w:i/>
          <w:iCs/>
          <w:u w:val="single"/>
          <w:lang w:val="sl-SI"/>
        </w:rPr>
      </w:pPr>
      <w:r w:rsidRPr="0080361C">
        <w:rPr>
          <w:i/>
          <w:iCs/>
          <w:u w:val="single"/>
          <w:lang w:val="sl-SI"/>
        </w:rPr>
        <w:t>Koncentracija hemoglobina</w:t>
      </w:r>
    </w:p>
    <w:p w14:paraId="36C9FE25" w14:textId="05A36A0E" w:rsidR="00631918" w:rsidRPr="005434B0" w:rsidRDefault="00631918" w:rsidP="00631918">
      <w:pPr>
        <w:numPr>
          <w:ilvl w:val="12"/>
          <w:numId w:val="0"/>
        </w:numPr>
        <w:ind w:right="-2"/>
        <w:rPr>
          <w:lang w:val="sl-SI"/>
        </w:rPr>
      </w:pPr>
      <w:r w:rsidRPr="005434B0">
        <w:rPr>
          <w:lang w:val="sl-SI"/>
        </w:rPr>
        <w:t>Po 24</w:t>
      </w:r>
      <w:r w:rsidR="00BF5C7A" w:rsidRPr="005434B0">
        <w:rPr>
          <w:lang w:val="sl-SI"/>
        </w:rPr>
        <w:t> </w:t>
      </w:r>
      <w:r w:rsidRPr="005434B0">
        <w:rPr>
          <w:lang w:val="sl-SI"/>
        </w:rPr>
        <w:t xml:space="preserve">tednih so </w:t>
      </w:r>
      <w:r w:rsidR="003B3E33" w:rsidRPr="005434B0">
        <w:rPr>
          <w:lang w:val="sl-SI"/>
        </w:rPr>
        <w:t xml:space="preserve">pri </w:t>
      </w:r>
      <w:r w:rsidR="005378E8" w:rsidRPr="005434B0">
        <w:rPr>
          <w:lang w:val="sl-SI"/>
        </w:rPr>
        <w:t>tocilizumabu</w:t>
      </w:r>
      <w:r w:rsidR="003B3E33" w:rsidRPr="005434B0">
        <w:rPr>
          <w:lang w:val="sl-SI"/>
        </w:rPr>
        <w:t xml:space="preserve"> </w:t>
      </w:r>
      <w:r w:rsidRPr="005434B0">
        <w:rPr>
          <w:lang w:val="sl-SI"/>
        </w:rPr>
        <w:t>v primerjavi z imunomodulirajočimi antirevmatičnimi zdravili ugotovili statistično značilno izboljšanje koncentracije hemoglobina (p</w:t>
      </w:r>
      <w:r w:rsidR="00BF5C7A" w:rsidRPr="005434B0">
        <w:rPr>
          <w:lang w:val="sl-SI"/>
        </w:rPr>
        <w:t> </w:t>
      </w:r>
      <w:r w:rsidRPr="005434B0">
        <w:rPr>
          <w:lang w:val="sl-SI"/>
        </w:rPr>
        <w:t>&lt; 0,0001). Povprečna koncentracija hemoglobina se je povečala do 2.</w:t>
      </w:r>
      <w:r w:rsidR="00BF5C7A" w:rsidRPr="005434B0">
        <w:rPr>
          <w:lang w:val="sl-SI"/>
        </w:rPr>
        <w:t> </w:t>
      </w:r>
      <w:r w:rsidRPr="005434B0">
        <w:rPr>
          <w:lang w:val="sl-SI"/>
        </w:rPr>
        <w:t>tedna in je ves čas do 24.</w:t>
      </w:r>
      <w:r w:rsidR="00BF5C7A" w:rsidRPr="005434B0">
        <w:rPr>
          <w:lang w:val="sl-SI"/>
        </w:rPr>
        <w:t> </w:t>
      </w:r>
      <w:r w:rsidRPr="005434B0">
        <w:rPr>
          <w:lang w:val="sl-SI"/>
        </w:rPr>
        <w:t>tedna ostala v normalnem območju.</w:t>
      </w:r>
    </w:p>
    <w:p w14:paraId="36C9FE26" w14:textId="77777777" w:rsidR="00631918" w:rsidRPr="005434B0" w:rsidRDefault="00631918" w:rsidP="00631918">
      <w:pPr>
        <w:numPr>
          <w:ilvl w:val="12"/>
          <w:numId w:val="0"/>
        </w:numPr>
        <w:ind w:right="-2"/>
        <w:rPr>
          <w:lang w:val="sl-SI"/>
        </w:rPr>
      </w:pPr>
    </w:p>
    <w:p w14:paraId="36C9FE27" w14:textId="69284DB3" w:rsidR="00631918" w:rsidRPr="0080361C" w:rsidRDefault="005378E8" w:rsidP="00631918">
      <w:pPr>
        <w:numPr>
          <w:ilvl w:val="12"/>
          <w:numId w:val="0"/>
        </w:numPr>
        <w:ind w:right="-2"/>
        <w:rPr>
          <w:i/>
          <w:u w:val="single"/>
          <w:lang w:val="sl-SI"/>
        </w:rPr>
      </w:pPr>
      <w:r w:rsidRPr="005434B0">
        <w:rPr>
          <w:i/>
          <w:u w:val="single"/>
          <w:lang w:val="sl-SI"/>
        </w:rPr>
        <w:t>Tocilizumab</w:t>
      </w:r>
      <w:r w:rsidR="00EE34DD" w:rsidRPr="0080361C">
        <w:rPr>
          <w:i/>
          <w:u w:val="single"/>
          <w:lang w:val="sl-SI"/>
        </w:rPr>
        <w:t xml:space="preserve"> </w:t>
      </w:r>
      <w:r w:rsidR="00631918" w:rsidRPr="0080361C">
        <w:rPr>
          <w:i/>
          <w:u w:val="single"/>
          <w:lang w:val="sl-SI"/>
        </w:rPr>
        <w:t>v primerjavi z adalimumabom v monoterapiji</w:t>
      </w:r>
    </w:p>
    <w:p w14:paraId="36C9FE28" w14:textId="796381E0" w:rsidR="00631918" w:rsidRPr="005434B0" w:rsidRDefault="00631918" w:rsidP="00631918">
      <w:pPr>
        <w:numPr>
          <w:ilvl w:val="12"/>
          <w:numId w:val="0"/>
        </w:numPr>
        <w:ind w:right="-2"/>
        <w:rPr>
          <w:lang w:val="sl-SI"/>
        </w:rPr>
      </w:pPr>
      <w:r w:rsidRPr="005434B0">
        <w:rPr>
          <w:lang w:val="sl-SI"/>
        </w:rPr>
        <w:t>V 24-tedensk</w:t>
      </w:r>
      <w:del w:id="1428" w:author="Author" w:date="2025-07-18T13:38:00Z">
        <w:r w:rsidRPr="005434B0" w:rsidDel="00292C04">
          <w:rPr>
            <w:lang w:val="sl-SI"/>
          </w:rPr>
          <w:delText>i</w:delText>
        </w:r>
      </w:del>
      <w:ins w:id="1429" w:author="Author" w:date="2025-07-18T13:38:00Z">
        <w:r w:rsidR="00292C04">
          <w:rPr>
            <w:lang w:val="sl-SI"/>
          </w:rPr>
          <w:t>em</w:t>
        </w:r>
      </w:ins>
      <w:r w:rsidRPr="005434B0">
        <w:rPr>
          <w:lang w:val="sl-SI"/>
        </w:rPr>
        <w:t xml:space="preserve"> dvojno slep</w:t>
      </w:r>
      <w:del w:id="1430" w:author="Author" w:date="2025-07-18T13:39:00Z">
        <w:r w:rsidRPr="005434B0" w:rsidDel="00292C04">
          <w:rPr>
            <w:lang w:val="sl-SI"/>
          </w:rPr>
          <w:delText>i študiji</w:delText>
        </w:r>
      </w:del>
      <w:ins w:id="1431" w:author="Author" w:date="2025-07-18T13:39:00Z">
        <w:r w:rsidR="00292C04">
          <w:rPr>
            <w:lang w:val="sl-SI"/>
          </w:rPr>
          <w:t>em preskušanju</w:t>
        </w:r>
      </w:ins>
      <w:r w:rsidRPr="005434B0">
        <w:rPr>
          <w:lang w:val="sl-SI"/>
        </w:rPr>
        <w:t xml:space="preserve"> </w:t>
      </w:r>
      <w:r w:rsidR="002B0321" w:rsidRPr="005434B0">
        <w:rPr>
          <w:lang w:val="sl-SI"/>
        </w:rPr>
        <w:t>VI (</w:t>
      </w:r>
      <w:r w:rsidRPr="005434B0">
        <w:rPr>
          <w:lang w:val="sl-SI"/>
        </w:rPr>
        <w:t>WA19924</w:t>
      </w:r>
      <w:r w:rsidR="002B0321" w:rsidRPr="005434B0">
        <w:rPr>
          <w:lang w:val="sl-SI"/>
        </w:rPr>
        <w:t>)</w:t>
      </w:r>
      <w:r w:rsidRPr="005434B0">
        <w:rPr>
          <w:lang w:val="sl-SI"/>
        </w:rPr>
        <w:t xml:space="preserve"> so pri 326</w:t>
      </w:r>
      <w:r w:rsidR="00BF5C7A" w:rsidRPr="005434B0">
        <w:rPr>
          <w:lang w:val="sl-SI"/>
        </w:rPr>
        <w:t> </w:t>
      </w:r>
      <w:r w:rsidRPr="005434B0">
        <w:rPr>
          <w:lang w:val="sl-SI"/>
        </w:rPr>
        <w:t xml:space="preserve">bolnikih z </w:t>
      </w:r>
      <w:r w:rsidR="001976F4" w:rsidRPr="005434B0">
        <w:rPr>
          <w:lang w:val="sl-SI"/>
        </w:rPr>
        <w:t>RA</w:t>
      </w:r>
      <w:r w:rsidRPr="005434B0">
        <w:rPr>
          <w:lang w:val="sl-SI"/>
        </w:rPr>
        <w:t xml:space="preserve">, ki niso prenašali metotreksata ali za katere so smatrali, da nadaljevanje zdravljenja z metotreksatom ni primerno (vključno s tistimi, ki se niso zadostno odzvali na zdravljenje z metotreksatom) primerjali zdravljenje </w:t>
      </w:r>
      <w:r w:rsidR="005378E8" w:rsidRPr="005434B0">
        <w:rPr>
          <w:lang w:val="sl-SI"/>
        </w:rPr>
        <w:t>s tocilizumabom</w:t>
      </w:r>
      <w:r w:rsidR="003B3E33" w:rsidRPr="005434B0">
        <w:rPr>
          <w:lang w:val="sl-SI"/>
        </w:rPr>
        <w:t xml:space="preserve"> </w:t>
      </w:r>
      <w:r w:rsidRPr="005434B0">
        <w:rPr>
          <w:lang w:val="sl-SI"/>
        </w:rPr>
        <w:t xml:space="preserve">v monoterapiji z zdravljenjem z adalimumabom v monoterapiji. Bolniki v skupini </w:t>
      </w:r>
      <w:r w:rsidR="005378E8" w:rsidRPr="005434B0">
        <w:rPr>
          <w:lang w:val="sl-SI"/>
        </w:rPr>
        <w:t>s tocilizumabom</w:t>
      </w:r>
      <w:r w:rsidR="003B3E33" w:rsidRPr="005434B0">
        <w:rPr>
          <w:lang w:val="sl-SI"/>
        </w:rPr>
        <w:t xml:space="preserve"> </w:t>
      </w:r>
      <w:r w:rsidRPr="005434B0">
        <w:rPr>
          <w:lang w:val="sl-SI"/>
        </w:rPr>
        <w:t xml:space="preserve">so prejeli intravensko infuzijo </w:t>
      </w:r>
      <w:r w:rsidR="003E5C3C">
        <w:rPr>
          <w:lang w:val="sl-SI"/>
        </w:rPr>
        <w:t>tocilizumaba</w:t>
      </w:r>
      <w:r w:rsidR="003B3E33" w:rsidRPr="005434B0">
        <w:rPr>
          <w:lang w:val="sl-SI"/>
        </w:rPr>
        <w:t xml:space="preserve"> </w:t>
      </w:r>
      <w:r w:rsidRPr="005434B0">
        <w:rPr>
          <w:lang w:val="sl-SI"/>
        </w:rPr>
        <w:t>(8 mg/kg) vsake 4</w:t>
      </w:r>
      <w:r w:rsidR="00BF5C7A" w:rsidRPr="005434B0">
        <w:rPr>
          <w:lang w:val="sl-SI"/>
        </w:rPr>
        <w:t> </w:t>
      </w:r>
      <w:r w:rsidRPr="005434B0">
        <w:rPr>
          <w:lang w:val="sl-SI"/>
        </w:rPr>
        <w:t>tedne in subkutano injekcijo placeba vsaka 2</w:t>
      </w:r>
      <w:r w:rsidR="00BF5C7A" w:rsidRPr="005434B0">
        <w:rPr>
          <w:lang w:val="sl-SI"/>
        </w:rPr>
        <w:t> </w:t>
      </w:r>
      <w:r w:rsidRPr="005434B0">
        <w:rPr>
          <w:lang w:val="sl-SI"/>
        </w:rPr>
        <w:t>tedna. Bolniki v skupini z adalimumabom so prejeli subkutano injekcijo adalimumaba (40 mg) vsaka 2</w:t>
      </w:r>
      <w:r w:rsidR="00BF5C7A" w:rsidRPr="005434B0">
        <w:rPr>
          <w:lang w:val="sl-SI"/>
        </w:rPr>
        <w:t> </w:t>
      </w:r>
      <w:r w:rsidRPr="005434B0">
        <w:rPr>
          <w:lang w:val="sl-SI"/>
        </w:rPr>
        <w:t>tedna in intravensko infuzijo placeba vsake 4</w:t>
      </w:r>
      <w:r w:rsidR="00BF5C7A" w:rsidRPr="005434B0">
        <w:rPr>
          <w:lang w:val="sl-SI"/>
        </w:rPr>
        <w:t> </w:t>
      </w:r>
      <w:r w:rsidRPr="005434B0">
        <w:rPr>
          <w:lang w:val="sl-SI"/>
        </w:rPr>
        <w:t>tedne.</w:t>
      </w:r>
    </w:p>
    <w:p w14:paraId="36C9FE29" w14:textId="77777777" w:rsidR="003B3E33" w:rsidRPr="005434B0" w:rsidRDefault="003B3E33" w:rsidP="00631918">
      <w:pPr>
        <w:numPr>
          <w:ilvl w:val="12"/>
          <w:numId w:val="0"/>
        </w:numPr>
        <w:ind w:right="-2"/>
        <w:rPr>
          <w:lang w:val="sl-SI"/>
        </w:rPr>
      </w:pPr>
    </w:p>
    <w:p w14:paraId="36C9FE2A" w14:textId="1BAB3AE7" w:rsidR="00631918" w:rsidRPr="005434B0" w:rsidRDefault="00631918" w:rsidP="00631918">
      <w:pPr>
        <w:numPr>
          <w:ilvl w:val="12"/>
          <w:numId w:val="0"/>
        </w:numPr>
        <w:ind w:right="-2"/>
        <w:rPr>
          <w:lang w:val="sl-SI"/>
        </w:rPr>
      </w:pPr>
      <w:r w:rsidRPr="005434B0">
        <w:rPr>
          <w:lang w:val="sl-SI"/>
        </w:rPr>
        <w:t xml:space="preserve">Učinek zdravljenja </w:t>
      </w:r>
      <w:r w:rsidR="005378E8" w:rsidRPr="005434B0">
        <w:rPr>
          <w:lang w:val="sl-SI"/>
        </w:rPr>
        <w:t>s tocilizumabom</w:t>
      </w:r>
      <w:r w:rsidR="003B3E33" w:rsidRPr="005434B0">
        <w:rPr>
          <w:lang w:val="sl-SI"/>
        </w:rPr>
        <w:t xml:space="preserve"> </w:t>
      </w:r>
      <w:r w:rsidRPr="005434B0">
        <w:rPr>
          <w:lang w:val="sl-SI"/>
        </w:rPr>
        <w:t>je bil statistično značilno boljši kot z adalimumabom v kontroli aktivnosti bolezni od začetka zdravljenja do 24.</w:t>
      </w:r>
      <w:r w:rsidR="00BF5C7A" w:rsidRPr="005434B0">
        <w:rPr>
          <w:lang w:val="sl-SI"/>
        </w:rPr>
        <w:t> </w:t>
      </w:r>
      <w:r w:rsidRPr="005434B0">
        <w:rPr>
          <w:lang w:val="sl-SI"/>
        </w:rPr>
        <w:t xml:space="preserve">tedna za primarni cilj </w:t>
      </w:r>
      <w:del w:id="1432" w:author="DRA Slovenia 1" w:date="2026-01-07T09:55:00Z" w16du:dateUtc="2026-01-07T08:55:00Z">
        <w:r w:rsidRPr="005434B0" w:rsidDel="00BE3D72">
          <w:rPr>
            <w:lang w:val="sl-SI"/>
          </w:rPr>
          <w:delText>študije</w:delText>
        </w:r>
      </w:del>
      <w:ins w:id="1433" w:author="DRA Slovenia 1" w:date="2026-01-07T09:55:00Z" w16du:dateUtc="2026-01-07T08:55:00Z">
        <w:r w:rsidR="00BE3D72">
          <w:rPr>
            <w:lang w:val="sl-SI"/>
          </w:rPr>
          <w:t>preskušanja</w:t>
        </w:r>
      </w:ins>
      <w:r w:rsidRPr="005434B0">
        <w:rPr>
          <w:lang w:val="sl-SI"/>
        </w:rPr>
        <w:t>, spremembo DAS28, in za vse sekundarne cilje (preglednica</w:t>
      </w:r>
      <w:r w:rsidR="00BF5C7A" w:rsidRPr="005434B0">
        <w:rPr>
          <w:lang w:val="sl-SI"/>
        </w:rPr>
        <w:t> </w:t>
      </w:r>
      <w:r w:rsidR="00FE7AC4" w:rsidRPr="005434B0">
        <w:rPr>
          <w:lang w:val="sl-SI"/>
        </w:rPr>
        <w:t>7</w:t>
      </w:r>
      <w:r w:rsidRPr="005434B0">
        <w:rPr>
          <w:lang w:val="sl-SI"/>
        </w:rPr>
        <w:t>).</w:t>
      </w:r>
    </w:p>
    <w:p w14:paraId="36C9FE2B" w14:textId="77777777" w:rsidR="00631918" w:rsidRPr="005434B0" w:rsidRDefault="00631918" w:rsidP="00631918">
      <w:pPr>
        <w:numPr>
          <w:ilvl w:val="12"/>
          <w:numId w:val="0"/>
        </w:numPr>
        <w:ind w:right="-2"/>
        <w:rPr>
          <w:lang w:val="sl-SI"/>
        </w:rPr>
      </w:pPr>
    </w:p>
    <w:p w14:paraId="0419F864" w14:textId="23330DF1" w:rsidR="00CF5074" w:rsidRPr="005434B0" w:rsidRDefault="00CF5074" w:rsidP="00CF5074">
      <w:pPr>
        <w:keepNext/>
        <w:keepLines/>
        <w:numPr>
          <w:ilvl w:val="12"/>
          <w:numId w:val="0"/>
        </w:numPr>
        <w:rPr>
          <w:i/>
          <w:lang w:val="sl-SI"/>
        </w:rPr>
      </w:pPr>
      <w:r w:rsidRPr="005434B0">
        <w:rPr>
          <w:i/>
          <w:lang w:val="sl-SI"/>
        </w:rPr>
        <w:t xml:space="preserve">Preglednica 7. Rezultati učinkovitosti za </w:t>
      </w:r>
      <w:del w:id="1434" w:author="Author" w:date="2025-07-18T13:39:00Z">
        <w:r w:rsidRPr="005434B0" w:rsidDel="00292C04">
          <w:rPr>
            <w:i/>
            <w:lang w:val="sl-SI"/>
          </w:rPr>
          <w:delText xml:space="preserve">študijo </w:delText>
        </w:r>
      </w:del>
      <w:ins w:id="1435" w:author="Author" w:date="2025-07-18T13:39:00Z">
        <w:r w:rsidR="00292C04">
          <w:rPr>
            <w:i/>
            <w:lang w:val="sl-SI"/>
          </w:rPr>
          <w:t>preskušanje</w:t>
        </w:r>
        <w:r w:rsidR="00292C04" w:rsidRPr="005434B0">
          <w:rPr>
            <w:i/>
            <w:lang w:val="sl-SI"/>
          </w:rPr>
          <w:t xml:space="preserve"> </w:t>
        </w:r>
      </w:ins>
      <w:r w:rsidRPr="005434B0">
        <w:rPr>
          <w:i/>
          <w:lang w:val="sl-SI"/>
        </w:rPr>
        <w:t>VI (WA19924)</w:t>
      </w:r>
    </w:p>
    <w:p w14:paraId="6B8CF6D4" w14:textId="77777777" w:rsidR="00CF5074" w:rsidRPr="005434B0" w:rsidRDefault="00CF5074" w:rsidP="00DE521F">
      <w:pPr>
        <w:keepNext/>
        <w:keepLines/>
        <w:numPr>
          <w:ilvl w:val="12"/>
          <w:numId w:val="0"/>
        </w:numPr>
        <w:rPr>
          <w:i/>
          <w:lang w:val="sl-SI"/>
        </w:rPr>
      </w:pPr>
    </w:p>
    <w:tbl>
      <w:tblPr>
        <w:tblW w:w="87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06"/>
        <w:gridCol w:w="1701"/>
        <w:gridCol w:w="1701"/>
        <w:gridCol w:w="1418"/>
      </w:tblGrid>
      <w:tr w:rsidR="00631918" w:rsidRPr="005434B0" w14:paraId="36C9FE33" w14:textId="77777777" w:rsidTr="0080361C">
        <w:trPr>
          <w:cantSplit/>
        </w:trPr>
        <w:tc>
          <w:tcPr>
            <w:tcW w:w="3906" w:type="dxa"/>
            <w:tcMar>
              <w:top w:w="0" w:type="dxa"/>
              <w:left w:w="57" w:type="dxa"/>
              <w:bottom w:w="0" w:type="dxa"/>
              <w:right w:w="57" w:type="dxa"/>
            </w:tcMar>
            <w:vAlign w:val="bottom"/>
          </w:tcPr>
          <w:p w14:paraId="36C9FE2D" w14:textId="77777777" w:rsidR="00631918" w:rsidRPr="005434B0" w:rsidRDefault="00631918" w:rsidP="00B37597">
            <w:pPr>
              <w:keepNext/>
              <w:keepLines/>
              <w:rPr>
                <w:szCs w:val="22"/>
                <w:lang w:val="sl-SI" w:eastAsia="zh-TW"/>
              </w:rPr>
            </w:pPr>
          </w:p>
        </w:tc>
        <w:tc>
          <w:tcPr>
            <w:tcW w:w="1701" w:type="dxa"/>
            <w:tcMar>
              <w:top w:w="0" w:type="dxa"/>
              <w:left w:w="57" w:type="dxa"/>
              <w:bottom w:w="0" w:type="dxa"/>
              <w:right w:w="57" w:type="dxa"/>
            </w:tcMar>
            <w:vAlign w:val="bottom"/>
          </w:tcPr>
          <w:p w14:paraId="36C9FE2E" w14:textId="1718300D" w:rsidR="00631918" w:rsidRPr="005434B0" w:rsidRDefault="00631918" w:rsidP="00D717FD">
            <w:pPr>
              <w:keepNext/>
              <w:keepLines/>
              <w:spacing w:before="50" w:after="50" w:line="240" w:lineRule="exact"/>
              <w:jc w:val="center"/>
              <w:rPr>
                <w:rFonts w:eastAsia="SimSun"/>
                <w:b/>
                <w:szCs w:val="22"/>
                <w:lang w:val="sl-SI" w:eastAsia="zh-CN"/>
              </w:rPr>
            </w:pPr>
            <w:r w:rsidRPr="005434B0">
              <w:rPr>
                <w:rFonts w:eastAsia="SimSun"/>
                <w:b/>
                <w:szCs w:val="22"/>
                <w:lang w:val="sl-SI" w:eastAsia="zh-CN"/>
              </w:rPr>
              <w:t>ADA + placebo (i</w:t>
            </w:r>
            <w:r w:rsidR="00686262" w:rsidRPr="005434B0">
              <w:rPr>
                <w:rFonts w:eastAsia="SimSun"/>
                <w:b/>
                <w:szCs w:val="22"/>
                <w:lang w:val="sl-SI" w:eastAsia="zh-CN"/>
              </w:rPr>
              <w:t>.</w:t>
            </w:r>
            <w:r w:rsidRPr="005434B0">
              <w:rPr>
                <w:rFonts w:eastAsia="SimSun"/>
                <w:b/>
                <w:szCs w:val="22"/>
                <w:lang w:val="sl-SI" w:eastAsia="zh-CN"/>
              </w:rPr>
              <w:t>v.)</w:t>
            </w:r>
          </w:p>
          <w:p w14:paraId="36C9FE2F" w14:textId="62D78182" w:rsidR="00631918" w:rsidRPr="005434B0" w:rsidRDefault="00631918" w:rsidP="00D717FD">
            <w:pPr>
              <w:keepNext/>
              <w:keepLines/>
              <w:spacing w:before="50" w:after="50" w:line="24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162</w:t>
            </w:r>
          </w:p>
        </w:tc>
        <w:tc>
          <w:tcPr>
            <w:tcW w:w="1701" w:type="dxa"/>
            <w:tcMar>
              <w:top w:w="0" w:type="dxa"/>
              <w:left w:w="57" w:type="dxa"/>
              <w:bottom w:w="0" w:type="dxa"/>
              <w:right w:w="57" w:type="dxa"/>
            </w:tcMar>
            <w:vAlign w:val="bottom"/>
          </w:tcPr>
          <w:p w14:paraId="36C9FE30" w14:textId="77777777" w:rsidR="00631918" w:rsidRPr="005434B0" w:rsidRDefault="00631918" w:rsidP="00D717FD">
            <w:pPr>
              <w:keepNext/>
              <w:keepLines/>
              <w:spacing w:before="50" w:after="50" w:line="240" w:lineRule="exact"/>
              <w:jc w:val="center"/>
              <w:rPr>
                <w:rFonts w:eastAsia="SimSun"/>
                <w:b/>
                <w:szCs w:val="22"/>
                <w:lang w:val="sl-SI" w:eastAsia="zh-CN"/>
              </w:rPr>
            </w:pPr>
            <w:r w:rsidRPr="005434B0">
              <w:rPr>
                <w:rFonts w:eastAsia="SimSun"/>
                <w:b/>
                <w:szCs w:val="22"/>
                <w:lang w:val="sl-SI" w:eastAsia="zh-CN"/>
              </w:rPr>
              <w:t>TCZ + placebo (s.c.)</w:t>
            </w:r>
          </w:p>
          <w:p w14:paraId="36C9FE31" w14:textId="3761C1E6" w:rsidR="00631918" w:rsidRPr="005434B0" w:rsidRDefault="00631918" w:rsidP="00D717FD">
            <w:pPr>
              <w:keepNext/>
              <w:keepLines/>
              <w:spacing w:before="50" w:after="50" w:line="24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163</w:t>
            </w:r>
          </w:p>
        </w:tc>
        <w:tc>
          <w:tcPr>
            <w:tcW w:w="1418" w:type="dxa"/>
            <w:tcMar>
              <w:top w:w="0" w:type="dxa"/>
              <w:left w:w="57" w:type="dxa"/>
              <w:bottom w:w="0" w:type="dxa"/>
              <w:right w:w="57" w:type="dxa"/>
            </w:tcMar>
            <w:vAlign w:val="bottom"/>
          </w:tcPr>
          <w:p w14:paraId="36C9FE32" w14:textId="77777777" w:rsidR="00631918" w:rsidRPr="0080361C" w:rsidRDefault="00631918" w:rsidP="00D717FD">
            <w:pPr>
              <w:keepNext/>
              <w:keepLines/>
              <w:spacing w:before="50" w:after="50" w:line="240" w:lineRule="exact"/>
              <w:jc w:val="center"/>
              <w:rPr>
                <w:rFonts w:eastAsia="SimSun"/>
                <w:b/>
                <w:szCs w:val="22"/>
                <w:lang w:val="sl-SI" w:eastAsia="zh-CN"/>
              </w:rPr>
            </w:pPr>
            <w:r w:rsidRPr="0080361C">
              <w:rPr>
                <w:rFonts w:eastAsia="SimSun"/>
                <w:b/>
                <w:szCs w:val="22"/>
                <w:lang w:val="sl-SI" w:eastAsia="zh-CN"/>
              </w:rPr>
              <w:t>p-vrednost</w:t>
            </w:r>
            <w:r w:rsidRPr="005434B0">
              <w:rPr>
                <w:rFonts w:eastAsia="SimSun"/>
                <w:b/>
                <w:szCs w:val="22"/>
                <w:vertAlign w:val="superscript"/>
                <w:lang w:val="sl-SI" w:eastAsia="zh-CN"/>
              </w:rPr>
              <w:t>(a)</w:t>
            </w:r>
          </w:p>
        </w:tc>
      </w:tr>
      <w:tr w:rsidR="00631918" w:rsidRPr="00227B66" w14:paraId="36C9FE35" w14:textId="77777777" w:rsidTr="00D05E0C">
        <w:trPr>
          <w:cantSplit/>
        </w:trPr>
        <w:tc>
          <w:tcPr>
            <w:tcW w:w="8726" w:type="dxa"/>
            <w:gridSpan w:val="4"/>
            <w:tcMar>
              <w:top w:w="0" w:type="dxa"/>
              <w:left w:w="57" w:type="dxa"/>
              <w:bottom w:w="0" w:type="dxa"/>
              <w:right w:w="57" w:type="dxa"/>
            </w:tcMar>
          </w:tcPr>
          <w:p w14:paraId="36C9FE34" w14:textId="42D69A89" w:rsidR="00631918" w:rsidRPr="005434B0" w:rsidRDefault="00631918" w:rsidP="00DE521F">
            <w:pPr>
              <w:keepNext/>
              <w:keepLines/>
              <w:spacing w:before="50" w:after="50" w:line="240" w:lineRule="exact"/>
              <w:rPr>
                <w:rFonts w:eastAsia="SimSun"/>
                <w:szCs w:val="22"/>
                <w:lang w:val="sl-SI" w:eastAsia="zh-CN"/>
              </w:rPr>
            </w:pPr>
            <w:r w:rsidRPr="005434B0">
              <w:rPr>
                <w:rFonts w:eastAsia="SimSun"/>
                <w:b/>
                <w:szCs w:val="22"/>
                <w:lang w:val="sl-SI" w:eastAsia="zh-CN"/>
              </w:rPr>
              <w:t>Primarni cilj – povprečna sprememba od začetka zdravljenja do</w:t>
            </w:r>
            <w:r w:rsidR="00D05E0C" w:rsidRPr="005434B0">
              <w:rPr>
                <w:rFonts w:eastAsia="SimSun"/>
                <w:b/>
                <w:szCs w:val="22"/>
                <w:lang w:val="sl-SI" w:eastAsia="zh-CN"/>
              </w:rPr>
              <w:t xml:space="preserve"> </w:t>
            </w:r>
            <w:r w:rsidRPr="005434B0">
              <w:rPr>
                <w:rFonts w:eastAsia="SimSun"/>
                <w:b/>
                <w:szCs w:val="22"/>
                <w:lang w:val="sl-SI" w:eastAsia="zh-CN"/>
              </w:rPr>
              <w:t>24.</w:t>
            </w:r>
            <w:r w:rsidR="00D05E0C" w:rsidRPr="005434B0">
              <w:rPr>
                <w:rFonts w:eastAsia="SimSun"/>
                <w:b/>
                <w:szCs w:val="22"/>
                <w:lang w:val="sl-SI" w:eastAsia="zh-CN"/>
              </w:rPr>
              <w:t> </w:t>
            </w:r>
            <w:r w:rsidRPr="005434B0">
              <w:rPr>
                <w:rFonts w:eastAsia="SimSun"/>
                <w:b/>
                <w:szCs w:val="22"/>
                <w:lang w:val="sl-SI" w:eastAsia="zh-CN"/>
              </w:rPr>
              <w:t>tedna</w:t>
            </w:r>
          </w:p>
        </w:tc>
      </w:tr>
      <w:tr w:rsidR="00631918" w:rsidRPr="005434B0" w14:paraId="36C9FE3A" w14:textId="77777777" w:rsidTr="0080361C">
        <w:trPr>
          <w:cantSplit/>
        </w:trPr>
        <w:tc>
          <w:tcPr>
            <w:tcW w:w="3906" w:type="dxa"/>
            <w:tcMar>
              <w:top w:w="0" w:type="dxa"/>
              <w:left w:w="57" w:type="dxa"/>
              <w:bottom w:w="0" w:type="dxa"/>
              <w:right w:w="57" w:type="dxa"/>
            </w:tcMar>
          </w:tcPr>
          <w:p w14:paraId="36C9FE36" w14:textId="77777777" w:rsidR="00631918" w:rsidRPr="0080361C" w:rsidRDefault="00631918" w:rsidP="00DE521F">
            <w:pPr>
              <w:keepNext/>
              <w:keepLines/>
              <w:spacing w:before="50" w:after="50" w:line="240" w:lineRule="exact"/>
              <w:jc w:val="right"/>
              <w:rPr>
                <w:rFonts w:eastAsia="SimSun"/>
                <w:szCs w:val="22"/>
                <w:lang w:val="sl-SI" w:eastAsia="zh-CN"/>
              </w:rPr>
            </w:pPr>
            <w:r w:rsidRPr="0080361C">
              <w:rPr>
                <w:rFonts w:eastAsia="SimSun"/>
                <w:szCs w:val="22"/>
                <w:lang w:val="sl-SI" w:eastAsia="zh-CN"/>
              </w:rPr>
              <w:t xml:space="preserve">DAS28 (prilagojena povprečna vrednost) </w:t>
            </w:r>
          </w:p>
        </w:tc>
        <w:tc>
          <w:tcPr>
            <w:tcW w:w="1701" w:type="dxa"/>
            <w:tcMar>
              <w:top w:w="0" w:type="dxa"/>
              <w:left w:w="57" w:type="dxa"/>
              <w:bottom w:w="0" w:type="dxa"/>
              <w:right w:w="57" w:type="dxa"/>
            </w:tcMar>
          </w:tcPr>
          <w:p w14:paraId="36C9FE37" w14:textId="77777777" w:rsidR="00631918" w:rsidRPr="0080361C" w:rsidRDefault="00631918" w:rsidP="00B37597">
            <w:pPr>
              <w:keepNext/>
              <w:keepLines/>
              <w:spacing w:before="50" w:after="50" w:line="240" w:lineRule="exact"/>
              <w:jc w:val="center"/>
              <w:rPr>
                <w:rFonts w:eastAsia="SimSun"/>
                <w:szCs w:val="22"/>
                <w:lang w:val="sl-SI" w:eastAsia="zh-CN"/>
              </w:rPr>
            </w:pPr>
            <w:r w:rsidRPr="0080361C">
              <w:rPr>
                <w:rFonts w:eastAsia="SimSun"/>
                <w:szCs w:val="22"/>
                <w:lang w:val="sl-SI" w:eastAsia="zh-CN"/>
              </w:rPr>
              <w:t>-1,8</w:t>
            </w:r>
          </w:p>
        </w:tc>
        <w:tc>
          <w:tcPr>
            <w:tcW w:w="1701" w:type="dxa"/>
            <w:tcMar>
              <w:top w:w="0" w:type="dxa"/>
              <w:left w:w="57" w:type="dxa"/>
              <w:bottom w:w="0" w:type="dxa"/>
              <w:right w:w="57" w:type="dxa"/>
            </w:tcMar>
          </w:tcPr>
          <w:p w14:paraId="36C9FE38" w14:textId="77777777" w:rsidR="00631918" w:rsidRPr="0080361C" w:rsidRDefault="00631918" w:rsidP="00D717FD">
            <w:pPr>
              <w:keepNext/>
              <w:keepLines/>
              <w:spacing w:before="50" w:after="50" w:line="240" w:lineRule="exact"/>
              <w:jc w:val="center"/>
              <w:rPr>
                <w:rFonts w:eastAsia="SimSun"/>
                <w:szCs w:val="22"/>
                <w:lang w:val="sl-SI" w:eastAsia="zh-CN"/>
              </w:rPr>
            </w:pPr>
            <w:r w:rsidRPr="0080361C">
              <w:rPr>
                <w:rFonts w:eastAsia="SimSun"/>
                <w:szCs w:val="22"/>
                <w:lang w:val="sl-SI" w:eastAsia="zh-CN"/>
              </w:rPr>
              <w:t xml:space="preserve">-3,3 </w:t>
            </w:r>
          </w:p>
        </w:tc>
        <w:tc>
          <w:tcPr>
            <w:tcW w:w="1418" w:type="dxa"/>
            <w:tcMar>
              <w:top w:w="0" w:type="dxa"/>
              <w:left w:w="57" w:type="dxa"/>
              <w:bottom w:w="0" w:type="dxa"/>
              <w:right w:w="57" w:type="dxa"/>
            </w:tcMar>
          </w:tcPr>
          <w:p w14:paraId="36C9FE39" w14:textId="77777777" w:rsidR="00631918" w:rsidRPr="0080361C" w:rsidRDefault="00631918" w:rsidP="00D717FD">
            <w:pPr>
              <w:keepNext/>
              <w:keepLines/>
              <w:spacing w:before="50" w:after="50" w:line="240" w:lineRule="exact"/>
              <w:jc w:val="center"/>
              <w:rPr>
                <w:rFonts w:eastAsia="SimSun"/>
                <w:szCs w:val="22"/>
                <w:lang w:val="sl-SI" w:eastAsia="zh-CN"/>
              </w:rPr>
            </w:pPr>
          </w:p>
        </w:tc>
      </w:tr>
      <w:tr w:rsidR="00631918" w:rsidRPr="005434B0" w14:paraId="36C9FE3F" w14:textId="77777777" w:rsidTr="0080361C">
        <w:trPr>
          <w:cantSplit/>
        </w:trPr>
        <w:tc>
          <w:tcPr>
            <w:tcW w:w="3906" w:type="dxa"/>
            <w:tcMar>
              <w:top w:w="0" w:type="dxa"/>
              <w:left w:w="57" w:type="dxa"/>
              <w:bottom w:w="0" w:type="dxa"/>
              <w:right w:w="57" w:type="dxa"/>
            </w:tcMar>
          </w:tcPr>
          <w:p w14:paraId="36C9FE3B" w14:textId="77777777" w:rsidR="00631918" w:rsidRPr="0080361C" w:rsidRDefault="00631918" w:rsidP="00DE521F">
            <w:pPr>
              <w:keepNext/>
              <w:keepLines/>
              <w:spacing w:before="50" w:after="50" w:line="240" w:lineRule="exact"/>
              <w:jc w:val="right"/>
              <w:rPr>
                <w:rFonts w:eastAsia="SimSun"/>
                <w:szCs w:val="22"/>
                <w:lang w:val="sl-SI" w:eastAsia="zh-CN"/>
              </w:rPr>
            </w:pPr>
            <w:r w:rsidRPr="0080361C">
              <w:rPr>
                <w:rFonts w:eastAsia="SimSun"/>
                <w:szCs w:val="22"/>
                <w:lang w:val="sl-SI" w:eastAsia="zh-CN"/>
              </w:rPr>
              <w:t xml:space="preserve">Razlika v prilagojeni povprečni vrednosti </w:t>
            </w:r>
          </w:p>
          <w:p w14:paraId="36C9FE3C" w14:textId="19A7C403" w:rsidR="00631918" w:rsidRPr="0080361C" w:rsidRDefault="00631918" w:rsidP="00B37597">
            <w:pPr>
              <w:keepNext/>
              <w:keepLines/>
              <w:spacing w:before="50" w:after="50" w:line="240" w:lineRule="exact"/>
              <w:jc w:val="right"/>
              <w:rPr>
                <w:rFonts w:eastAsia="SimSun"/>
                <w:szCs w:val="22"/>
                <w:lang w:val="sl-SI" w:eastAsia="zh-CN"/>
              </w:rPr>
            </w:pPr>
            <w:r w:rsidRPr="0080361C">
              <w:rPr>
                <w:rFonts w:eastAsia="SimSun"/>
                <w:szCs w:val="22"/>
                <w:lang w:val="sl-SI" w:eastAsia="zh-CN"/>
              </w:rPr>
              <w:t xml:space="preserve">(95-% </w:t>
            </w:r>
            <w:ins w:id="1436" w:author="DRA Slovenia 1" w:date="2025-09-01T09:36:00Z">
              <w:r w:rsidR="00116B25">
                <w:rPr>
                  <w:rFonts w:eastAsia="SimSun"/>
                  <w:szCs w:val="22"/>
                  <w:lang w:val="sl-SI" w:eastAsia="zh-CN"/>
                </w:rPr>
                <w:t>IZ</w:t>
              </w:r>
            </w:ins>
            <w:del w:id="1437" w:author="DRA Slovenia 1" w:date="2025-09-01T09:36:00Z">
              <w:r w:rsidRPr="0080361C" w:rsidDel="00116B25">
                <w:rPr>
                  <w:rFonts w:eastAsia="SimSun"/>
                  <w:szCs w:val="22"/>
                  <w:lang w:val="sl-SI" w:eastAsia="zh-CN"/>
                </w:rPr>
                <w:delText>interval zaupanja</w:delText>
              </w:r>
            </w:del>
            <w:r w:rsidRPr="0080361C">
              <w:rPr>
                <w:rFonts w:eastAsia="SimSun"/>
                <w:szCs w:val="22"/>
                <w:lang w:val="sl-SI" w:eastAsia="zh-CN"/>
              </w:rPr>
              <w:t>)</w:t>
            </w:r>
          </w:p>
        </w:tc>
        <w:tc>
          <w:tcPr>
            <w:tcW w:w="3402" w:type="dxa"/>
            <w:gridSpan w:val="2"/>
            <w:tcMar>
              <w:top w:w="0" w:type="dxa"/>
              <w:left w:w="57" w:type="dxa"/>
              <w:bottom w:w="0" w:type="dxa"/>
              <w:right w:w="57" w:type="dxa"/>
            </w:tcMar>
          </w:tcPr>
          <w:p w14:paraId="36C9FE3D" w14:textId="73025417" w:rsidR="00631918" w:rsidRPr="0080361C" w:rsidRDefault="00631918" w:rsidP="00D717FD">
            <w:pPr>
              <w:keepNext/>
              <w:keepLines/>
              <w:spacing w:before="50" w:after="50" w:line="240" w:lineRule="exact"/>
              <w:jc w:val="center"/>
              <w:rPr>
                <w:rFonts w:eastAsia="SimSun"/>
                <w:szCs w:val="22"/>
                <w:lang w:val="sl-SI" w:eastAsia="zh-CN"/>
              </w:rPr>
            </w:pPr>
            <w:r w:rsidRPr="0080361C">
              <w:rPr>
                <w:rFonts w:eastAsia="SimSun"/>
                <w:szCs w:val="22"/>
                <w:lang w:val="sl-SI" w:eastAsia="zh-CN"/>
              </w:rPr>
              <w:t>-1,5 (-1,8</w:t>
            </w:r>
            <w:ins w:id="1438" w:author="DRA Slovenia 1" w:date="2026-01-08T10:49:00Z" w16du:dateUtc="2026-01-08T09:49:00Z">
              <w:r w:rsidR="0086701E">
                <w:rPr>
                  <w:rFonts w:eastAsia="SimSun"/>
                  <w:szCs w:val="22"/>
                  <w:lang w:val="sl-SI" w:eastAsia="zh-CN"/>
                </w:rPr>
                <w:t>;</w:t>
              </w:r>
            </w:ins>
            <w:del w:id="1439" w:author="DRA Slovenia 1" w:date="2026-01-08T10:49:00Z" w16du:dateUtc="2026-01-08T09:49:00Z">
              <w:r w:rsidRPr="0080361C" w:rsidDel="0086701E">
                <w:rPr>
                  <w:rFonts w:eastAsia="SimSun"/>
                  <w:szCs w:val="22"/>
                  <w:lang w:val="sl-SI" w:eastAsia="zh-CN"/>
                </w:rPr>
                <w:delText>,</w:delText>
              </w:r>
            </w:del>
            <w:r w:rsidRPr="0080361C">
              <w:rPr>
                <w:rFonts w:eastAsia="SimSun"/>
                <w:szCs w:val="22"/>
                <w:lang w:val="sl-SI" w:eastAsia="zh-CN"/>
              </w:rPr>
              <w:t xml:space="preserve"> -1,1)</w:t>
            </w:r>
          </w:p>
        </w:tc>
        <w:tc>
          <w:tcPr>
            <w:tcW w:w="1418" w:type="dxa"/>
            <w:tcMar>
              <w:top w:w="0" w:type="dxa"/>
              <w:left w:w="57" w:type="dxa"/>
              <w:bottom w:w="0" w:type="dxa"/>
              <w:right w:w="57" w:type="dxa"/>
            </w:tcMar>
          </w:tcPr>
          <w:p w14:paraId="36C9FE3E" w14:textId="3DF33F4E" w:rsidR="00631918" w:rsidRPr="0080361C" w:rsidRDefault="00631918" w:rsidP="00D717FD">
            <w:pPr>
              <w:keepNext/>
              <w:keepLines/>
              <w:spacing w:before="50" w:after="50" w:line="240" w:lineRule="exact"/>
              <w:jc w:val="center"/>
              <w:rPr>
                <w:rFonts w:eastAsia="SimSun"/>
                <w:szCs w:val="22"/>
                <w:lang w:val="sl-SI" w:eastAsia="zh-CN"/>
              </w:rPr>
            </w:pPr>
            <w:r w:rsidRPr="0080361C">
              <w:rPr>
                <w:rFonts w:eastAsia="SimSun"/>
                <w:szCs w:val="22"/>
                <w:lang w:val="sl-SI" w:eastAsia="zh-CN"/>
              </w:rPr>
              <w:t>&lt;</w:t>
            </w:r>
            <w:r w:rsidR="00D05E0C" w:rsidRPr="005434B0">
              <w:rPr>
                <w:rFonts w:eastAsia="SimSun"/>
                <w:szCs w:val="22"/>
                <w:lang w:val="sl-SI" w:eastAsia="zh-CN"/>
              </w:rPr>
              <w:t> </w:t>
            </w:r>
            <w:r w:rsidRPr="0080361C">
              <w:rPr>
                <w:rFonts w:eastAsia="SimSun"/>
                <w:szCs w:val="22"/>
                <w:lang w:val="sl-SI" w:eastAsia="zh-CN"/>
              </w:rPr>
              <w:t>0,0001</w:t>
            </w:r>
          </w:p>
        </w:tc>
      </w:tr>
      <w:tr w:rsidR="00631918" w:rsidRPr="005434B0" w14:paraId="36C9FE41" w14:textId="77777777" w:rsidTr="0080361C">
        <w:trPr>
          <w:cantSplit/>
        </w:trPr>
        <w:tc>
          <w:tcPr>
            <w:tcW w:w="8726" w:type="dxa"/>
            <w:gridSpan w:val="4"/>
            <w:tcMar>
              <w:top w:w="0" w:type="dxa"/>
              <w:left w:w="57" w:type="dxa"/>
              <w:bottom w:w="0" w:type="dxa"/>
              <w:right w:w="57" w:type="dxa"/>
            </w:tcMar>
          </w:tcPr>
          <w:p w14:paraId="36C9FE40" w14:textId="72C48055" w:rsidR="00631918" w:rsidRPr="005434B0" w:rsidRDefault="00631918" w:rsidP="00DE521F">
            <w:pPr>
              <w:keepNext/>
              <w:keepLines/>
              <w:spacing w:before="50" w:after="50" w:line="240" w:lineRule="exact"/>
              <w:rPr>
                <w:rFonts w:eastAsia="SimSun"/>
                <w:szCs w:val="22"/>
                <w:lang w:val="sl-SI" w:eastAsia="zh-CN"/>
              </w:rPr>
            </w:pPr>
            <w:r w:rsidRPr="005434B0">
              <w:rPr>
                <w:rFonts w:eastAsia="SimSun"/>
                <w:b/>
                <w:szCs w:val="22"/>
                <w:lang w:val="sl-SI" w:eastAsia="zh-CN"/>
              </w:rPr>
              <w:t>Sekundarni cilji – delež odzivnih bolnikov v 24.</w:t>
            </w:r>
            <w:ins w:id="1440" w:author="DRA Slovenia 1" w:date="2025-09-01T09:36:00Z">
              <w:r w:rsidR="00116B25">
                <w:rPr>
                  <w:rFonts w:eastAsia="SimSun"/>
                  <w:b/>
                  <w:szCs w:val="22"/>
                  <w:lang w:val="sl-SI" w:eastAsia="zh-CN"/>
                </w:rPr>
                <w:t> </w:t>
              </w:r>
            </w:ins>
            <w:del w:id="1441" w:author="DRA Slovenia 1" w:date="2025-09-01T09:36:00Z">
              <w:r w:rsidRPr="005434B0" w:rsidDel="00116B25">
                <w:rPr>
                  <w:rFonts w:eastAsia="SimSun"/>
                  <w:b/>
                  <w:szCs w:val="22"/>
                  <w:lang w:val="sl-SI" w:eastAsia="zh-CN"/>
                </w:rPr>
                <w:delText xml:space="preserve"> </w:delText>
              </w:r>
            </w:del>
            <w:r w:rsidRPr="005434B0">
              <w:rPr>
                <w:rFonts w:eastAsia="SimSun"/>
                <w:b/>
                <w:szCs w:val="22"/>
                <w:lang w:val="sl-SI" w:eastAsia="zh-CN"/>
              </w:rPr>
              <w:t>tednu</w:t>
            </w:r>
            <w:del w:id="1442" w:author="DRA Slovenia 1" w:date="2025-09-01T09:36:00Z">
              <w:r w:rsidRPr="005434B0" w:rsidDel="00116B25">
                <w:rPr>
                  <w:rFonts w:eastAsia="SimSun"/>
                  <w:b/>
                  <w:szCs w:val="22"/>
                  <w:lang w:val="sl-SI" w:eastAsia="zh-CN"/>
                </w:rPr>
                <w:delText xml:space="preserve"> </w:delText>
              </w:r>
            </w:del>
            <w:r w:rsidRPr="005434B0">
              <w:rPr>
                <w:rFonts w:eastAsia="SimSun"/>
                <w:b/>
                <w:szCs w:val="22"/>
                <w:vertAlign w:val="superscript"/>
                <w:lang w:val="sl-SI" w:eastAsia="zh-CN"/>
              </w:rPr>
              <w:t>(b)</w:t>
            </w:r>
          </w:p>
        </w:tc>
      </w:tr>
      <w:tr w:rsidR="00631918" w:rsidRPr="005434B0" w14:paraId="36C9FE46" w14:textId="77777777" w:rsidTr="0080361C">
        <w:trPr>
          <w:cantSplit/>
        </w:trPr>
        <w:tc>
          <w:tcPr>
            <w:tcW w:w="3906" w:type="dxa"/>
            <w:tcMar>
              <w:top w:w="0" w:type="dxa"/>
              <w:left w:w="57" w:type="dxa"/>
              <w:bottom w:w="0" w:type="dxa"/>
              <w:right w:w="57" w:type="dxa"/>
            </w:tcMar>
          </w:tcPr>
          <w:p w14:paraId="36C9FE42" w14:textId="77777777" w:rsidR="00631918" w:rsidRPr="005434B0" w:rsidRDefault="00631918" w:rsidP="00DE521F">
            <w:pPr>
              <w:keepNext/>
              <w:keepLines/>
              <w:spacing w:before="50" w:after="50" w:line="240" w:lineRule="exact"/>
              <w:jc w:val="right"/>
              <w:rPr>
                <w:rFonts w:eastAsia="SimSun"/>
                <w:szCs w:val="22"/>
                <w:lang w:val="sl-SI" w:eastAsia="zh-CN"/>
              </w:rPr>
            </w:pPr>
            <w:r w:rsidRPr="005434B0">
              <w:rPr>
                <w:rFonts w:eastAsia="SimSun"/>
                <w:szCs w:val="22"/>
                <w:lang w:val="sl-SI" w:eastAsia="zh-CN"/>
              </w:rPr>
              <w:t>DAS28 &lt; 2,6, n (%)</w:t>
            </w:r>
          </w:p>
        </w:tc>
        <w:tc>
          <w:tcPr>
            <w:tcW w:w="1701" w:type="dxa"/>
            <w:tcMar>
              <w:top w:w="0" w:type="dxa"/>
              <w:left w:w="57" w:type="dxa"/>
              <w:bottom w:w="0" w:type="dxa"/>
              <w:right w:w="57" w:type="dxa"/>
            </w:tcMar>
          </w:tcPr>
          <w:p w14:paraId="36C9FE43" w14:textId="77777777" w:rsidR="00631918" w:rsidRPr="005434B0" w:rsidRDefault="00631918" w:rsidP="00B37597">
            <w:pPr>
              <w:keepNext/>
              <w:keepLines/>
              <w:spacing w:before="50" w:after="50" w:line="240" w:lineRule="exact"/>
              <w:jc w:val="center"/>
              <w:rPr>
                <w:rFonts w:eastAsia="SimSun"/>
                <w:szCs w:val="22"/>
                <w:lang w:val="sl-SI" w:eastAsia="zh-CN"/>
              </w:rPr>
            </w:pPr>
            <w:r w:rsidRPr="005434B0">
              <w:rPr>
                <w:rFonts w:eastAsia="SimSun"/>
                <w:szCs w:val="22"/>
                <w:lang w:val="sl-SI" w:eastAsia="zh-CN"/>
              </w:rPr>
              <w:t>17 (10,5)</w:t>
            </w:r>
          </w:p>
        </w:tc>
        <w:tc>
          <w:tcPr>
            <w:tcW w:w="1701" w:type="dxa"/>
            <w:tcMar>
              <w:top w:w="0" w:type="dxa"/>
              <w:left w:w="57" w:type="dxa"/>
              <w:bottom w:w="0" w:type="dxa"/>
              <w:right w:w="57" w:type="dxa"/>
            </w:tcMar>
          </w:tcPr>
          <w:p w14:paraId="36C9FE44" w14:textId="77777777" w:rsidR="00631918" w:rsidRPr="005434B0" w:rsidRDefault="00631918" w:rsidP="00D717FD">
            <w:pPr>
              <w:keepNext/>
              <w:keepLines/>
              <w:spacing w:before="50" w:after="50" w:line="240" w:lineRule="exact"/>
              <w:jc w:val="center"/>
              <w:rPr>
                <w:rFonts w:eastAsia="SimSun"/>
                <w:szCs w:val="22"/>
                <w:lang w:val="sl-SI" w:eastAsia="zh-CN"/>
              </w:rPr>
            </w:pPr>
            <w:r w:rsidRPr="005434B0">
              <w:rPr>
                <w:rFonts w:eastAsia="SimSun"/>
                <w:szCs w:val="22"/>
                <w:lang w:val="sl-SI" w:eastAsia="zh-CN"/>
              </w:rPr>
              <w:t>65 (39,9)</w:t>
            </w:r>
          </w:p>
        </w:tc>
        <w:tc>
          <w:tcPr>
            <w:tcW w:w="1418" w:type="dxa"/>
            <w:tcMar>
              <w:top w:w="0" w:type="dxa"/>
              <w:left w:w="57" w:type="dxa"/>
              <w:bottom w:w="0" w:type="dxa"/>
              <w:right w:w="57" w:type="dxa"/>
            </w:tcMar>
          </w:tcPr>
          <w:p w14:paraId="36C9FE45" w14:textId="37D05C64" w:rsidR="00631918" w:rsidRPr="005434B0" w:rsidRDefault="00631918" w:rsidP="00D717FD">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D05E0C" w:rsidRPr="005434B0">
              <w:rPr>
                <w:rFonts w:eastAsia="SimSun"/>
                <w:szCs w:val="22"/>
                <w:lang w:val="sl-SI" w:eastAsia="zh-CN"/>
              </w:rPr>
              <w:t> </w:t>
            </w:r>
            <w:r w:rsidRPr="005434B0">
              <w:rPr>
                <w:rFonts w:eastAsia="SimSun"/>
                <w:szCs w:val="22"/>
                <w:lang w:val="sl-SI" w:eastAsia="zh-CN"/>
              </w:rPr>
              <w:t>0,0001</w:t>
            </w:r>
          </w:p>
        </w:tc>
      </w:tr>
      <w:tr w:rsidR="00631918" w:rsidRPr="005434B0" w14:paraId="36C9FE4B" w14:textId="77777777" w:rsidTr="0080361C">
        <w:trPr>
          <w:cantSplit/>
        </w:trPr>
        <w:tc>
          <w:tcPr>
            <w:tcW w:w="3906" w:type="dxa"/>
            <w:tcMar>
              <w:top w:w="0" w:type="dxa"/>
              <w:left w:w="57" w:type="dxa"/>
              <w:bottom w:w="0" w:type="dxa"/>
              <w:right w:w="57" w:type="dxa"/>
            </w:tcMar>
          </w:tcPr>
          <w:p w14:paraId="36C9FE47" w14:textId="77777777" w:rsidR="00631918" w:rsidRPr="005434B0" w:rsidRDefault="00631918" w:rsidP="00DE521F">
            <w:pPr>
              <w:keepNext/>
              <w:keepLines/>
              <w:spacing w:before="50" w:after="50" w:line="240" w:lineRule="exact"/>
              <w:jc w:val="right"/>
              <w:rPr>
                <w:rFonts w:eastAsia="SimSun"/>
                <w:szCs w:val="22"/>
                <w:lang w:val="sl-SI" w:eastAsia="zh-CN"/>
              </w:rPr>
            </w:pPr>
            <w:r w:rsidRPr="005434B0">
              <w:rPr>
                <w:rFonts w:eastAsia="SimSun"/>
                <w:szCs w:val="22"/>
                <w:lang w:val="sl-SI" w:eastAsia="zh-CN"/>
              </w:rPr>
              <w:t>DAS28 ≤ 3,2, n (%)</w:t>
            </w:r>
            <w:del w:id="1443" w:author="DRA Slovenia 1" w:date="2025-09-01T09:36:00Z">
              <w:r w:rsidRPr="005434B0" w:rsidDel="00116B25">
                <w:rPr>
                  <w:rFonts w:eastAsia="SimSun"/>
                  <w:szCs w:val="22"/>
                  <w:lang w:val="sl-SI" w:eastAsia="zh-CN"/>
                </w:rPr>
                <w:delText xml:space="preserve"> </w:delText>
              </w:r>
            </w:del>
          </w:p>
        </w:tc>
        <w:tc>
          <w:tcPr>
            <w:tcW w:w="1701" w:type="dxa"/>
            <w:tcMar>
              <w:top w:w="0" w:type="dxa"/>
              <w:left w:w="57" w:type="dxa"/>
              <w:bottom w:w="0" w:type="dxa"/>
              <w:right w:w="57" w:type="dxa"/>
            </w:tcMar>
          </w:tcPr>
          <w:p w14:paraId="36C9FE48" w14:textId="77777777" w:rsidR="00631918" w:rsidRPr="005434B0" w:rsidRDefault="00631918" w:rsidP="00B37597">
            <w:pPr>
              <w:keepNext/>
              <w:keepLines/>
              <w:spacing w:before="50" w:after="50" w:line="240" w:lineRule="exact"/>
              <w:jc w:val="center"/>
              <w:rPr>
                <w:rFonts w:eastAsia="SimSun"/>
                <w:szCs w:val="22"/>
                <w:lang w:val="sl-SI" w:eastAsia="zh-CN"/>
              </w:rPr>
            </w:pPr>
            <w:r w:rsidRPr="005434B0">
              <w:rPr>
                <w:rFonts w:eastAsia="SimSun"/>
                <w:szCs w:val="22"/>
                <w:lang w:val="sl-SI" w:eastAsia="zh-CN"/>
              </w:rPr>
              <w:t>32 (19,8)</w:t>
            </w:r>
            <w:del w:id="1444" w:author="DRA Slovenia 1" w:date="2025-09-01T09:36:00Z">
              <w:r w:rsidRPr="005434B0" w:rsidDel="00116B25">
                <w:rPr>
                  <w:rFonts w:eastAsia="SimSun"/>
                  <w:szCs w:val="22"/>
                  <w:lang w:val="sl-SI" w:eastAsia="zh-CN"/>
                </w:rPr>
                <w:delText xml:space="preserve"> </w:delText>
              </w:r>
            </w:del>
          </w:p>
        </w:tc>
        <w:tc>
          <w:tcPr>
            <w:tcW w:w="1701" w:type="dxa"/>
            <w:tcMar>
              <w:top w:w="0" w:type="dxa"/>
              <w:left w:w="57" w:type="dxa"/>
              <w:bottom w:w="0" w:type="dxa"/>
              <w:right w:w="57" w:type="dxa"/>
            </w:tcMar>
          </w:tcPr>
          <w:p w14:paraId="36C9FE49" w14:textId="77777777" w:rsidR="00631918" w:rsidRPr="005434B0" w:rsidRDefault="00631918" w:rsidP="00D717FD">
            <w:pPr>
              <w:keepNext/>
              <w:keepLines/>
              <w:spacing w:before="50" w:after="50" w:line="240" w:lineRule="exact"/>
              <w:jc w:val="center"/>
              <w:rPr>
                <w:rFonts w:eastAsia="SimSun"/>
                <w:szCs w:val="22"/>
                <w:lang w:val="sl-SI" w:eastAsia="zh-CN"/>
              </w:rPr>
            </w:pPr>
            <w:r w:rsidRPr="005434B0">
              <w:rPr>
                <w:rFonts w:eastAsia="SimSun"/>
                <w:szCs w:val="22"/>
                <w:lang w:val="sl-SI" w:eastAsia="zh-CN"/>
              </w:rPr>
              <w:t>84 (51,5)</w:t>
            </w:r>
          </w:p>
        </w:tc>
        <w:tc>
          <w:tcPr>
            <w:tcW w:w="1418" w:type="dxa"/>
            <w:tcMar>
              <w:top w:w="0" w:type="dxa"/>
              <w:left w:w="57" w:type="dxa"/>
              <w:bottom w:w="0" w:type="dxa"/>
              <w:right w:w="57" w:type="dxa"/>
            </w:tcMar>
          </w:tcPr>
          <w:p w14:paraId="36C9FE4A" w14:textId="4F7545FD" w:rsidR="00631918" w:rsidRPr="005434B0" w:rsidRDefault="00631918" w:rsidP="00D717FD">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D05E0C" w:rsidRPr="005434B0">
              <w:rPr>
                <w:rFonts w:eastAsia="SimSun"/>
                <w:szCs w:val="22"/>
                <w:lang w:val="sl-SI" w:eastAsia="zh-CN"/>
              </w:rPr>
              <w:t> </w:t>
            </w:r>
            <w:r w:rsidRPr="005434B0">
              <w:rPr>
                <w:rFonts w:eastAsia="SimSun"/>
                <w:szCs w:val="22"/>
                <w:lang w:val="sl-SI" w:eastAsia="zh-CN"/>
              </w:rPr>
              <w:t>0,0001</w:t>
            </w:r>
          </w:p>
        </w:tc>
      </w:tr>
      <w:tr w:rsidR="00631918" w:rsidRPr="005434B0" w14:paraId="36C9FE50" w14:textId="77777777" w:rsidTr="0080361C">
        <w:trPr>
          <w:cantSplit/>
        </w:trPr>
        <w:tc>
          <w:tcPr>
            <w:tcW w:w="3906" w:type="dxa"/>
            <w:tcMar>
              <w:top w:w="0" w:type="dxa"/>
              <w:left w:w="57" w:type="dxa"/>
              <w:bottom w:w="0" w:type="dxa"/>
              <w:right w:w="57" w:type="dxa"/>
            </w:tcMar>
          </w:tcPr>
          <w:p w14:paraId="36C9FE4C" w14:textId="77777777" w:rsidR="00631918" w:rsidRPr="005434B0" w:rsidRDefault="00631918" w:rsidP="000D4A6E">
            <w:pPr>
              <w:keepNext/>
              <w:keepLines/>
              <w:spacing w:before="50" w:after="50" w:line="240" w:lineRule="exact"/>
              <w:jc w:val="right"/>
              <w:rPr>
                <w:rFonts w:eastAsia="SimSun"/>
                <w:szCs w:val="22"/>
                <w:lang w:val="sl-SI" w:eastAsia="zh-CN"/>
              </w:rPr>
            </w:pPr>
            <w:r w:rsidRPr="005434B0">
              <w:rPr>
                <w:rFonts w:eastAsia="SimSun"/>
                <w:szCs w:val="22"/>
                <w:lang w:val="sl-SI" w:eastAsia="zh-CN"/>
              </w:rPr>
              <w:t>odziv ACR20, n (%)</w:t>
            </w:r>
          </w:p>
        </w:tc>
        <w:tc>
          <w:tcPr>
            <w:tcW w:w="1701" w:type="dxa"/>
            <w:tcMar>
              <w:top w:w="0" w:type="dxa"/>
              <w:left w:w="57" w:type="dxa"/>
              <w:bottom w:w="0" w:type="dxa"/>
              <w:right w:w="57" w:type="dxa"/>
            </w:tcMar>
          </w:tcPr>
          <w:p w14:paraId="36C9FE4D"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80 (49,4)</w:t>
            </w:r>
          </w:p>
        </w:tc>
        <w:tc>
          <w:tcPr>
            <w:tcW w:w="1701" w:type="dxa"/>
            <w:tcMar>
              <w:top w:w="0" w:type="dxa"/>
              <w:left w:w="57" w:type="dxa"/>
              <w:bottom w:w="0" w:type="dxa"/>
              <w:right w:w="57" w:type="dxa"/>
            </w:tcMar>
          </w:tcPr>
          <w:p w14:paraId="36C9FE4E"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106 (65,0)</w:t>
            </w:r>
          </w:p>
        </w:tc>
        <w:tc>
          <w:tcPr>
            <w:tcW w:w="1418" w:type="dxa"/>
            <w:tcMar>
              <w:top w:w="0" w:type="dxa"/>
              <w:left w:w="57" w:type="dxa"/>
              <w:bottom w:w="0" w:type="dxa"/>
              <w:right w:w="57" w:type="dxa"/>
            </w:tcMar>
          </w:tcPr>
          <w:p w14:paraId="36C9FE4F"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0,0038</w:t>
            </w:r>
          </w:p>
        </w:tc>
      </w:tr>
      <w:tr w:rsidR="00631918" w:rsidRPr="005434B0" w14:paraId="36C9FE55" w14:textId="77777777" w:rsidTr="0080361C">
        <w:trPr>
          <w:cantSplit/>
        </w:trPr>
        <w:tc>
          <w:tcPr>
            <w:tcW w:w="3906" w:type="dxa"/>
            <w:tcMar>
              <w:top w:w="0" w:type="dxa"/>
              <w:left w:w="57" w:type="dxa"/>
              <w:bottom w:w="0" w:type="dxa"/>
              <w:right w:w="57" w:type="dxa"/>
            </w:tcMar>
          </w:tcPr>
          <w:p w14:paraId="36C9FE51" w14:textId="77777777" w:rsidR="00631918" w:rsidRPr="005434B0" w:rsidRDefault="00631918" w:rsidP="000D4A6E">
            <w:pPr>
              <w:keepNext/>
              <w:keepLines/>
              <w:spacing w:before="50" w:after="50" w:line="240" w:lineRule="exact"/>
              <w:jc w:val="right"/>
              <w:rPr>
                <w:rFonts w:eastAsia="SimSun"/>
                <w:szCs w:val="22"/>
                <w:lang w:val="sl-SI" w:eastAsia="zh-CN"/>
              </w:rPr>
            </w:pPr>
            <w:r w:rsidRPr="005434B0">
              <w:rPr>
                <w:rFonts w:eastAsia="SimSun"/>
                <w:szCs w:val="22"/>
                <w:lang w:val="sl-SI" w:eastAsia="zh-CN"/>
              </w:rPr>
              <w:t>odziv ACR50, n (%)</w:t>
            </w:r>
          </w:p>
        </w:tc>
        <w:tc>
          <w:tcPr>
            <w:tcW w:w="1701" w:type="dxa"/>
            <w:tcMar>
              <w:top w:w="0" w:type="dxa"/>
              <w:left w:w="57" w:type="dxa"/>
              <w:bottom w:w="0" w:type="dxa"/>
              <w:right w:w="57" w:type="dxa"/>
            </w:tcMar>
          </w:tcPr>
          <w:p w14:paraId="36C9FE52"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45 (27,8)</w:t>
            </w:r>
          </w:p>
        </w:tc>
        <w:tc>
          <w:tcPr>
            <w:tcW w:w="1701" w:type="dxa"/>
            <w:tcMar>
              <w:top w:w="0" w:type="dxa"/>
              <w:left w:w="57" w:type="dxa"/>
              <w:bottom w:w="0" w:type="dxa"/>
              <w:right w:w="57" w:type="dxa"/>
            </w:tcMar>
          </w:tcPr>
          <w:p w14:paraId="36C9FE53"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77 (47,2)</w:t>
            </w:r>
          </w:p>
        </w:tc>
        <w:tc>
          <w:tcPr>
            <w:tcW w:w="1418" w:type="dxa"/>
            <w:tcMar>
              <w:top w:w="0" w:type="dxa"/>
              <w:left w:w="57" w:type="dxa"/>
              <w:bottom w:w="0" w:type="dxa"/>
              <w:right w:w="57" w:type="dxa"/>
            </w:tcMar>
          </w:tcPr>
          <w:p w14:paraId="36C9FE54"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0,0002</w:t>
            </w:r>
          </w:p>
        </w:tc>
      </w:tr>
      <w:tr w:rsidR="00631918" w:rsidRPr="005434B0" w14:paraId="36C9FE5A" w14:textId="77777777" w:rsidTr="0080361C">
        <w:trPr>
          <w:cantSplit/>
        </w:trPr>
        <w:tc>
          <w:tcPr>
            <w:tcW w:w="3906" w:type="dxa"/>
            <w:tcMar>
              <w:top w:w="0" w:type="dxa"/>
              <w:left w:w="57" w:type="dxa"/>
              <w:bottom w:w="0" w:type="dxa"/>
              <w:right w:w="57" w:type="dxa"/>
            </w:tcMar>
          </w:tcPr>
          <w:p w14:paraId="36C9FE56" w14:textId="77777777" w:rsidR="00631918" w:rsidRPr="005434B0" w:rsidRDefault="00631918" w:rsidP="000D4A6E">
            <w:pPr>
              <w:keepNext/>
              <w:keepLines/>
              <w:spacing w:before="50" w:after="50" w:line="240" w:lineRule="exact"/>
              <w:jc w:val="right"/>
              <w:rPr>
                <w:rFonts w:eastAsia="SimSun"/>
                <w:szCs w:val="22"/>
                <w:lang w:val="sl-SI" w:eastAsia="zh-CN"/>
              </w:rPr>
            </w:pPr>
            <w:r w:rsidRPr="005434B0">
              <w:rPr>
                <w:rFonts w:eastAsia="SimSun"/>
                <w:szCs w:val="22"/>
                <w:lang w:val="sl-SI" w:eastAsia="zh-CN"/>
              </w:rPr>
              <w:t>odziv ACR70, n (%)</w:t>
            </w:r>
          </w:p>
        </w:tc>
        <w:tc>
          <w:tcPr>
            <w:tcW w:w="1701" w:type="dxa"/>
            <w:tcMar>
              <w:top w:w="0" w:type="dxa"/>
              <w:left w:w="57" w:type="dxa"/>
              <w:bottom w:w="0" w:type="dxa"/>
              <w:right w:w="57" w:type="dxa"/>
            </w:tcMar>
          </w:tcPr>
          <w:p w14:paraId="36C9FE57"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29 (17,9)</w:t>
            </w:r>
          </w:p>
        </w:tc>
        <w:tc>
          <w:tcPr>
            <w:tcW w:w="1701" w:type="dxa"/>
            <w:tcMar>
              <w:top w:w="0" w:type="dxa"/>
              <w:left w:w="57" w:type="dxa"/>
              <w:bottom w:w="0" w:type="dxa"/>
              <w:right w:w="57" w:type="dxa"/>
            </w:tcMar>
          </w:tcPr>
          <w:p w14:paraId="36C9FE58"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53 (32,5)</w:t>
            </w:r>
          </w:p>
        </w:tc>
        <w:tc>
          <w:tcPr>
            <w:tcW w:w="1418" w:type="dxa"/>
            <w:tcMar>
              <w:top w:w="0" w:type="dxa"/>
              <w:left w:w="57" w:type="dxa"/>
              <w:bottom w:w="0" w:type="dxa"/>
              <w:right w:w="57" w:type="dxa"/>
            </w:tcMar>
          </w:tcPr>
          <w:p w14:paraId="36C9FE59" w14:textId="77777777" w:rsidR="00631918" w:rsidRPr="005434B0" w:rsidRDefault="00631918" w:rsidP="000D4A6E">
            <w:pPr>
              <w:keepNext/>
              <w:keepLines/>
              <w:spacing w:before="50" w:after="50" w:line="240" w:lineRule="exact"/>
              <w:jc w:val="center"/>
              <w:rPr>
                <w:rFonts w:eastAsia="SimSun"/>
                <w:szCs w:val="22"/>
                <w:lang w:val="sl-SI" w:eastAsia="zh-CN"/>
              </w:rPr>
            </w:pPr>
            <w:r w:rsidRPr="005434B0">
              <w:rPr>
                <w:rFonts w:eastAsia="SimSun"/>
                <w:szCs w:val="22"/>
                <w:lang w:val="sl-SI" w:eastAsia="zh-CN"/>
              </w:rPr>
              <w:t>0,0023</w:t>
            </w:r>
          </w:p>
        </w:tc>
      </w:tr>
    </w:tbl>
    <w:p w14:paraId="36C9FE5B" w14:textId="14030E03" w:rsidR="00631918" w:rsidRPr="0080361C" w:rsidRDefault="00631918" w:rsidP="000D4A6E">
      <w:pPr>
        <w:keepNext/>
        <w:keepLines/>
        <w:rPr>
          <w:rFonts w:eastAsia="SimSun"/>
          <w:bCs/>
          <w:sz w:val="18"/>
          <w:szCs w:val="18"/>
          <w:lang w:val="sl-SI" w:eastAsia="zh-CN"/>
        </w:rPr>
      </w:pPr>
      <w:r w:rsidRPr="0080361C">
        <w:rPr>
          <w:rFonts w:eastAsia="SimSun"/>
          <w:bCs/>
          <w:sz w:val="18"/>
          <w:szCs w:val="18"/>
          <w:vertAlign w:val="superscript"/>
          <w:lang w:val="sl-SI" w:eastAsia="zh-CN"/>
        </w:rPr>
        <w:t xml:space="preserve">a </w:t>
      </w:r>
      <w:r w:rsidRPr="0080361C">
        <w:rPr>
          <w:rFonts w:eastAsia="SimSun"/>
          <w:bCs/>
          <w:sz w:val="18"/>
          <w:szCs w:val="18"/>
          <w:lang w:val="sl-SI" w:eastAsia="zh-CN"/>
        </w:rPr>
        <w:t xml:space="preserve">p vrednost je prilagojena glede na regijo in trajanje </w:t>
      </w:r>
      <w:r w:rsidR="001976F4" w:rsidRPr="0080361C">
        <w:rPr>
          <w:rFonts w:eastAsia="SimSun"/>
          <w:bCs/>
          <w:sz w:val="18"/>
          <w:szCs w:val="18"/>
          <w:lang w:val="sl-SI" w:eastAsia="zh-CN"/>
        </w:rPr>
        <w:t>RA</w:t>
      </w:r>
      <w:r w:rsidRPr="0080361C">
        <w:rPr>
          <w:rFonts w:eastAsia="SimSun"/>
          <w:bCs/>
          <w:sz w:val="18"/>
          <w:szCs w:val="18"/>
          <w:lang w:val="sl-SI" w:eastAsia="zh-CN"/>
        </w:rPr>
        <w:t xml:space="preserve"> za vse končne cilje ter dodatno za začetno vrednost pri vseh nadaljnjih končnih ciljih. </w:t>
      </w:r>
      <w:r w:rsidRPr="0080361C">
        <w:rPr>
          <w:rFonts w:eastAsia="SimSun"/>
          <w:bCs/>
          <w:sz w:val="18"/>
          <w:szCs w:val="18"/>
          <w:lang w:val="sl-SI" w:eastAsia="zh-CN"/>
        </w:rPr>
        <w:br/>
      </w:r>
      <w:r w:rsidRPr="0080361C">
        <w:rPr>
          <w:rFonts w:eastAsia="SimSun"/>
          <w:bCs/>
          <w:sz w:val="18"/>
          <w:szCs w:val="18"/>
          <w:vertAlign w:val="superscript"/>
          <w:lang w:val="sl-SI" w:eastAsia="zh-CN"/>
        </w:rPr>
        <w:t>b</w:t>
      </w:r>
      <w:r w:rsidRPr="0080361C">
        <w:rPr>
          <w:rFonts w:eastAsia="SimSun"/>
          <w:bCs/>
          <w:sz w:val="18"/>
          <w:szCs w:val="18"/>
          <w:lang w:val="sl-SI" w:eastAsia="zh-CN"/>
        </w:rPr>
        <w:t xml:space="preserve"> Za manjkajoče podatke so uporabili imputacijo za neodzivne bolnike. Za nadzor multiplicitete so uporabili Holm-Bonferronijevo korekcijo.</w:t>
      </w:r>
    </w:p>
    <w:p w14:paraId="06C01CEF" w14:textId="27D4F2BA" w:rsidR="005378E8" w:rsidRPr="005434B0" w:rsidRDefault="00686262" w:rsidP="005378E8">
      <w:pPr>
        <w:pStyle w:val="Standard1"/>
        <w:rPr>
          <w:rFonts w:eastAsia="SimSun"/>
          <w:bCs/>
          <w:iCs/>
          <w:sz w:val="18"/>
          <w:szCs w:val="18"/>
          <w:lang w:eastAsia="zh-CN"/>
        </w:rPr>
      </w:pPr>
      <w:r w:rsidRPr="005434B0">
        <w:rPr>
          <w:rFonts w:eastAsia="SimSun"/>
          <w:bCs/>
          <w:iCs/>
          <w:sz w:val="18"/>
          <w:szCs w:val="18"/>
          <w:lang w:eastAsia="zh-CN"/>
        </w:rPr>
        <w:t>i.v.</w:t>
      </w:r>
      <w:r w:rsidR="0048476B" w:rsidRPr="005434B0">
        <w:rPr>
          <w:rFonts w:eastAsia="SimSun"/>
          <w:bCs/>
          <w:iCs/>
          <w:sz w:val="18"/>
          <w:szCs w:val="18"/>
          <w:lang w:eastAsia="zh-CN"/>
        </w:rPr>
        <w:t> = </w:t>
      </w:r>
      <w:r w:rsidRPr="005434B0">
        <w:rPr>
          <w:rFonts w:eastAsia="SimSun"/>
          <w:bCs/>
          <w:iCs/>
          <w:sz w:val="18"/>
          <w:szCs w:val="18"/>
          <w:lang w:eastAsia="zh-CN"/>
        </w:rPr>
        <w:t>intravensko</w:t>
      </w:r>
    </w:p>
    <w:p w14:paraId="1322ABF5" w14:textId="0AA219B7" w:rsidR="005378E8" w:rsidRPr="005434B0" w:rsidRDefault="00686262" w:rsidP="005378E8">
      <w:pPr>
        <w:pStyle w:val="Standard1"/>
        <w:rPr>
          <w:rFonts w:eastAsia="SimSun"/>
          <w:bCs/>
          <w:iCs/>
          <w:sz w:val="18"/>
          <w:szCs w:val="18"/>
          <w:lang w:eastAsia="zh-CN"/>
        </w:rPr>
      </w:pPr>
      <w:r w:rsidRPr="005434B0">
        <w:rPr>
          <w:rFonts w:eastAsia="SimSun"/>
          <w:bCs/>
          <w:iCs/>
          <w:sz w:val="18"/>
          <w:szCs w:val="18"/>
          <w:lang w:eastAsia="zh-CN"/>
        </w:rPr>
        <w:t>s.c.</w:t>
      </w:r>
      <w:r w:rsidR="0048476B" w:rsidRPr="005434B0">
        <w:rPr>
          <w:rFonts w:eastAsia="SimSun"/>
          <w:bCs/>
          <w:iCs/>
          <w:sz w:val="18"/>
          <w:szCs w:val="18"/>
          <w:lang w:eastAsia="zh-CN"/>
        </w:rPr>
        <w:t> = </w:t>
      </w:r>
      <w:r w:rsidRPr="005434B0">
        <w:rPr>
          <w:rFonts w:eastAsia="SimSun"/>
          <w:bCs/>
          <w:iCs/>
          <w:sz w:val="18"/>
          <w:szCs w:val="18"/>
          <w:lang w:eastAsia="zh-CN"/>
        </w:rPr>
        <w:t>subkutano</w:t>
      </w:r>
    </w:p>
    <w:p w14:paraId="342B9325" w14:textId="19A951B9" w:rsidR="005378E8" w:rsidRPr="005434B0" w:rsidRDefault="005378E8" w:rsidP="005378E8">
      <w:pPr>
        <w:pStyle w:val="Standard1"/>
        <w:rPr>
          <w:rFonts w:eastAsia="SimSun"/>
          <w:bCs/>
          <w:iCs/>
          <w:sz w:val="18"/>
          <w:szCs w:val="18"/>
          <w:lang w:eastAsia="zh-CN"/>
        </w:rPr>
      </w:pPr>
      <w:r w:rsidRPr="005434B0">
        <w:rPr>
          <w:rFonts w:eastAsia="SimSun"/>
          <w:bCs/>
          <w:iCs/>
          <w:sz w:val="18"/>
          <w:szCs w:val="18"/>
          <w:lang w:eastAsia="zh-CN"/>
        </w:rPr>
        <w:t>ADA</w:t>
      </w:r>
      <w:r w:rsidR="0048476B" w:rsidRPr="005434B0">
        <w:rPr>
          <w:rFonts w:eastAsia="SimSun"/>
          <w:bCs/>
          <w:iCs/>
          <w:sz w:val="18"/>
          <w:szCs w:val="18"/>
          <w:lang w:eastAsia="zh-CN"/>
        </w:rPr>
        <w:t> = </w:t>
      </w:r>
      <w:r w:rsidRPr="005434B0">
        <w:rPr>
          <w:rFonts w:eastAsia="SimSun"/>
          <w:bCs/>
          <w:iCs/>
          <w:sz w:val="18"/>
          <w:szCs w:val="18"/>
          <w:lang w:eastAsia="zh-CN"/>
        </w:rPr>
        <w:t>adalimumab</w:t>
      </w:r>
    </w:p>
    <w:p w14:paraId="06B8D4AD" w14:textId="0FA1747B" w:rsidR="005378E8" w:rsidRPr="005434B0" w:rsidRDefault="005378E8" w:rsidP="005378E8">
      <w:pPr>
        <w:pStyle w:val="Standard1"/>
        <w:rPr>
          <w:rFonts w:eastAsia="SimSun"/>
          <w:bCs/>
          <w:iCs/>
          <w:sz w:val="18"/>
          <w:szCs w:val="18"/>
          <w:lang w:eastAsia="zh-CN"/>
        </w:rPr>
      </w:pPr>
      <w:r w:rsidRPr="005434B0">
        <w:rPr>
          <w:rFonts w:eastAsia="SimSun"/>
          <w:bCs/>
          <w:iCs/>
          <w:sz w:val="18"/>
          <w:szCs w:val="18"/>
          <w:lang w:eastAsia="zh-CN"/>
        </w:rPr>
        <w:t>TCZ</w:t>
      </w:r>
      <w:r w:rsidR="0048476B" w:rsidRPr="005434B0">
        <w:rPr>
          <w:rFonts w:eastAsia="SimSun"/>
          <w:bCs/>
          <w:iCs/>
          <w:sz w:val="18"/>
          <w:szCs w:val="18"/>
          <w:lang w:eastAsia="zh-CN"/>
        </w:rPr>
        <w:t> = </w:t>
      </w:r>
      <w:r w:rsidRPr="005434B0">
        <w:rPr>
          <w:rFonts w:eastAsia="SimSun"/>
          <w:bCs/>
          <w:iCs/>
          <w:sz w:val="18"/>
          <w:szCs w:val="18"/>
          <w:lang w:eastAsia="zh-CN"/>
        </w:rPr>
        <w:t>tocilizumab</w:t>
      </w:r>
    </w:p>
    <w:p w14:paraId="36C9FE5C" w14:textId="7B1FE661" w:rsidR="00631918" w:rsidRPr="005434B0" w:rsidRDefault="00631918" w:rsidP="00631918">
      <w:pPr>
        <w:rPr>
          <w:lang w:val="sl-SI"/>
        </w:rPr>
      </w:pPr>
    </w:p>
    <w:p w14:paraId="36C9FE5D" w14:textId="2D241C49" w:rsidR="00631918" w:rsidRPr="005434B0" w:rsidRDefault="00631918" w:rsidP="00631918">
      <w:pPr>
        <w:numPr>
          <w:ilvl w:val="12"/>
          <w:numId w:val="0"/>
        </w:numPr>
        <w:ind w:right="-2"/>
        <w:rPr>
          <w:sz w:val="24"/>
          <w:szCs w:val="24"/>
          <w:lang w:val="sl-SI" w:eastAsia="zh-TW"/>
        </w:rPr>
      </w:pPr>
      <w:r w:rsidRPr="005434B0">
        <w:rPr>
          <w:lang w:val="sl-SI"/>
        </w:rPr>
        <w:t>Celokupn</w:t>
      </w:r>
      <w:r w:rsidR="002F4672" w:rsidRPr="005434B0">
        <w:rPr>
          <w:lang w:val="sl-SI"/>
        </w:rPr>
        <w:t>e</w:t>
      </w:r>
      <w:r w:rsidRPr="005434B0">
        <w:rPr>
          <w:lang w:val="sl-SI"/>
        </w:rPr>
        <w:t xml:space="preserve"> kliničn</w:t>
      </w:r>
      <w:r w:rsidR="002F4672" w:rsidRPr="005434B0">
        <w:rPr>
          <w:lang w:val="sl-SI"/>
        </w:rPr>
        <w:t>e</w:t>
      </w:r>
      <w:r w:rsidRPr="005434B0">
        <w:rPr>
          <w:lang w:val="sl-SI"/>
        </w:rPr>
        <w:t xml:space="preserve"> </w:t>
      </w:r>
      <w:r w:rsidR="002F4672" w:rsidRPr="005434B0">
        <w:rPr>
          <w:lang w:val="sl-SI"/>
        </w:rPr>
        <w:t xml:space="preserve">značilnosti </w:t>
      </w:r>
      <w:r w:rsidRPr="005434B0">
        <w:rPr>
          <w:lang w:val="sl-SI"/>
        </w:rPr>
        <w:t xml:space="preserve">neželenih učinkov </w:t>
      </w:r>
      <w:r w:rsidR="002F4672" w:rsidRPr="005434B0">
        <w:rPr>
          <w:lang w:val="sl-SI"/>
        </w:rPr>
        <w:t xml:space="preserve">so </w:t>
      </w:r>
      <w:r w:rsidRPr="005434B0">
        <w:rPr>
          <w:lang w:val="sl-SI"/>
        </w:rPr>
        <w:t>bil</w:t>
      </w:r>
      <w:r w:rsidR="002F4672" w:rsidRPr="005434B0">
        <w:rPr>
          <w:lang w:val="sl-SI"/>
        </w:rPr>
        <w:t>e</w:t>
      </w:r>
      <w:r w:rsidRPr="005434B0">
        <w:rPr>
          <w:lang w:val="sl-SI"/>
        </w:rPr>
        <w:t xml:space="preserve"> pri </w:t>
      </w:r>
      <w:r w:rsidR="00686262" w:rsidRPr="005434B0">
        <w:rPr>
          <w:lang w:val="sl-SI"/>
        </w:rPr>
        <w:t>tocilizumabu</w:t>
      </w:r>
      <w:r w:rsidR="00EE34DD" w:rsidRPr="005434B0">
        <w:rPr>
          <w:lang w:val="sl-SI"/>
        </w:rPr>
        <w:t xml:space="preserve"> </w:t>
      </w:r>
      <w:r w:rsidRPr="005434B0">
        <w:rPr>
          <w:lang w:val="sl-SI"/>
        </w:rPr>
        <w:t>in adalimumabu podoben. Delež bolnikov z resnimi neželenimi učinki je bil med zdravljenima skupinama uravnotežen (</w:t>
      </w:r>
      <w:r w:rsidR="00686262" w:rsidRPr="005434B0">
        <w:rPr>
          <w:lang w:val="sl-SI"/>
        </w:rPr>
        <w:t>tocilizumab</w:t>
      </w:r>
      <w:r w:rsidR="003B3E33" w:rsidRPr="005434B0">
        <w:rPr>
          <w:lang w:val="sl-SI"/>
        </w:rPr>
        <w:t xml:space="preserve"> </w:t>
      </w:r>
      <w:r w:rsidRPr="005434B0">
        <w:rPr>
          <w:lang w:val="sl-SI"/>
        </w:rPr>
        <w:t xml:space="preserve">11,7 % v primerjavi z adalimumabom 9,9 %). Tipi neželenih učinkov v skupini </w:t>
      </w:r>
      <w:r w:rsidR="00686262" w:rsidRPr="005434B0">
        <w:rPr>
          <w:lang w:val="sl-SI"/>
        </w:rPr>
        <w:t>s tocilizumabom</w:t>
      </w:r>
      <w:r w:rsidRPr="005434B0">
        <w:rPr>
          <w:lang w:val="sl-SI"/>
        </w:rPr>
        <w:t xml:space="preserve"> so bili skladni z znanim</w:t>
      </w:r>
      <w:r w:rsidR="002F4672" w:rsidRPr="005434B0">
        <w:rPr>
          <w:lang w:val="sl-SI"/>
        </w:rPr>
        <w:t>i</w:t>
      </w:r>
      <w:r w:rsidRPr="005434B0">
        <w:rPr>
          <w:lang w:val="sl-SI"/>
        </w:rPr>
        <w:t xml:space="preserve"> varnostnim</w:t>
      </w:r>
      <w:r w:rsidR="002F4672" w:rsidRPr="005434B0">
        <w:rPr>
          <w:lang w:val="sl-SI"/>
        </w:rPr>
        <w:t>i</w:t>
      </w:r>
      <w:r w:rsidRPr="005434B0">
        <w:rPr>
          <w:lang w:val="sl-SI"/>
        </w:rPr>
        <w:t xml:space="preserve"> </w:t>
      </w:r>
      <w:r w:rsidR="002F4672" w:rsidRPr="005434B0">
        <w:rPr>
          <w:lang w:val="sl-SI"/>
        </w:rPr>
        <w:t xml:space="preserve">značilnostmi </w:t>
      </w:r>
      <w:r w:rsidR="00686262" w:rsidRPr="005434B0">
        <w:rPr>
          <w:lang w:val="sl-SI"/>
        </w:rPr>
        <w:t>tocilizumaba</w:t>
      </w:r>
      <w:r w:rsidRPr="005434B0">
        <w:rPr>
          <w:lang w:val="sl-SI"/>
        </w:rPr>
        <w:t>, o neželenih učinkih so poročali s podobno pogostnostjo v primerjavi s preglednico</w:t>
      </w:r>
      <w:r w:rsidR="00BF5C7A" w:rsidRPr="005434B0">
        <w:rPr>
          <w:lang w:val="sl-SI"/>
        </w:rPr>
        <w:t> </w:t>
      </w:r>
      <w:r w:rsidRPr="005434B0">
        <w:rPr>
          <w:lang w:val="sl-SI"/>
        </w:rPr>
        <w:t xml:space="preserve">1. O večji incidenci infekcijskih in parazitskih bolezni so poročali v skupini </w:t>
      </w:r>
      <w:r w:rsidR="00686262" w:rsidRPr="005434B0">
        <w:rPr>
          <w:lang w:val="sl-SI"/>
        </w:rPr>
        <w:t>s tocilizumabom</w:t>
      </w:r>
      <w:r w:rsidRPr="005434B0">
        <w:rPr>
          <w:lang w:val="sl-SI"/>
        </w:rPr>
        <w:t xml:space="preserve"> (48 % v primerjavi z 42 %), razlik v incidenci resnih okužb pa ni bilo (3,1 %). Pri obeh </w:t>
      </w:r>
      <w:del w:id="1445" w:author="Author" w:date="2025-07-18T13:39:00Z">
        <w:r w:rsidRPr="005434B0" w:rsidDel="00292C04">
          <w:rPr>
            <w:lang w:val="sl-SI"/>
          </w:rPr>
          <w:delText xml:space="preserve">študijskih </w:delText>
        </w:r>
      </w:del>
      <w:r w:rsidRPr="005434B0">
        <w:rPr>
          <w:lang w:val="sl-SI"/>
        </w:rPr>
        <w:t xml:space="preserve">zdravljenjih </w:t>
      </w:r>
      <w:ins w:id="1446" w:author="Author" w:date="2025-07-18T13:39:00Z">
        <w:r w:rsidR="00292C04">
          <w:rPr>
            <w:lang w:val="sl-SI"/>
          </w:rPr>
          <w:t xml:space="preserve">v preskušanju </w:t>
        </w:r>
      </w:ins>
      <w:r w:rsidRPr="005434B0">
        <w:rPr>
          <w:lang w:val="sl-SI"/>
        </w:rPr>
        <w:t xml:space="preserve">so se pojavili enaki vzorci sprememb laboratorijskih varnostnih parametrov (zmanjšanje števila nevtrofilcev in trombocitov, zvišanje ALT, AST in lipidov), vendar pa je bila pri </w:t>
      </w:r>
      <w:r w:rsidR="00686262" w:rsidRPr="005434B0">
        <w:rPr>
          <w:lang w:val="sl-SI"/>
        </w:rPr>
        <w:t>tocilizumabu</w:t>
      </w:r>
      <w:r w:rsidR="003B3E33" w:rsidRPr="005434B0">
        <w:rPr>
          <w:lang w:val="sl-SI"/>
        </w:rPr>
        <w:t xml:space="preserve"> </w:t>
      </w:r>
      <w:r w:rsidRPr="005434B0">
        <w:rPr>
          <w:lang w:val="sl-SI"/>
        </w:rPr>
        <w:t xml:space="preserve">v primerjavi z adalimumabom magnituda spremembe in pogostnost izraženih nepravilnosti večja. Pri štirih bolnikih (2,5 %) iz skupine, ki je prejemala </w:t>
      </w:r>
      <w:r w:rsidR="00686262" w:rsidRPr="005434B0">
        <w:rPr>
          <w:lang w:val="sl-SI"/>
        </w:rPr>
        <w:t>tocilizumab,</w:t>
      </w:r>
      <w:r w:rsidR="003B3E33" w:rsidRPr="005434B0">
        <w:rPr>
          <w:lang w:val="sl-SI"/>
        </w:rPr>
        <w:t xml:space="preserve"> </w:t>
      </w:r>
      <w:r w:rsidRPr="005434B0">
        <w:rPr>
          <w:lang w:val="sl-SI"/>
        </w:rPr>
        <w:t>in dveh bolnikih (1,2 %) iz skupine, ki je prejemala adalimumab, se je pojavilo zmanjšanje števila nevtrofilcev stopnje</w:t>
      </w:r>
      <w:r w:rsidR="00BF5C7A" w:rsidRPr="005434B0">
        <w:rPr>
          <w:lang w:val="sl-SI"/>
        </w:rPr>
        <w:t> </w:t>
      </w:r>
      <w:r w:rsidRPr="005434B0">
        <w:rPr>
          <w:lang w:val="sl-SI"/>
        </w:rPr>
        <w:t xml:space="preserve">3 ali 4 po CTC. Pri enajstih bolnikih (6,8 %) iz skupine, ki je prejemala </w:t>
      </w:r>
      <w:r w:rsidR="004013B4" w:rsidRPr="005434B0">
        <w:rPr>
          <w:lang w:val="sl-SI"/>
        </w:rPr>
        <w:t>tocilizumab</w:t>
      </w:r>
      <w:ins w:id="1447" w:author="DRA Slovenia 1" w:date="2026-01-08T10:50:00Z" w16du:dateUtc="2026-01-08T09:50:00Z">
        <w:r w:rsidR="0086701E">
          <w:rPr>
            <w:lang w:val="sl-SI"/>
          </w:rPr>
          <w:t>,</w:t>
        </w:r>
      </w:ins>
      <w:r w:rsidR="003B3E33" w:rsidRPr="005434B0">
        <w:rPr>
          <w:lang w:val="sl-SI"/>
        </w:rPr>
        <w:t xml:space="preserve"> </w:t>
      </w:r>
      <w:r w:rsidRPr="005434B0">
        <w:rPr>
          <w:lang w:val="sl-SI"/>
        </w:rPr>
        <w:t>in petih bolnikih (3,1 %) iz skupine, ki je prejemala adalimumab, se je pojavilo zvišanje ALT stopnje</w:t>
      </w:r>
      <w:r w:rsidR="00BF5C7A" w:rsidRPr="005434B0">
        <w:rPr>
          <w:lang w:val="sl-SI"/>
        </w:rPr>
        <w:t> </w:t>
      </w:r>
      <w:r w:rsidRPr="005434B0">
        <w:rPr>
          <w:lang w:val="sl-SI"/>
        </w:rPr>
        <w:t xml:space="preserve">2 ali več po CTC. Povprečno povišanje LDL od pričetka zdravljenja je bilo 0,64 mmol/l (25 mg/dl) pri bolnikih v skupini </w:t>
      </w:r>
      <w:r w:rsidR="004013B4" w:rsidRPr="005434B0">
        <w:rPr>
          <w:lang w:val="sl-SI"/>
        </w:rPr>
        <w:t>s tocilizumabom</w:t>
      </w:r>
      <w:r w:rsidRPr="005434B0">
        <w:rPr>
          <w:lang w:val="sl-SI"/>
        </w:rPr>
        <w:t xml:space="preserve"> in 0,19 mmol/l (7 mg/dl) pri bolnikih v skupini z adalimumabom. Varnost, ki so jo opazili v skupini </w:t>
      </w:r>
      <w:r w:rsidR="004013B4" w:rsidRPr="005434B0">
        <w:rPr>
          <w:lang w:val="sl-SI"/>
        </w:rPr>
        <w:t>s tocilizumabom</w:t>
      </w:r>
      <w:r w:rsidRPr="005434B0">
        <w:rPr>
          <w:lang w:val="sl-SI"/>
        </w:rPr>
        <w:t>, je bila v skladu z znanim</w:t>
      </w:r>
      <w:r w:rsidR="002F4672" w:rsidRPr="005434B0">
        <w:rPr>
          <w:lang w:val="sl-SI"/>
        </w:rPr>
        <w:t>i</w:t>
      </w:r>
      <w:r w:rsidRPr="005434B0">
        <w:rPr>
          <w:lang w:val="sl-SI"/>
        </w:rPr>
        <w:t xml:space="preserve"> varnostnim</w:t>
      </w:r>
      <w:r w:rsidR="002F4672" w:rsidRPr="005434B0">
        <w:rPr>
          <w:lang w:val="sl-SI"/>
        </w:rPr>
        <w:t>i</w:t>
      </w:r>
      <w:r w:rsidRPr="005434B0">
        <w:rPr>
          <w:lang w:val="sl-SI"/>
        </w:rPr>
        <w:t xml:space="preserve"> </w:t>
      </w:r>
      <w:r w:rsidR="002F4672" w:rsidRPr="005434B0">
        <w:rPr>
          <w:lang w:val="sl-SI"/>
        </w:rPr>
        <w:t xml:space="preserve">značilnostmi </w:t>
      </w:r>
      <w:r w:rsidR="004013B4" w:rsidRPr="005434B0">
        <w:rPr>
          <w:lang w:val="sl-SI"/>
        </w:rPr>
        <w:t>tocilizumaba</w:t>
      </w:r>
      <w:r w:rsidRPr="005434B0">
        <w:rPr>
          <w:lang w:val="sl-SI"/>
        </w:rPr>
        <w:t>, novih ali nepričakovanih neželenih učinkov niso opazili (glejte preglednico</w:t>
      </w:r>
      <w:r w:rsidR="004F5A85" w:rsidRPr="005434B0">
        <w:rPr>
          <w:lang w:val="sl-SI"/>
        </w:rPr>
        <w:t> </w:t>
      </w:r>
      <w:r w:rsidRPr="005434B0">
        <w:rPr>
          <w:lang w:val="sl-SI"/>
        </w:rPr>
        <w:t>1).</w:t>
      </w:r>
    </w:p>
    <w:p w14:paraId="36C9FE5E" w14:textId="77777777" w:rsidR="00631918" w:rsidRPr="005434B0" w:rsidRDefault="00631918" w:rsidP="00631918">
      <w:pPr>
        <w:numPr>
          <w:ilvl w:val="12"/>
          <w:numId w:val="0"/>
        </w:numPr>
        <w:ind w:right="-2"/>
        <w:rPr>
          <w:lang w:val="sl-SI"/>
        </w:rPr>
      </w:pPr>
    </w:p>
    <w:p w14:paraId="36C9FFAF" w14:textId="77777777" w:rsidR="00631918" w:rsidRPr="005434B0" w:rsidRDefault="00631918" w:rsidP="00631918">
      <w:pPr>
        <w:keepNext/>
        <w:keepLines/>
        <w:ind w:left="567" w:hanging="567"/>
        <w:rPr>
          <w:noProof/>
          <w:lang w:val="sl-SI"/>
        </w:rPr>
      </w:pPr>
      <w:r w:rsidRPr="005434B0">
        <w:rPr>
          <w:b/>
          <w:noProof/>
          <w:lang w:val="sl-SI"/>
        </w:rPr>
        <w:t>5.2</w:t>
      </w:r>
      <w:r w:rsidRPr="005434B0">
        <w:rPr>
          <w:b/>
          <w:noProof/>
          <w:lang w:val="sl-SI"/>
        </w:rPr>
        <w:tab/>
        <w:t>Farmakokinetične lastnosti</w:t>
      </w:r>
    </w:p>
    <w:p w14:paraId="36C9FFB0" w14:textId="77777777" w:rsidR="00631918" w:rsidRPr="005434B0" w:rsidRDefault="00631918" w:rsidP="00631918">
      <w:pPr>
        <w:keepNext/>
        <w:keepLines/>
        <w:rPr>
          <w:noProof/>
          <w:lang w:val="sl-SI"/>
        </w:rPr>
      </w:pPr>
    </w:p>
    <w:p w14:paraId="36C9FFB1" w14:textId="66D362E0" w:rsidR="00635CF5" w:rsidRPr="005434B0" w:rsidRDefault="00635CF5" w:rsidP="00635CF5">
      <w:pPr>
        <w:rPr>
          <w:color w:val="000000"/>
          <w:lang w:val="sl-SI" w:eastAsia="de-DE"/>
        </w:rPr>
      </w:pPr>
      <w:r w:rsidRPr="005434B0">
        <w:rPr>
          <w:color w:val="000000"/>
          <w:lang w:val="sl-SI" w:eastAsia="de-DE"/>
        </w:rPr>
        <w:t xml:space="preserve">Značilnost farmakokinetike </w:t>
      </w:r>
      <w:r w:rsidR="004013B4" w:rsidRPr="005434B0">
        <w:rPr>
          <w:lang w:val="sl-SI"/>
        </w:rPr>
        <w:t>tocilizumaba</w:t>
      </w:r>
      <w:r w:rsidRPr="005434B0">
        <w:rPr>
          <w:color w:val="000000"/>
          <w:lang w:val="sl-SI" w:eastAsia="de-DE"/>
        </w:rPr>
        <w:t xml:space="preserve"> je nelinearno </w:t>
      </w:r>
      <w:r w:rsidR="00AE716F" w:rsidRPr="005434B0">
        <w:rPr>
          <w:color w:val="000000"/>
          <w:lang w:val="sl-SI" w:eastAsia="de-DE"/>
        </w:rPr>
        <w:t>izločanje</w:t>
      </w:r>
      <w:r w:rsidRPr="005434B0">
        <w:rPr>
          <w:color w:val="000000"/>
          <w:lang w:val="sl-SI" w:eastAsia="de-DE"/>
        </w:rPr>
        <w:t xml:space="preserve">, ki je kombinacija linearnega očistka in Michaelis-Mentenovega </w:t>
      </w:r>
      <w:r w:rsidR="0043051A" w:rsidRPr="005434B0">
        <w:rPr>
          <w:color w:val="000000"/>
          <w:lang w:val="sl-SI" w:eastAsia="de-DE"/>
        </w:rPr>
        <w:t>izločanja</w:t>
      </w:r>
      <w:r w:rsidRPr="005434B0">
        <w:rPr>
          <w:color w:val="000000"/>
          <w:lang w:val="sl-SI" w:eastAsia="de-DE"/>
        </w:rPr>
        <w:t xml:space="preserve">. Nelinearni del </w:t>
      </w:r>
      <w:r w:rsidR="00AE716F" w:rsidRPr="005434B0">
        <w:rPr>
          <w:color w:val="000000"/>
          <w:lang w:val="sl-SI" w:eastAsia="de-DE"/>
        </w:rPr>
        <w:t>izločanja</w:t>
      </w:r>
      <w:r w:rsidRPr="005434B0">
        <w:rPr>
          <w:color w:val="000000"/>
          <w:lang w:val="sl-SI" w:eastAsia="de-DE"/>
        </w:rPr>
        <w:t xml:space="preserve"> povzroči povečanje izpostavljenosti, ki je več kot sorazmerno odmerku. Farmakokinetični parametri </w:t>
      </w:r>
      <w:r w:rsidR="004013B4" w:rsidRPr="005434B0">
        <w:rPr>
          <w:lang w:val="sl-SI"/>
        </w:rPr>
        <w:t>tocilizumaba</w:t>
      </w:r>
      <w:r w:rsidRPr="005434B0">
        <w:rPr>
          <w:color w:val="000000"/>
          <w:lang w:val="sl-SI" w:eastAsia="de-DE"/>
        </w:rPr>
        <w:t xml:space="preserve"> se s časom ne spreminjajo. Zaradi odvisnosti celotnega očistka od koncentracije </w:t>
      </w:r>
      <w:r w:rsidR="004013B4" w:rsidRPr="005434B0">
        <w:rPr>
          <w:lang w:val="sl-SI"/>
        </w:rPr>
        <w:t>tocilizumaba</w:t>
      </w:r>
      <w:r w:rsidRPr="005434B0">
        <w:rPr>
          <w:color w:val="000000"/>
          <w:lang w:val="sl-SI" w:eastAsia="de-DE"/>
        </w:rPr>
        <w:t xml:space="preserve"> v serumu je tudi razpolovni čas </w:t>
      </w:r>
      <w:r w:rsidR="004013B4" w:rsidRPr="005434B0">
        <w:rPr>
          <w:lang w:val="sl-SI"/>
        </w:rPr>
        <w:t>tocilizumaba</w:t>
      </w:r>
      <w:r w:rsidRPr="005434B0">
        <w:rPr>
          <w:color w:val="000000"/>
          <w:lang w:val="sl-SI" w:eastAsia="de-DE"/>
        </w:rPr>
        <w:t xml:space="preserve"> odvisen od koncentracije in se spreminja </w:t>
      </w:r>
      <w:r w:rsidR="00BE14D8" w:rsidRPr="005434B0">
        <w:rPr>
          <w:color w:val="000000"/>
          <w:lang w:val="sl-SI" w:eastAsia="de-DE"/>
        </w:rPr>
        <w:t>s</w:t>
      </w:r>
      <w:r w:rsidRPr="005434B0">
        <w:rPr>
          <w:color w:val="000000"/>
          <w:lang w:val="sl-SI" w:eastAsia="de-DE"/>
        </w:rPr>
        <w:t xml:space="preserve"> koncentracijo </w:t>
      </w:r>
      <w:r w:rsidR="00BE14D8" w:rsidRPr="005434B0">
        <w:rPr>
          <w:color w:val="000000"/>
          <w:lang w:val="sl-SI" w:eastAsia="de-DE"/>
        </w:rPr>
        <w:t xml:space="preserve">zdravila </w:t>
      </w:r>
      <w:r w:rsidRPr="005434B0">
        <w:rPr>
          <w:color w:val="000000"/>
          <w:lang w:val="sl-SI" w:eastAsia="de-DE"/>
        </w:rPr>
        <w:t>v serumu. Populacijske farmakokinetične analize doslej v nobeni od testiranih populacij bolnikov niso pokazale razmerja med navideznim očistkom in prisotnostjo protiteles proti zdravilu.</w:t>
      </w:r>
    </w:p>
    <w:p w14:paraId="36C9FFB2" w14:textId="77777777" w:rsidR="0013200A" w:rsidRPr="005434B0" w:rsidRDefault="0013200A" w:rsidP="00FA0EB7">
      <w:pPr>
        <w:rPr>
          <w:noProof/>
          <w:lang w:val="sl-SI"/>
        </w:rPr>
      </w:pPr>
    </w:p>
    <w:p w14:paraId="36C9FFB3" w14:textId="5FED97E9" w:rsidR="0013200A" w:rsidRPr="00735E37" w:rsidDel="00292C04" w:rsidRDefault="001976F4" w:rsidP="00AF4BD6">
      <w:pPr>
        <w:keepNext/>
        <w:keepLines/>
        <w:numPr>
          <w:ilvl w:val="12"/>
          <w:numId w:val="0"/>
        </w:numPr>
        <w:rPr>
          <w:del w:id="1448" w:author="Author" w:date="2025-07-18T13:39:00Z"/>
          <w:u w:val="single"/>
          <w:lang w:val="sl-SI"/>
        </w:rPr>
      </w:pPr>
      <w:del w:id="1449" w:author="Author" w:date="2025-07-18T13:39:00Z">
        <w:r w:rsidRPr="00C259E3" w:rsidDel="00292C04">
          <w:rPr>
            <w:u w:val="single"/>
            <w:lang w:val="sl-SI"/>
          </w:rPr>
          <w:delText>RA</w:delText>
        </w:r>
      </w:del>
    </w:p>
    <w:p w14:paraId="36C9FFB4" w14:textId="25BC6BA5" w:rsidR="00631918" w:rsidRPr="00292C04" w:rsidRDefault="00631918" w:rsidP="00AF4BD6">
      <w:pPr>
        <w:keepNext/>
        <w:keepLines/>
        <w:numPr>
          <w:ilvl w:val="12"/>
          <w:numId w:val="0"/>
        </w:numPr>
        <w:rPr>
          <w:ins w:id="1450" w:author="Author" w:date="2025-07-18T13:39:00Z"/>
          <w:u w:val="single"/>
          <w:lang w:val="sl-SI"/>
          <w:rPrChange w:id="1451" w:author="Author" w:date="2025-07-18T13:40:00Z">
            <w:rPr>
              <w:ins w:id="1452" w:author="Author" w:date="2025-07-18T13:39:00Z"/>
              <w:i/>
              <w:lang w:val="sl-SI"/>
            </w:rPr>
          </w:rPrChange>
        </w:rPr>
      </w:pPr>
      <w:r w:rsidRPr="00292C04">
        <w:rPr>
          <w:u w:val="single"/>
          <w:lang w:val="sl-SI"/>
          <w:rPrChange w:id="1453" w:author="Author" w:date="2025-07-18T13:40:00Z">
            <w:rPr>
              <w:i/>
              <w:lang w:val="sl-SI"/>
            </w:rPr>
          </w:rPrChange>
        </w:rPr>
        <w:t>Intravenska uporaba</w:t>
      </w:r>
    </w:p>
    <w:p w14:paraId="487A71BB" w14:textId="7BD978B3" w:rsidR="00292C04" w:rsidRDefault="00292C04" w:rsidP="00AF4BD6">
      <w:pPr>
        <w:keepNext/>
        <w:keepLines/>
        <w:numPr>
          <w:ilvl w:val="12"/>
          <w:numId w:val="0"/>
        </w:numPr>
        <w:rPr>
          <w:ins w:id="1454" w:author="Author" w:date="2025-07-18T13:40:00Z"/>
          <w:i/>
          <w:lang w:val="sl-SI"/>
        </w:rPr>
      </w:pPr>
      <w:ins w:id="1455" w:author="Author" w:date="2025-07-18T13:40:00Z">
        <w:r>
          <w:rPr>
            <w:i/>
            <w:lang w:val="sl-SI"/>
          </w:rPr>
          <w:t>Bolniki z RA</w:t>
        </w:r>
      </w:ins>
    </w:p>
    <w:p w14:paraId="60F85CC4" w14:textId="77777777" w:rsidR="00292C04" w:rsidRPr="0080361C" w:rsidRDefault="00292C04" w:rsidP="00AF4BD6">
      <w:pPr>
        <w:keepNext/>
        <w:keepLines/>
        <w:numPr>
          <w:ilvl w:val="12"/>
          <w:numId w:val="0"/>
        </w:numPr>
        <w:rPr>
          <w:i/>
          <w:lang w:val="sl-SI"/>
        </w:rPr>
      </w:pPr>
    </w:p>
    <w:p w14:paraId="36C9FFB5" w14:textId="0745186E" w:rsidR="005763CC" w:rsidRPr="005434B0" w:rsidRDefault="00631918">
      <w:pPr>
        <w:keepNext/>
        <w:numPr>
          <w:ilvl w:val="12"/>
          <w:numId w:val="0"/>
        </w:numPr>
        <w:rPr>
          <w:lang w:val="sl-SI"/>
        </w:rPr>
        <w:pPrChange w:id="1456" w:author="Author" w:date="2025-07-22T11:44:00Z">
          <w:pPr>
            <w:keepNext/>
            <w:keepLines/>
            <w:numPr>
              <w:ilvl w:val="12"/>
            </w:numPr>
          </w:pPr>
        </w:pPrChange>
      </w:pPr>
      <w:r w:rsidRPr="005434B0">
        <w:rPr>
          <w:lang w:val="sl-SI"/>
        </w:rPr>
        <w:t xml:space="preserve">Farmakokinetiko </w:t>
      </w:r>
      <w:r w:rsidR="004013B4" w:rsidRPr="005434B0">
        <w:rPr>
          <w:lang w:val="sl-SI"/>
        </w:rPr>
        <w:t>tocilizumaba</w:t>
      </w:r>
      <w:r w:rsidR="0013200A" w:rsidRPr="005434B0">
        <w:rPr>
          <w:lang w:val="sl-SI"/>
        </w:rPr>
        <w:t xml:space="preserve"> </w:t>
      </w:r>
      <w:r w:rsidRPr="005434B0">
        <w:rPr>
          <w:lang w:val="sl-SI"/>
        </w:rPr>
        <w:t xml:space="preserve">so proučili s populacijsko farmakokinetično analizo podatkov </w:t>
      </w:r>
      <w:r w:rsidR="005763CC" w:rsidRPr="005434B0">
        <w:rPr>
          <w:lang w:val="sl-SI"/>
        </w:rPr>
        <w:t>3552</w:t>
      </w:r>
      <w:r w:rsidR="00BF5C7A" w:rsidRPr="005434B0">
        <w:rPr>
          <w:lang w:val="sl-SI"/>
        </w:rPr>
        <w:t> </w:t>
      </w:r>
      <w:r w:rsidRPr="005434B0">
        <w:rPr>
          <w:lang w:val="sl-SI"/>
        </w:rPr>
        <w:t xml:space="preserve">bolnikov z </w:t>
      </w:r>
      <w:r w:rsidR="001976F4" w:rsidRPr="005434B0">
        <w:rPr>
          <w:lang w:val="sl-SI"/>
        </w:rPr>
        <w:t>RA</w:t>
      </w:r>
      <w:r w:rsidRPr="005434B0">
        <w:rPr>
          <w:lang w:val="sl-SI"/>
        </w:rPr>
        <w:t>, ki so 24</w:t>
      </w:r>
      <w:r w:rsidR="00BF5C7A" w:rsidRPr="005434B0">
        <w:rPr>
          <w:lang w:val="sl-SI"/>
        </w:rPr>
        <w:t> </w:t>
      </w:r>
      <w:r w:rsidRPr="005434B0">
        <w:rPr>
          <w:lang w:val="sl-SI"/>
        </w:rPr>
        <w:t>tednov na 4</w:t>
      </w:r>
      <w:r w:rsidR="00BF5C7A" w:rsidRPr="005434B0">
        <w:rPr>
          <w:lang w:val="sl-SI"/>
        </w:rPr>
        <w:t> </w:t>
      </w:r>
      <w:r w:rsidRPr="005434B0">
        <w:rPr>
          <w:lang w:val="sl-SI"/>
        </w:rPr>
        <w:t xml:space="preserve">tedne dobivali enourno infuzijo </w:t>
      </w:r>
      <w:r w:rsidR="005763CC" w:rsidRPr="005434B0">
        <w:rPr>
          <w:lang w:val="sl-SI"/>
        </w:rPr>
        <w:t xml:space="preserve">4 ali 8 mg/kg </w:t>
      </w:r>
      <w:r w:rsidR="004013B4" w:rsidRPr="005434B0">
        <w:rPr>
          <w:lang w:val="sl-SI"/>
        </w:rPr>
        <w:t>tocilizumaba</w:t>
      </w:r>
      <w:r w:rsidR="005763CC" w:rsidRPr="005434B0">
        <w:rPr>
          <w:lang w:val="sl-SI"/>
        </w:rPr>
        <w:t>, ali 24</w:t>
      </w:r>
      <w:r w:rsidR="00BF5C7A" w:rsidRPr="005434B0">
        <w:rPr>
          <w:lang w:val="sl-SI"/>
        </w:rPr>
        <w:t> </w:t>
      </w:r>
      <w:r w:rsidR="005763CC" w:rsidRPr="005434B0">
        <w:rPr>
          <w:lang w:val="sl-SI"/>
        </w:rPr>
        <w:t>tednov 162</w:t>
      </w:r>
      <w:r w:rsidR="0013200A" w:rsidRPr="005434B0">
        <w:rPr>
          <w:lang w:val="sl-SI"/>
        </w:rPr>
        <w:t> </w:t>
      </w:r>
      <w:r w:rsidR="005763CC" w:rsidRPr="005434B0">
        <w:rPr>
          <w:lang w:val="sl-SI"/>
        </w:rPr>
        <w:t xml:space="preserve">mg </w:t>
      </w:r>
      <w:r w:rsidR="004013B4" w:rsidRPr="005434B0">
        <w:rPr>
          <w:lang w:val="sl-SI"/>
        </w:rPr>
        <w:t>tocilizumaba</w:t>
      </w:r>
      <w:r w:rsidR="0013200A" w:rsidRPr="005434B0">
        <w:rPr>
          <w:lang w:val="sl-SI"/>
        </w:rPr>
        <w:t xml:space="preserve"> </w:t>
      </w:r>
      <w:r w:rsidR="00AE4F4A" w:rsidRPr="005434B0">
        <w:rPr>
          <w:lang w:val="sl-SI"/>
        </w:rPr>
        <w:t xml:space="preserve">subkutano </w:t>
      </w:r>
      <w:r w:rsidR="005763CC" w:rsidRPr="005434B0">
        <w:rPr>
          <w:lang w:val="sl-SI"/>
        </w:rPr>
        <w:t>bodisi enkrat tedensko ali vsak drugi teden.</w:t>
      </w:r>
    </w:p>
    <w:p w14:paraId="36C9FFB6" w14:textId="77777777" w:rsidR="005763CC" w:rsidRPr="005434B0" w:rsidRDefault="005763CC" w:rsidP="00FA0EB7">
      <w:pPr>
        <w:numPr>
          <w:ilvl w:val="12"/>
          <w:numId w:val="0"/>
        </w:numPr>
        <w:ind w:right="-2"/>
        <w:rPr>
          <w:lang w:val="sl-SI"/>
        </w:rPr>
      </w:pPr>
    </w:p>
    <w:p w14:paraId="36C9FFB7" w14:textId="0CA68677" w:rsidR="005763CC" w:rsidRPr="005434B0" w:rsidRDefault="005763CC" w:rsidP="00FA0EB7">
      <w:pPr>
        <w:numPr>
          <w:ilvl w:val="12"/>
          <w:numId w:val="0"/>
        </w:numPr>
        <w:ind w:right="-2"/>
        <w:rPr>
          <w:lang w:val="sl-SI"/>
        </w:rPr>
      </w:pPr>
      <w:r w:rsidRPr="005434B0">
        <w:rPr>
          <w:lang w:val="sl-SI"/>
        </w:rPr>
        <w:t xml:space="preserve">Za </w:t>
      </w:r>
      <w:r w:rsidR="004013B4" w:rsidRPr="005434B0">
        <w:rPr>
          <w:lang w:val="sl-SI"/>
        </w:rPr>
        <w:t>tocilizumab</w:t>
      </w:r>
      <w:r w:rsidRPr="005434B0">
        <w:rPr>
          <w:lang w:val="sl-SI"/>
        </w:rPr>
        <w:t xml:space="preserve">, </w:t>
      </w:r>
      <w:r w:rsidR="0013200A" w:rsidRPr="005434B0">
        <w:rPr>
          <w:lang w:val="sl-SI"/>
        </w:rPr>
        <w:t>uporabljen</w:t>
      </w:r>
      <w:r w:rsidR="004013B4" w:rsidRPr="005434B0">
        <w:rPr>
          <w:lang w:val="sl-SI"/>
        </w:rPr>
        <w:t xml:space="preserve"> </w:t>
      </w:r>
      <w:r w:rsidRPr="005434B0">
        <w:rPr>
          <w:lang w:val="sl-SI"/>
        </w:rPr>
        <w:t>v odmerku 8 mg/kg vsake 4</w:t>
      </w:r>
      <w:r w:rsidR="008E05FA" w:rsidRPr="005434B0">
        <w:rPr>
          <w:lang w:val="sl-SI"/>
        </w:rPr>
        <w:t> </w:t>
      </w:r>
      <w:r w:rsidRPr="005434B0">
        <w:rPr>
          <w:lang w:val="sl-SI"/>
        </w:rPr>
        <w:t>tedne, so bili ocenjeni naslednji parametri (napovedano povprečje</w:t>
      </w:r>
      <w:r w:rsidR="00D05E0C" w:rsidRPr="005434B0">
        <w:rPr>
          <w:lang w:val="sl-SI"/>
        </w:rPr>
        <w:t> ± </w:t>
      </w:r>
      <w:del w:id="1457" w:author="DRA Slovenia 1" w:date="2026-01-08T11:02:00Z" w16du:dateUtc="2026-01-08T10:02:00Z">
        <w:r w:rsidRPr="005434B0" w:rsidDel="00DE7D86">
          <w:rPr>
            <w:lang w:val="sl-SI"/>
          </w:rPr>
          <w:delText>standardni odklon</w:delText>
        </w:r>
      </w:del>
      <w:ins w:id="1458" w:author="DRA Slovenia 1" w:date="2026-01-08T11:02:00Z" w16du:dateUtc="2026-01-08T10:02:00Z">
        <w:r w:rsidR="00DE7D86">
          <w:rPr>
            <w:lang w:val="sl-SI"/>
          </w:rPr>
          <w:t>SD</w:t>
        </w:r>
      </w:ins>
      <w:r w:rsidRPr="005434B0">
        <w:rPr>
          <w:lang w:val="sl-SI"/>
        </w:rPr>
        <w:t>): površina pod krivuljo (AUC)</w:t>
      </w:r>
      <w:r w:rsidR="00BF5C7A" w:rsidRPr="005434B0">
        <w:rPr>
          <w:lang w:val="sl-SI"/>
        </w:rPr>
        <w:t xml:space="preserve"> </w:t>
      </w:r>
      <w:r w:rsidRPr="005434B0">
        <w:rPr>
          <w:lang w:val="sl-SI"/>
        </w:rPr>
        <w:t>v stanju dinamičnega ravnovesja</w:t>
      </w:r>
      <w:r w:rsidR="0048476B" w:rsidRPr="005434B0">
        <w:rPr>
          <w:lang w:val="sl-SI"/>
        </w:rPr>
        <w:t> = </w:t>
      </w:r>
      <w:r w:rsidRPr="005434B0">
        <w:rPr>
          <w:lang w:val="sl-SI"/>
        </w:rPr>
        <w:t>38</w:t>
      </w:r>
      <w:r w:rsidR="00D05E0C" w:rsidRPr="005434B0">
        <w:rPr>
          <w:lang w:val="sl-SI"/>
        </w:rPr>
        <w:t> </w:t>
      </w:r>
      <w:r w:rsidRPr="005434B0">
        <w:rPr>
          <w:lang w:val="sl-SI"/>
        </w:rPr>
        <w:t>000</w:t>
      </w:r>
      <w:r w:rsidR="00BF5C7A" w:rsidRPr="005434B0">
        <w:rPr>
          <w:lang w:val="sl-SI"/>
        </w:rPr>
        <w:t> </w:t>
      </w:r>
      <w:r w:rsidR="00DE7D86" w:rsidRPr="005434B0">
        <w:rPr>
          <w:lang w:val="sl-SI"/>
        </w:rPr>
        <w:t>±</w:t>
      </w:r>
      <w:r w:rsidR="00BF5C7A" w:rsidRPr="005434B0">
        <w:rPr>
          <w:lang w:val="sl-SI"/>
        </w:rPr>
        <w:t> </w:t>
      </w:r>
      <w:r w:rsidRPr="005434B0">
        <w:rPr>
          <w:lang w:val="sl-SI"/>
        </w:rPr>
        <w:t>13</w:t>
      </w:r>
      <w:r w:rsidR="00D05E0C" w:rsidRPr="005434B0">
        <w:rPr>
          <w:lang w:val="sl-SI"/>
        </w:rPr>
        <w:t> </w:t>
      </w:r>
      <w:r w:rsidRPr="005434B0">
        <w:rPr>
          <w:lang w:val="sl-SI"/>
        </w:rPr>
        <w:t>000 h</w:t>
      </w:r>
      <w:ins w:id="1459" w:author="Author" w:date="2025-07-18T13:40:00Z">
        <w:r w:rsidR="00292C04" w:rsidRPr="00227B66">
          <w:rPr>
            <w:iCs/>
            <w:szCs w:val="22"/>
            <w:lang w:val="sl-SI"/>
            <w:rPrChange w:id="1460" w:author="Author" w:date="2025-07-23T18:46:00Z">
              <w:rPr>
                <w:iCs/>
                <w:szCs w:val="22"/>
              </w:rPr>
            </w:rPrChange>
          </w:rPr>
          <w:t> </w:t>
        </w:r>
        <w:r w:rsidR="00292C04" w:rsidRPr="00227B66">
          <w:rPr>
            <w:szCs w:val="22"/>
            <w:lang w:val="sl-SI"/>
            <w:rPrChange w:id="1461" w:author="Author" w:date="2025-07-23T18:46:00Z">
              <w:rPr>
                <w:szCs w:val="22"/>
              </w:rPr>
            </w:rPrChange>
          </w:rPr>
          <w:t>× </w:t>
        </w:r>
      </w:ins>
      <w:del w:id="1462" w:author="Author" w:date="2025-07-18T13:40:00Z">
        <w:r w:rsidR="0013200A" w:rsidRPr="005434B0" w:rsidDel="00292C04">
          <w:rPr>
            <w:lang w:val="sl-SI"/>
          </w:rPr>
          <w:delText>•</w:delText>
        </w:r>
      </w:del>
      <w:r w:rsidRPr="005434B0">
        <w:rPr>
          <w:lang w:val="sl-SI"/>
        </w:rPr>
        <w:t>µg/ml, najmanjša koncentracija (C</w:t>
      </w:r>
      <w:r w:rsidRPr="005434B0">
        <w:rPr>
          <w:vertAlign w:val="subscript"/>
          <w:lang w:val="sl-SI"/>
        </w:rPr>
        <w:t>min</w:t>
      </w:r>
      <w:r w:rsidRPr="005434B0">
        <w:rPr>
          <w:lang w:val="sl-SI"/>
        </w:rPr>
        <w:t>)</w:t>
      </w:r>
      <w:r w:rsidR="0048476B" w:rsidRPr="005434B0">
        <w:rPr>
          <w:lang w:val="sl-SI"/>
        </w:rPr>
        <w:t> = </w:t>
      </w:r>
      <w:r w:rsidRPr="005434B0">
        <w:rPr>
          <w:lang w:val="sl-SI"/>
        </w:rPr>
        <w:t>15,9</w:t>
      </w:r>
      <w:r w:rsidR="008E05FA" w:rsidRPr="005434B0">
        <w:rPr>
          <w:lang w:val="sl-SI"/>
        </w:rPr>
        <w:t> </w:t>
      </w:r>
      <w:r w:rsidR="00DE7D86" w:rsidRPr="005434B0">
        <w:rPr>
          <w:lang w:val="sl-SI"/>
        </w:rPr>
        <w:t>±</w:t>
      </w:r>
      <w:r w:rsidR="008E05FA" w:rsidRPr="005434B0">
        <w:rPr>
          <w:lang w:val="sl-SI"/>
        </w:rPr>
        <w:t> </w:t>
      </w:r>
      <w:r w:rsidRPr="005434B0">
        <w:rPr>
          <w:lang w:val="sl-SI"/>
        </w:rPr>
        <w:t>13,1 </w:t>
      </w:r>
      <w:r w:rsidRPr="005434B0">
        <w:rPr>
          <w:lang w:val="sl-SI"/>
        </w:rPr>
        <w:sym w:font="Symbol" w:char="F06D"/>
      </w:r>
      <w:r w:rsidRPr="005434B0">
        <w:rPr>
          <w:lang w:val="sl-SI"/>
        </w:rPr>
        <w:t>g/ml in največja koncentracija (C</w:t>
      </w:r>
      <w:r w:rsidRPr="005434B0">
        <w:rPr>
          <w:vertAlign w:val="subscript"/>
          <w:lang w:val="sl-SI"/>
        </w:rPr>
        <w:t>max</w:t>
      </w:r>
      <w:r w:rsidRPr="005434B0">
        <w:rPr>
          <w:lang w:val="sl-SI"/>
        </w:rPr>
        <w:t>)</w:t>
      </w:r>
      <w:r w:rsidR="0048476B" w:rsidRPr="005434B0">
        <w:rPr>
          <w:lang w:val="sl-SI"/>
        </w:rPr>
        <w:t> = </w:t>
      </w:r>
      <w:r w:rsidRPr="005434B0">
        <w:rPr>
          <w:lang w:val="sl-SI"/>
        </w:rPr>
        <w:t>182</w:t>
      </w:r>
      <w:r w:rsidR="008E05FA" w:rsidRPr="005434B0">
        <w:rPr>
          <w:lang w:val="sl-SI"/>
        </w:rPr>
        <w:t> </w:t>
      </w:r>
      <w:r w:rsidR="00DE7D86" w:rsidRPr="005434B0">
        <w:rPr>
          <w:lang w:val="sl-SI"/>
        </w:rPr>
        <w:t>±</w:t>
      </w:r>
      <w:r w:rsidR="008E05FA" w:rsidRPr="005434B0">
        <w:rPr>
          <w:lang w:val="sl-SI"/>
        </w:rPr>
        <w:t> </w:t>
      </w:r>
      <w:r w:rsidRPr="005434B0">
        <w:rPr>
          <w:lang w:val="sl-SI"/>
        </w:rPr>
        <w:t>50,4 µg/ml; deleža kopičenja sta bila majhna (1,32 za AUC in 1,09 za C</w:t>
      </w:r>
      <w:r w:rsidRPr="005434B0">
        <w:rPr>
          <w:vertAlign w:val="subscript"/>
          <w:lang w:val="sl-SI"/>
        </w:rPr>
        <w:t>max</w:t>
      </w:r>
      <w:r w:rsidRPr="005434B0">
        <w:rPr>
          <w:lang w:val="sl-SI"/>
        </w:rPr>
        <w:t>). Delež je bil večji za C</w:t>
      </w:r>
      <w:r w:rsidRPr="005434B0">
        <w:rPr>
          <w:vertAlign w:val="subscript"/>
          <w:lang w:val="sl-SI"/>
        </w:rPr>
        <w:t>min</w:t>
      </w:r>
      <w:r w:rsidRPr="005434B0">
        <w:rPr>
          <w:lang w:val="sl-SI"/>
        </w:rPr>
        <w:t xml:space="preserve"> (2,49), kar je pričakovano glede na nelinearen prispevek očistka pri </w:t>
      </w:r>
      <w:r w:rsidR="008E05FA" w:rsidRPr="005434B0">
        <w:rPr>
          <w:lang w:val="sl-SI"/>
        </w:rPr>
        <w:t xml:space="preserve">manjših </w:t>
      </w:r>
      <w:r w:rsidRPr="005434B0">
        <w:rPr>
          <w:lang w:val="sl-SI"/>
        </w:rPr>
        <w:t>koncentracijah. Stanje dinamičnega ravnovesja je bilo za C</w:t>
      </w:r>
      <w:r w:rsidRPr="005434B0">
        <w:rPr>
          <w:vertAlign w:val="subscript"/>
          <w:lang w:val="sl-SI"/>
        </w:rPr>
        <w:t>max</w:t>
      </w:r>
      <w:r w:rsidRPr="005434B0">
        <w:rPr>
          <w:lang w:val="sl-SI"/>
        </w:rPr>
        <w:t xml:space="preserve"> doseženo po prvi uporabi, za AUC po 8</w:t>
      </w:r>
      <w:r w:rsidR="00BF5C7A" w:rsidRPr="005434B0">
        <w:rPr>
          <w:lang w:val="sl-SI"/>
        </w:rPr>
        <w:t> </w:t>
      </w:r>
      <w:r w:rsidRPr="005434B0">
        <w:rPr>
          <w:lang w:val="sl-SI"/>
        </w:rPr>
        <w:t>tednih in za C</w:t>
      </w:r>
      <w:r w:rsidRPr="005434B0">
        <w:rPr>
          <w:vertAlign w:val="subscript"/>
          <w:lang w:val="sl-SI"/>
        </w:rPr>
        <w:t>min</w:t>
      </w:r>
      <w:r w:rsidRPr="005434B0">
        <w:rPr>
          <w:lang w:val="sl-SI"/>
        </w:rPr>
        <w:t xml:space="preserve"> po 20</w:t>
      </w:r>
      <w:r w:rsidR="00D05E0C" w:rsidRPr="005434B0">
        <w:rPr>
          <w:lang w:val="sl-SI"/>
        </w:rPr>
        <w:t> </w:t>
      </w:r>
      <w:r w:rsidRPr="005434B0">
        <w:rPr>
          <w:lang w:val="sl-SI"/>
        </w:rPr>
        <w:t xml:space="preserve">tednih. </w:t>
      </w:r>
      <w:r w:rsidRPr="005434B0">
        <w:rPr>
          <w:iCs/>
          <w:lang w:val="sl-SI"/>
        </w:rPr>
        <w:t>AUC, C</w:t>
      </w:r>
      <w:r w:rsidRPr="005434B0">
        <w:rPr>
          <w:iCs/>
          <w:vertAlign w:val="subscript"/>
          <w:lang w:val="sl-SI"/>
        </w:rPr>
        <w:t>min</w:t>
      </w:r>
      <w:r w:rsidRPr="005434B0">
        <w:rPr>
          <w:iCs/>
          <w:lang w:val="sl-SI"/>
        </w:rPr>
        <w:t xml:space="preserve"> in C</w:t>
      </w:r>
      <w:r w:rsidRPr="005434B0">
        <w:rPr>
          <w:iCs/>
          <w:vertAlign w:val="subscript"/>
          <w:lang w:val="sl-SI"/>
        </w:rPr>
        <w:t>max</w:t>
      </w:r>
      <w:r w:rsidRPr="005434B0">
        <w:rPr>
          <w:iCs/>
          <w:lang w:val="sl-SI"/>
        </w:rPr>
        <w:t xml:space="preserve"> </w:t>
      </w:r>
      <w:r w:rsidR="004013B4" w:rsidRPr="005434B0">
        <w:rPr>
          <w:lang w:val="sl-SI"/>
        </w:rPr>
        <w:t>tocilizumaba</w:t>
      </w:r>
      <w:r w:rsidR="0013200A" w:rsidRPr="005434B0">
        <w:rPr>
          <w:iCs/>
          <w:lang w:val="sl-SI"/>
        </w:rPr>
        <w:t xml:space="preserve"> </w:t>
      </w:r>
      <w:r w:rsidRPr="005434B0">
        <w:rPr>
          <w:iCs/>
          <w:lang w:val="sl-SI"/>
        </w:rPr>
        <w:t>so se zvečale s povečanjem telesne mase. Pri telesni masi ≥</w:t>
      </w:r>
      <w:r w:rsidR="008E05FA" w:rsidRPr="005434B0">
        <w:rPr>
          <w:iCs/>
          <w:lang w:val="sl-SI"/>
        </w:rPr>
        <w:t> </w:t>
      </w:r>
      <w:r w:rsidRPr="005434B0">
        <w:rPr>
          <w:iCs/>
          <w:lang w:val="sl-SI"/>
        </w:rPr>
        <w:t>100 kg je napovedano povprečje (</w:t>
      </w:r>
      <w:r w:rsidRPr="005434B0">
        <w:rPr>
          <w:lang w:val="sl-SI"/>
        </w:rPr>
        <w:t>± </w:t>
      </w:r>
      <w:ins w:id="1463" w:author="DRA Slovenia 1" w:date="2026-01-08T11:09:00Z" w16du:dateUtc="2026-01-08T10:09:00Z">
        <w:r w:rsidR="004643A2">
          <w:rPr>
            <w:lang w:val="sl-SI"/>
          </w:rPr>
          <w:t>SD</w:t>
        </w:r>
      </w:ins>
      <w:del w:id="1464" w:author="DRA Slovenia 1" w:date="2026-01-08T11:09:00Z" w16du:dateUtc="2026-01-08T10:09:00Z">
        <w:r w:rsidRPr="005434B0" w:rsidDel="004643A2">
          <w:rPr>
            <w:lang w:val="sl-SI"/>
          </w:rPr>
          <w:delText>standardni odklon</w:delText>
        </w:r>
      </w:del>
      <w:r w:rsidRPr="005434B0">
        <w:rPr>
          <w:lang w:val="sl-SI"/>
        </w:rPr>
        <w:t xml:space="preserve">) ocenjenih parametrov znašalo: AUC v stanju dinamičnega ravnovesja </w:t>
      </w:r>
      <w:r w:rsidRPr="005434B0">
        <w:rPr>
          <w:iCs/>
          <w:lang w:val="sl-SI"/>
        </w:rPr>
        <w:t>5</w:t>
      </w:r>
      <w:r w:rsidRPr="005434B0">
        <w:rPr>
          <w:lang w:val="sl-SI"/>
        </w:rPr>
        <w:t>0</w:t>
      </w:r>
      <w:r w:rsidR="00D05E0C" w:rsidRPr="005434B0">
        <w:rPr>
          <w:lang w:val="sl-SI"/>
        </w:rPr>
        <w:t> </w:t>
      </w:r>
      <w:r w:rsidRPr="005434B0">
        <w:rPr>
          <w:lang w:val="sl-SI"/>
        </w:rPr>
        <w:t>000</w:t>
      </w:r>
      <w:r w:rsidR="00D05E0C" w:rsidRPr="005434B0">
        <w:rPr>
          <w:lang w:val="sl-SI"/>
        </w:rPr>
        <w:t> ± </w:t>
      </w:r>
      <w:r w:rsidRPr="005434B0">
        <w:rPr>
          <w:lang w:val="sl-SI"/>
        </w:rPr>
        <w:t>16</w:t>
      </w:r>
      <w:r w:rsidR="00D05E0C" w:rsidRPr="005434B0">
        <w:rPr>
          <w:lang w:val="sl-SI"/>
        </w:rPr>
        <w:t> 800 </w:t>
      </w:r>
      <w:r w:rsidRPr="005434B0">
        <w:rPr>
          <w:lang w:val="sl-SI"/>
        </w:rPr>
        <w:t>h</w:t>
      </w:r>
      <w:ins w:id="1465" w:author="Author" w:date="2025-07-18T13:41:00Z">
        <w:r w:rsidR="00292C04" w:rsidRPr="00227B66">
          <w:rPr>
            <w:iCs/>
            <w:szCs w:val="22"/>
            <w:lang w:val="sl-SI"/>
            <w:rPrChange w:id="1466" w:author="Author" w:date="2025-07-23T18:46:00Z">
              <w:rPr>
                <w:iCs/>
                <w:szCs w:val="22"/>
              </w:rPr>
            </w:rPrChange>
          </w:rPr>
          <w:t> </w:t>
        </w:r>
        <w:r w:rsidR="00292C04" w:rsidRPr="00227B66">
          <w:rPr>
            <w:szCs w:val="22"/>
            <w:lang w:val="sl-SI"/>
            <w:rPrChange w:id="1467" w:author="Author" w:date="2025-07-23T18:46:00Z">
              <w:rPr>
                <w:szCs w:val="22"/>
              </w:rPr>
            </w:rPrChange>
          </w:rPr>
          <w:t>× </w:t>
        </w:r>
      </w:ins>
      <w:del w:id="1468" w:author="Author" w:date="2025-07-18T13:41:00Z">
        <w:r w:rsidRPr="005434B0" w:rsidDel="00292C04">
          <w:rPr>
            <w:lang w:val="sl-SI"/>
          </w:rPr>
          <w:delText>•</w:delText>
        </w:r>
      </w:del>
      <w:r w:rsidRPr="005434B0">
        <w:rPr>
          <w:lang w:val="sl-SI"/>
        </w:rPr>
        <w:t>μg/ml, najmanjša koncentracija (C</w:t>
      </w:r>
      <w:r w:rsidRPr="005434B0">
        <w:rPr>
          <w:vertAlign w:val="subscript"/>
          <w:lang w:val="sl-SI"/>
        </w:rPr>
        <w:t>min</w:t>
      </w:r>
      <w:r w:rsidRPr="005434B0">
        <w:rPr>
          <w:lang w:val="sl-SI"/>
        </w:rPr>
        <w:t xml:space="preserve">) </w:t>
      </w:r>
      <w:r w:rsidRPr="005434B0">
        <w:rPr>
          <w:iCs/>
          <w:lang w:val="sl-SI"/>
        </w:rPr>
        <w:t>24,4 </w:t>
      </w:r>
      <w:r w:rsidR="00DE7D86" w:rsidRPr="005434B0">
        <w:rPr>
          <w:lang w:val="sl-SI"/>
        </w:rPr>
        <w:t>±</w:t>
      </w:r>
      <w:r w:rsidRPr="005434B0">
        <w:rPr>
          <w:iCs/>
          <w:lang w:val="sl-SI"/>
        </w:rPr>
        <w:t> 17,5 </w:t>
      </w:r>
      <w:r w:rsidRPr="005434B0">
        <w:rPr>
          <w:iCs/>
          <w:lang w:val="sl-SI"/>
        </w:rPr>
        <w:sym w:font="Symbol" w:char="F06D"/>
      </w:r>
      <w:r w:rsidRPr="005434B0">
        <w:rPr>
          <w:iCs/>
          <w:lang w:val="sl-SI"/>
        </w:rPr>
        <w:t xml:space="preserve">g/ml </w:t>
      </w:r>
      <w:r w:rsidRPr="005434B0">
        <w:rPr>
          <w:lang w:val="sl-SI"/>
        </w:rPr>
        <w:t>in največja koncentracija (C</w:t>
      </w:r>
      <w:r w:rsidRPr="005434B0">
        <w:rPr>
          <w:vertAlign w:val="subscript"/>
          <w:lang w:val="sl-SI"/>
        </w:rPr>
        <w:t>max</w:t>
      </w:r>
      <w:r w:rsidRPr="005434B0">
        <w:rPr>
          <w:lang w:val="sl-SI"/>
        </w:rPr>
        <w:t>) 226</w:t>
      </w:r>
      <w:r w:rsidR="00D05E0C" w:rsidRPr="005434B0">
        <w:rPr>
          <w:lang w:val="sl-SI"/>
        </w:rPr>
        <w:t> ± </w:t>
      </w:r>
      <w:r w:rsidRPr="005434B0">
        <w:rPr>
          <w:lang w:val="sl-SI"/>
        </w:rPr>
        <w:t>50,3</w:t>
      </w:r>
      <w:r w:rsidR="00D05E0C" w:rsidRPr="005434B0">
        <w:rPr>
          <w:lang w:val="sl-SI"/>
        </w:rPr>
        <w:t> </w:t>
      </w:r>
      <w:r w:rsidRPr="005434B0">
        <w:rPr>
          <w:lang w:val="sl-SI"/>
        </w:rPr>
        <w:t xml:space="preserve">μg/ml. </w:t>
      </w:r>
      <w:r w:rsidR="005D16FF" w:rsidRPr="005434B0">
        <w:rPr>
          <w:lang w:val="sl-SI"/>
        </w:rPr>
        <w:t xml:space="preserve">Te vrednosti so večje kot povprečne vrednosti za </w:t>
      </w:r>
      <w:r w:rsidR="00CA641F" w:rsidRPr="005434B0">
        <w:rPr>
          <w:lang w:val="sl-SI"/>
        </w:rPr>
        <w:t xml:space="preserve">zgoraj omenjeno </w:t>
      </w:r>
      <w:r w:rsidR="005D16FF" w:rsidRPr="005434B0">
        <w:rPr>
          <w:lang w:val="sl-SI"/>
        </w:rPr>
        <w:t xml:space="preserve">populacijo bolnikov (tj. za vse telesne mase). </w:t>
      </w:r>
      <w:r w:rsidRPr="005434B0">
        <w:rPr>
          <w:iCs/>
          <w:lang w:val="sl-SI"/>
        </w:rPr>
        <w:t xml:space="preserve">Krivulja odmerek-odziv za </w:t>
      </w:r>
      <w:r w:rsidR="004013B4" w:rsidRPr="005434B0">
        <w:rPr>
          <w:lang w:val="sl-SI"/>
        </w:rPr>
        <w:t>tocilizumab</w:t>
      </w:r>
      <w:r w:rsidR="0013200A" w:rsidRPr="005434B0">
        <w:rPr>
          <w:iCs/>
          <w:lang w:val="sl-SI"/>
        </w:rPr>
        <w:t xml:space="preserve"> </w:t>
      </w:r>
      <w:r w:rsidRPr="005434B0">
        <w:rPr>
          <w:iCs/>
          <w:lang w:val="sl-SI"/>
        </w:rPr>
        <w:t xml:space="preserve">je pri večji izpostavljenosti bolj položna, kar pomeni manjše poraste učinkovitosti pri vsakem nadaljnjem povečanju koncentracije ; tako pri bolnikih, zdravljenih z več kot 800 mg </w:t>
      </w:r>
      <w:r w:rsidR="004013B4" w:rsidRPr="005434B0">
        <w:rPr>
          <w:lang w:val="sl-SI"/>
        </w:rPr>
        <w:t>tocilizumaba</w:t>
      </w:r>
      <w:r w:rsidRPr="005434B0">
        <w:rPr>
          <w:iCs/>
          <w:lang w:val="sl-SI"/>
        </w:rPr>
        <w:t xml:space="preserve">, niso dokazali klinično pomembnih porastov učikovitosti. </w:t>
      </w:r>
      <w:r w:rsidRPr="005434B0">
        <w:rPr>
          <w:lang w:val="sl-SI"/>
        </w:rPr>
        <w:t>Odmerki</w:t>
      </w:r>
      <w:del w:id="1469" w:author="Author" w:date="2025-07-22T12:43:00Z">
        <w:r w:rsidRPr="005434B0" w:rsidDel="0065425F">
          <w:rPr>
            <w:lang w:val="sl-SI"/>
          </w:rPr>
          <w:delText xml:space="preserve"> </w:delText>
        </w:r>
      </w:del>
      <w:r w:rsidRPr="005434B0">
        <w:rPr>
          <w:lang w:val="sl-SI"/>
        </w:rPr>
        <w:t>, večji od 800 mg na infuzijo, torej niso priporočljivi (glejte poglavje</w:t>
      </w:r>
      <w:r w:rsidR="00061447" w:rsidRPr="005434B0">
        <w:rPr>
          <w:lang w:val="sl-SI"/>
        </w:rPr>
        <w:t> </w:t>
      </w:r>
      <w:r w:rsidRPr="005434B0">
        <w:rPr>
          <w:lang w:val="sl-SI"/>
        </w:rPr>
        <w:t>4.2).</w:t>
      </w:r>
    </w:p>
    <w:p w14:paraId="36C9FFB8" w14:textId="77777777" w:rsidR="005763CC" w:rsidRPr="005434B0" w:rsidRDefault="005763CC" w:rsidP="005763CC">
      <w:pPr>
        <w:numPr>
          <w:ilvl w:val="12"/>
          <w:numId w:val="0"/>
        </w:numPr>
        <w:ind w:right="-2"/>
        <w:rPr>
          <w:lang w:val="sl-SI"/>
        </w:rPr>
      </w:pPr>
    </w:p>
    <w:p w14:paraId="36C9FFB9" w14:textId="77777777" w:rsidR="005763CC" w:rsidRPr="0080361C" w:rsidRDefault="005763CC" w:rsidP="005763CC">
      <w:pPr>
        <w:keepNext/>
        <w:keepLines/>
        <w:numPr>
          <w:ilvl w:val="12"/>
          <w:numId w:val="0"/>
        </w:numPr>
        <w:rPr>
          <w:i/>
          <w:u w:val="single"/>
          <w:lang w:val="sl-SI"/>
        </w:rPr>
      </w:pPr>
      <w:r w:rsidRPr="0080361C">
        <w:rPr>
          <w:i/>
          <w:u w:val="single"/>
          <w:lang w:val="sl-SI"/>
        </w:rPr>
        <w:t>Porazdelitev</w:t>
      </w:r>
    </w:p>
    <w:p w14:paraId="36C9FFBB" w14:textId="366F9DC2" w:rsidR="005763CC" w:rsidRPr="005434B0" w:rsidRDefault="005763CC" w:rsidP="005763CC">
      <w:pPr>
        <w:numPr>
          <w:ilvl w:val="12"/>
          <w:numId w:val="0"/>
        </w:numPr>
        <w:ind w:right="-2"/>
        <w:rPr>
          <w:lang w:val="sl-SI"/>
        </w:rPr>
      </w:pPr>
      <w:r w:rsidRPr="005434B0">
        <w:rPr>
          <w:lang w:val="sl-SI"/>
        </w:rPr>
        <w:t xml:space="preserve">Pri bolnikih z </w:t>
      </w:r>
      <w:r w:rsidR="001976F4" w:rsidRPr="005434B0">
        <w:rPr>
          <w:lang w:val="sl-SI"/>
        </w:rPr>
        <w:t>RA</w:t>
      </w:r>
      <w:r w:rsidRPr="005434B0">
        <w:rPr>
          <w:lang w:val="sl-SI"/>
        </w:rPr>
        <w:t xml:space="preserve"> je bil centralni volumen porazdelitve 3,72 l in periferni volumen porazdelitve 3,35 l, tako da je volumen porazdelitve v stanju</w:t>
      </w:r>
      <w:r w:rsidR="00984601" w:rsidRPr="005434B0">
        <w:rPr>
          <w:lang w:val="sl-SI"/>
        </w:rPr>
        <w:t xml:space="preserve"> dinamičnega ravnovesja 7,07 l.</w:t>
      </w:r>
    </w:p>
    <w:p w14:paraId="36C9FFBC" w14:textId="77777777" w:rsidR="005763CC" w:rsidRPr="005434B0" w:rsidRDefault="005763CC" w:rsidP="005763CC">
      <w:pPr>
        <w:numPr>
          <w:ilvl w:val="12"/>
          <w:numId w:val="0"/>
        </w:numPr>
        <w:ind w:right="-2"/>
        <w:rPr>
          <w:lang w:val="sl-SI"/>
        </w:rPr>
      </w:pPr>
    </w:p>
    <w:p w14:paraId="36C9FFBD" w14:textId="77777777" w:rsidR="005763CC" w:rsidRPr="0080361C" w:rsidRDefault="005763CC" w:rsidP="005763CC">
      <w:pPr>
        <w:keepNext/>
        <w:keepLines/>
        <w:numPr>
          <w:ilvl w:val="12"/>
          <w:numId w:val="0"/>
        </w:numPr>
        <w:rPr>
          <w:i/>
          <w:u w:val="single"/>
          <w:lang w:val="sl-SI"/>
        </w:rPr>
      </w:pPr>
      <w:r w:rsidRPr="0080361C">
        <w:rPr>
          <w:i/>
          <w:u w:val="single"/>
          <w:lang w:val="sl-SI"/>
        </w:rPr>
        <w:t>Izločanje</w:t>
      </w:r>
    </w:p>
    <w:p w14:paraId="36C9FFBF" w14:textId="65256FE7" w:rsidR="005763CC" w:rsidRPr="005434B0" w:rsidRDefault="005763CC" w:rsidP="005763CC">
      <w:pPr>
        <w:keepNext/>
        <w:keepLines/>
        <w:numPr>
          <w:ilvl w:val="12"/>
          <w:numId w:val="0"/>
        </w:numPr>
        <w:rPr>
          <w:lang w:val="sl-SI"/>
        </w:rPr>
      </w:pPr>
      <w:r w:rsidRPr="005434B0">
        <w:rPr>
          <w:lang w:val="sl-SI"/>
        </w:rPr>
        <w:t xml:space="preserve">Po intravenski uporabi se </w:t>
      </w:r>
      <w:r w:rsidR="004013B4" w:rsidRPr="005434B0">
        <w:rPr>
          <w:lang w:val="sl-SI"/>
        </w:rPr>
        <w:t>tocilizumab</w:t>
      </w:r>
      <w:r w:rsidR="0013200A" w:rsidRPr="005434B0">
        <w:rPr>
          <w:iCs/>
          <w:lang w:val="sl-SI"/>
        </w:rPr>
        <w:t xml:space="preserve"> </w:t>
      </w:r>
      <w:r w:rsidRPr="005434B0">
        <w:rPr>
          <w:lang w:val="sl-SI"/>
        </w:rPr>
        <w:t xml:space="preserve">iz obtoka odstrani v dveh fazah. Celotni očistek </w:t>
      </w:r>
      <w:r w:rsidR="004013B4" w:rsidRPr="005434B0">
        <w:rPr>
          <w:lang w:val="sl-SI"/>
        </w:rPr>
        <w:t>tocilizumaba</w:t>
      </w:r>
      <w:r w:rsidR="0013200A" w:rsidRPr="005434B0">
        <w:rPr>
          <w:iCs/>
          <w:lang w:val="sl-SI"/>
        </w:rPr>
        <w:t xml:space="preserve"> </w:t>
      </w:r>
      <w:r w:rsidRPr="005434B0">
        <w:rPr>
          <w:lang w:val="sl-SI"/>
        </w:rPr>
        <w:t xml:space="preserve">je odvisen od koncentracije in je vsota linearnega in nelinearnega očistka. Linearni očistek so ocenili kot parameter v analizi populacijske farmakokinetike, znašal je 9,5 ml/h. Od koncentracije odvisni nelinearni očistek igra pomembno vlogo pri nizkih koncentracijah </w:t>
      </w:r>
      <w:r w:rsidR="004013B4" w:rsidRPr="005434B0">
        <w:rPr>
          <w:lang w:val="sl-SI"/>
        </w:rPr>
        <w:t>tocilizumaba</w:t>
      </w:r>
      <w:r w:rsidRPr="005434B0">
        <w:rPr>
          <w:lang w:val="sl-SI"/>
        </w:rPr>
        <w:t xml:space="preserve">. Ko je pot nelinearnega očistka nasičena, očistek pri višjih koncentracijah </w:t>
      </w:r>
      <w:r w:rsidR="004013B4" w:rsidRPr="005434B0">
        <w:rPr>
          <w:lang w:val="sl-SI"/>
        </w:rPr>
        <w:t>tocilizumaba</w:t>
      </w:r>
      <w:r w:rsidR="0013200A" w:rsidRPr="005434B0">
        <w:rPr>
          <w:iCs/>
          <w:lang w:val="sl-SI"/>
        </w:rPr>
        <w:t xml:space="preserve"> </w:t>
      </w:r>
      <w:r w:rsidRPr="005434B0">
        <w:rPr>
          <w:lang w:val="sl-SI"/>
        </w:rPr>
        <w:t>določa predvsem linearni očistek.</w:t>
      </w:r>
    </w:p>
    <w:p w14:paraId="36C9FFC0" w14:textId="77777777" w:rsidR="0013200A" w:rsidRPr="005434B0" w:rsidRDefault="0013200A" w:rsidP="004F5A85">
      <w:pPr>
        <w:numPr>
          <w:ilvl w:val="12"/>
          <w:numId w:val="0"/>
        </w:numPr>
        <w:rPr>
          <w:lang w:val="sl-SI"/>
        </w:rPr>
      </w:pPr>
    </w:p>
    <w:p w14:paraId="36C9FFC1" w14:textId="4BAF83A6" w:rsidR="005763CC" w:rsidRPr="005434B0" w:rsidRDefault="005763CC" w:rsidP="005763CC">
      <w:pPr>
        <w:numPr>
          <w:ilvl w:val="12"/>
          <w:numId w:val="0"/>
        </w:numPr>
        <w:ind w:right="-2"/>
        <w:rPr>
          <w:lang w:val="sl-SI"/>
        </w:rPr>
      </w:pPr>
      <w:r w:rsidRPr="005434B0">
        <w:rPr>
          <w:lang w:val="sl-SI"/>
        </w:rPr>
        <w:t>Razpolovni čas (t</w:t>
      </w:r>
      <w:r w:rsidRPr="005434B0">
        <w:rPr>
          <w:vertAlign w:val="subscript"/>
          <w:lang w:val="sl-SI"/>
        </w:rPr>
        <w:t>1/2</w:t>
      </w:r>
      <w:r w:rsidRPr="005434B0">
        <w:rPr>
          <w:lang w:val="sl-SI"/>
        </w:rPr>
        <w:t xml:space="preserve">) </w:t>
      </w:r>
      <w:r w:rsidR="004013B4" w:rsidRPr="005434B0">
        <w:rPr>
          <w:lang w:val="sl-SI"/>
        </w:rPr>
        <w:t>tocilizumaba</w:t>
      </w:r>
      <w:r w:rsidR="0013200A" w:rsidRPr="005434B0">
        <w:rPr>
          <w:iCs/>
          <w:lang w:val="sl-SI"/>
        </w:rPr>
        <w:t xml:space="preserve"> </w:t>
      </w:r>
      <w:r w:rsidRPr="005434B0">
        <w:rPr>
          <w:lang w:val="sl-SI"/>
        </w:rPr>
        <w:t>je odvisen od koncentracije. V stanju dinamičnega ravnovesja po odmerku 8 mg/kg na 4</w:t>
      </w:r>
      <w:r w:rsidR="004013B4" w:rsidRPr="005434B0">
        <w:rPr>
          <w:lang w:val="sl-SI"/>
        </w:rPr>
        <w:t> </w:t>
      </w:r>
      <w:r w:rsidRPr="005434B0">
        <w:rPr>
          <w:lang w:val="sl-SI"/>
        </w:rPr>
        <w:t>tedne se je efektivni t</w:t>
      </w:r>
      <w:r w:rsidRPr="005434B0">
        <w:rPr>
          <w:vertAlign w:val="subscript"/>
          <w:lang w:val="sl-SI"/>
        </w:rPr>
        <w:t>1/2</w:t>
      </w:r>
      <w:r w:rsidRPr="005434B0">
        <w:rPr>
          <w:lang w:val="sl-SI"/>
        </w:rPr>
        <w:t xml:space="preserve"> skrajševal z zniževanjem koncentracij v odmernem intervalu od 18 dni do 6</w:t>
      </w:r>
      <w:r w:rsidR="004013B4" w:rsidRPr="005434B0">
        <w:rPr>
          <w:lang w:val="sl-SI"/>
        </w:rPr>
        <w:t> </w:t>
      </w:r>
      <w:r w:rsidRPr="005434B0">
        <w:rPr>
          <w:lang w:val="sl-SI"/>
        </w:rPr>
        <w:t>dni.</w:t>
      </w:r>
    </w:p>
    <w:p w14:paraId="36C9FFC2" w14:textId="77777777" w:rsidR="005763CC" w:rsidRPr="005434B0" w:rsidRDefault="005763CC" w:rsidP="005763CC">
      <w:pPr>
        <w:ind w:left="567" w:hanging="567"/>
        <w:outlineLvl w:val="0"/>
        <w:rPr>
          <w:lang w:val="sl-SI"/>
        </w:rPr>
      </w:pPr>
    </w:p>
    <w:p w14:paraId="36C9FFC3" w14:textId="77777777" w:rsidR="005763CC" w:rsidRPr="0080361C" w:rsidRDefault="005763CC" w:rsidP="00F56F2D">
      <w:pPr>
        <w:keepNext/>
        <w:keepLines/>
        <w:ind w:left="567" w:hanging="567"/>
        <w:outlineLvl w:val="0"/>
        <w:rPr>
          <w:i/>
          <w:iCs/>
          <w:u w:val="single"/>
          <w:lang w:val="sl-SI"/>
        </w:rPr>
      </w:pPr>
      <w:r w:rsidRPr="0080361C">
        <w:rPr>
          <w:i/>
          <w:iCs/>
          <w:u w:val="single"/>
          <w:lang w:val="sl-SI"/>
        </w:rPr>
        <w:t>Linearnost</w:t>
      </w:r>
    </w:p>
    <w:p w14:paraId="36C9FFC5" w14:textId="2318C56C" w:rsidR="005763CC" w:rsidRPr="005434B0" w:rsidRDefault="005763CC" w:rsidP="00F56F2D">
      <w:pPr>
        <w:keepNext/>
        <w:keepLines/>
        <w:numPr>
          <w:ilvl w:val="12"/>
          <w:numId w:val="0"/>
        </w:numPr>
        <w:ind w:right="-2"/>
        <w:rPr>
          <w:lang w:val="sl-SI"/>
        </w:rPr>
      </w:pPr>
      <w:r w:rsidRPr="005434B0">
        <w:rPr>
          <w:lang w:val="sl-SI"/>
        </w:rPr>
        <w:t xml:space="preserve">Farmakokinetični parametri </w:t>
      </w:r>
      <w:r w:rsidR="004013B4" w:rsidRPr="005434B0">
        <w:rPr>
          <w:lang w:val="sl-SI"/>
        </w:rPr>
        <w:t>tocilizumaba</w:t>
      </w:r>
      <w:r w:rsidR="0013200A" w:rsidRPr="005434B0">
        <w:rPr>
          <w:iCs/>
          <w:lang w:val="sl-SI"/>
        </w:rPr>
        <w:t xml:space="preserve"> </w:t>
      </w:r>
      <w:r w:rsidRPr="005434B0">
        <w:rPr>
          <w:lang w:val="sl-SI"/>
        </w:rPr>
        <w:t>se s časom niso spreminjali. Z odmerkoma 4 in 8 mg/kg na 4</w:t>
      </w:r>
      <w:r w:rsidR="004013B4" w:rsidRPr="005434B0">
        <w:rPr>
          <w:lang w:val="sl-SI"/>
        </w:rPr>
        <w:t> </w:t>
      </w:r>
      <w:r w:rsidRPr="005434B0">
        <w:rPr>
          <w:lang w:val="sl-SI"/>
        </w:rPr>
        <w:t>tedne so ugotovili več kot odmerku sorazmerno povečanje AUC in C</w:t>
      </w:r>
      <w:r w:rsidRPr="005434B0">
        <w:rPr>
          <w:vertAlign w:val="subscript"/>
          <w:lang w:val="sl-SI"/>
        </w:rPr>
        <w:t>min</w:t>
      </w:r>
      <w:r w:rsidRPr="005434B0">
        <w:rPr>
          <w:lang w:val="sl-SI"/>
        </w:rPr>
        <w:t>. C</w:t>
      </w:r>
      <w:r w:rsidRPr="005434B0">
        <w:rPr>
          <w:vertAlign w:val="subscript"/>
          <w:lang w:val="sl-SI"/>
        </w:rPr>
        <w:t>max</w:t>
      </w:r>
      <w:r w:rsidRPr="005434B0">
        <w:rPr>
          <w:lang w:val="sl-SI"/>
        </w:rPr>
        <w:t xml:space="preserve"> je naraščala sorazmerno odmerku. V stanju dinamičnega ravnovesja je bila AUC po odmerku 8 mg/kg 3,2</w:t>
      </w:r>
      <w:ins w:id="1470" w:author="DRA Slovenia 1" w:date="2026-01-07T11:46:00Z" w16du:dateUtc="2026-01-07T10:46:00Z">
        <w:r w:rsidR="00386401" w:rsidRPr="005434B0">
          <w:rPr>
            <w:lang w:val="sl-SI"/>
          </w:rPr>
          <w:noBreakHyphen/>
        </w:r>
      </w:ins>
      <w:del w:id="1471" w:author="DRA Slovenia 1" w:date="2026-01-07T11:46:00Z" w16du:dateUtc="2026-01-07T10:46:00Z">
        <w:r w:rsidRPr="005434B0" w:rsidDel="00386401">
          <w:rPr>
            <w:lang w:val="sl-SI"/>
          </w:rPr>
          <w:delText>-</w:delText>
        </w:r>
      </w:del>
      <w:r w:rsidRPr="005434B0">
        <w:rPr>
          <w:lang w:val="sl-SI"/>
        </w:rPr>
        <w:t>krat večja, C</w:t>
      </w:r>
      <w:r w:rsidRPr="005434B0">
        <w:rPr>
          <w:vertAlign w:val="subscript"/>
          <w:lang w:val="sl-SI"/>
        </w:rPr>
        <w:t>min</w:t>
      </w:r>
      <w:r w:rsidRPr="005434B0">
        <w:rPr>
          <w:lang w:val="sl-SI"/>
        </w:rPr>
        <w:t xml:space="preserve"> pa 30</w:t>
      </w:r>
      <w:ins w:id="1472" w:author="DRA Slovenia 1" w:date="2026-01-07T11:46:00Z" w16du:dateUtc="2026-01-07T10:46:00Z">
        <w:r w:rsidR="00386401" w:rsidRPr="005434B0">
          <w:rPr>
            <w:lang w:val="sl-SI"/>
          </w:rPr>
          <w:noBreakHyphen/>
        </w:r>
      </w:ins>
      <w:del w:id="1473" w:author="DRA Slovenia 1" w:date="2026-01-07T11:46:00Z" w16du:dateUtc="2026-01-07T10:46:00Z">
        <w:r w:rsidRPr="005434B0" w:rsidDel="00386401">
          <w:rPr>
            <w:lang w:val="sl-SI"/>
          </w:rPr>
          <w:delText>-</w:delText>
        </w:r>
      </w:del>
      <w:r w:rsidRPr="005434B0">
        <w:rPr>
          <w:lang w:val="sl-SI"/>
        </w:rPr>
        <w:t>krat večja kot po odmerku 4 mg/kg.</w:t>
      </w:r>
    </w:p>
    <w:p w14:paraId="36C9FFC6" w14:textId="77777777" w:rsidR="005763CC" w:rsidRPr="005434B0" w:rsidRDefault="005763CC" w:rsidP="00F67DE3">
      <w:pPr>
        <w:numPr>
          <w:ilvl w:val="12"/>
          <w:numId w:val="0"/>
        </w:numPr>
        <w:ind w:right="-2"/>
        <w:rPr>
          <w:lang w:val="sl-SI"/>
        </w:rPr>
      </w:pPr>
    </w:p>
    <w:p w14:paraId="36C9FFC7" w14:textId="77777777" w:rsidR="005763CC" w:rsidRPr="00292C04" w:rsidRDefault="005763CC" w:rsidP="005763CC">
      <w:pPr>
        <w:keepNext/>
        <w:numPr>
          <w:ilvl w:val="12"/>
          <w:numId w:val="0"/>
        </w:numPr>
        <w:ind w:right="-2"/>
        <w:rPr>
          <w:u w:val="single"/>
          <w:lang w:val="sl-SI"/>
          <w:rPrChange w:id="1474" w:author="Author" w:date="2025-07-18T13:41:00Z">
            <w:rPr>
              <w:i/>
              <w:lang w:val="sl-SI"/>
            </w:rPr>
          </w:rPrChange>
        </w:rPr>
      </w:pPr>
      <w:r w:rsidRPr="00292C04">
        <w:rPr>
          <w:u w:val="single"/>
          <w:lang w:val="sl-SI"/>
          <w:rPrChange w:id="1475" w:author="Author" w:date="2025-07-18T13:41:00Z">
            <w:rPr>
              <w:i/>
              <w:lang w:val="sl-SI"/>
            </w:rPr>
          </w:rPrChange>
        </w:rPr>
        <w:t>Subkutana uporaba</w:t>
      </w:r>
    </w:p>
    <w:p w14:paraId="772DE58E" w14:textId="77777777" w:rsidR="00292C04" w:rsidRPr="00292C04" w:rsidRDefault="00292C04" w:rsidP="005763CC">
      <w:pPr>
        <w:keepNext/>
        <w:keepLines/>
        <w:numPr>
          <w:ilvl w:val="12"/>
          <w:numId w:val="0"/>
        </w:numPr>
        <w:ind w:right="-2"/>
        <w:rPr>
          <w:ins w:id="1476" w:author="Author" w:date="2025-07-18T13:41:00Z"/>
          <w:i/>
          <w:lang w:val="sl-SI"/>
          <w:rPrChange w:id="1477" w:author="Author" w:date="2025-07-18T13:41:00Z">
            <w:rPr>
              <w:ins w:id="1478" w:author="Author" w:date="2025-07-18T13:41:00Z"/>
              <w:lang w:val="sl-SI"/>
            </w:rPr>
          </w:rPrChange>
        </w:rPr>
      </w:pPr>
      <w:ins w:id="1479" w:author="Author" w:date="2025-07-18T13:41:00Z">
        <w:r w:rsidRPr="00292C04">
          <w:rPr>
            <w:i/>
            <w:lang w:val="sl-SI"/>
            <w:rPrChange w:id="1480" w:author="Author" w:date="2025-07-18T13:41:00Z">
              <w:rPr>
                <w:lang w:val="sl-SI"/>
              </w:rPr>
            </w:rPrChange>
          </w:rPr>
          <w:t>Bolniki z RA</w:t>
        </w:r>
      </w:ins>
    </w:p>
    <w:p w14:paraId="6CFA26F0" w14:textId="77777777" w:rsidR="00292C04" w:rsidRDefault="00292C04" w:rsidP="005763CC">
      <w:pPr>
        <w:keepNext/>
        <w:keepLines/>
        <w:numPr>
          <w:ilvl w:val="12"/>
          <w:numId w:val="0"/>
        </w:numPr>
        <w:ind w:right="-2"/>
        <w:rPr>
          <w:ins w:id="1481" w:author="Author" w:date="2025-07-18T13:41:00Z"/>
          <w:lang w:val="sl-SI"/>
        </w:rPr>
      </w:pPr>
    </w:p>
    <w:p w14:paraId="36C9FFC9" w14:textId="30E8C5D4" w:rsidR="005763CC" w:rsidRPr="005434B0" w:rsidRDefault="005763CC" w:rsidP="005763CC">
      <w:pPr>
        <w:keepNext/>
        <w:keepLines/>
        <w:numPr>
          <w:ilvl w:val="12"/>
          <w:numId w:val="0"/>
        </w:numPr>
        <w:ind w:right="-2"/>
        <w:rPr>
          <w:lang w:val="sl-SI"/>
        </w:rPr>
      </w:pPr>
      <w:r w:rsidRPr="005434B0">
        <w:rPr>
          <w:lang w:val="sl-SI"/>
        </w:rPr>
        <w:t xml:space="preserve">Farmakokinetiko </w:t>
      </w:r>
      <w:r w:rsidR="004013B4" w:rsidRPr="005434B0">
        <w:rPr>
          <w:lang w:val="sl-SI"/>
        </w:rPr>
        <w:t>tocilizumaba</w:t>
      </w:r>
      <w:r w:rsidR="0013200A" w:rsidRPr="005434B0">
        <w:rPr>
          <w:iCs/>
          <w:lang w:val="sl-SI"/>
        </w:rPr>
        <w:t xml:space="preserve"> </w:t>
      </w:r>
      <w:r w:rsidRPr="005434B0">
        <w:rPr>
          <w:lang w:val="sl-SI"/>
        </w:rPr>
        <w:t>so proučili s populacijsko farmakokinetično analizo podatkov 3552</w:t>
      </w:r>
      <w:r w:rsidR="00BF5C7A" w:rsidRPr="005434B0">
        <w:rPr>
          <w:lang w:val="sl-SI"/>
        </w:rPr>
        <w:t> </w:t>
      </w:r>
      <w:r w:rsidRPr="005434B0">
        <w:rPr>
          <w:lang w:val="sl-SI"/>
        </w:rPr>
        <w:t xml:space="preserve">bolnikov z </w:t>
      </w:r>
      <w:r w:rsidR="001976F4" w:rsidRPr="005434B0">
        <w:rPr>
          <w:lang w:val="sl-SI"/>
        </w:rPr>
        <w:t>RA</w:t>
      </w:r>
      <w:r w:rsidRPr="005434B0">
        <w:rPr>
          <w:lang w:val="sl-SI"/>
        </w:rPr>
        <w:t>, ki so se zdravili s 162 mg subkutano vsak teden, 162 mg subkutano vsak drugi teden in 4 ali 8 mg/kg intravensko vsake 4</w:t>
      </w:r>
      <w:r w:rsidR="00BF5C7A" w:rsidRPr="005434B0">
        <w:rPr>
          <w:lang w:val="sl-SI"/>
        </w:rPr>
        <w:t> </w:t>
      </w:r>
      <w:r w:rsidRPr="005434B0">
        <w:rPr>
          <w:lang w:val="sl-SI"/>
        </w:rPr>
        <w:t>tedne 24</w:t>
      </w:r>
      <w:r w:rsidR="00BF5C7A" w:rsidRPr="005434B0">
        <w:rPr>
          <w:lang w:val="sl-SI"/>
        </w:rPr>
        <w:t> </w:t>
      </w:r>
      <w:r w:rsidRPr="005434B0">
        <w:rPr>
          <w:lang w:val="sl-SI"/>
        </w:rPr>
        <w:t>tednov.</w:t>
      </w:r>
    </w:p>
    <w:p w14:paraId="36C9FFCA" w14:textId="77777777" w:rsidR="005763CC" w:rsidRPr="005434B0" w:rsidRDefault="005763CC" w:rsidP="008733D9">
      <w:pPr>
        <w:numPr>
          <w:ilvl w:val="12"/>
          <w:numId w:val="0"/>
        </w:numPr>
        <w:rPr>
          <w:lang w:val="sl-SI"/>
        </w:rPr>
      </w:pPr>
    </w:p>
    <w:p w14:paraId="36C9FFCB" w14:textId="040A2A2A" w:rsidR="005763CC" w:rsidRPr="005434B0" w:rsidRDefault="005763CC">
      <w:pPr>
        <w:keepNext/>
        <w:numPr>
          <w:ilvl w:val="12"/>
          <w:numId w:val="0"/>
        </w:numPr>
        <w:ind w:right="-2"/>
        <w:rPr>
          <w:iCs/>
          <w:lang w:val="sl-SI"/>
        </w:rPr>
        <w:pPrChange w:id="1482" w:author="Author" w:date="2025-07-22T11:45:00Z">
          <w:pPr>
            <w:keepNext/>
            <w:keepLines/>
            <w:numPr>
              <w:ilvl w:val="12"/>
            </w:numPr>
            <w:ind w:right="-2"/>
          </w:pPr>
        </w:pPrChange>
      </w:pPr>
      <w:r w:rsidRPr="005434B0">
        <w:rPr>
          <w:lang w:val="sl-SI"/>
        </w:rPr>
        <w:t xml:space="preserve">Farmakokinetični parametri </w:t>
      </w:r>
      <w:r w:rsidR="004013B4" w:rsidRPr="005434B0">
        <w:rPr>
          <w:lang w:val="sl-SI"/>
        </w:rPr>
        <w:t>tocilizumaba</w:t>
      </w:r>
      <w:r w:rsidR="0013200A" w:rsidRPr="005434B0">
        <w:rPr>
          <w:iCs/>
          <w:lang w:val="sl-SI"/>
        </w:rPr>
        <w:t xml:space="preserve"> </w:t>
      </w:r>
      <w:r w:rsidRPr="005434B0">
        <w:rPr>
          <w:lang w:val="sl-SI"/>
        </w:rPr>
        <w:t>se s časom niso spreminjali. Za odmerek 162 mg vsak teden je bila pričakovana povprečna (</w:t>
      </w:r>
      <w:r w:rsidR="00DE7D86" w:rsidRPr="005434B0">
        <w:rPr>
          <w:lang w:val="sl-SI"/>
        </w:rPr>
        <w:t>±</w:t>
      </w:r>
      <w:r w:rsidR="00D05E0C" w:rsidRPr="005434B0">
        <w:rPr>
          <w:iCs/>
          <w:lang w:val="sl-SI"/>
        </w:rPr>
        <w:t> </w:t>
      </w:r>
      <w:r w:rsidRPr="005434B0">
        <w:rPr>
          <w:iCs/>
          <w:lang w:val="sl-SI"/>
        </w:rPr>
        <w:t>SD)</w:t>
      </w:r>
      <w:r w:rsidRPr="005434B0">
        <w:rPr>
          <w:lang w:val="sl-SI"/>
        </w:rPr>
        <w:t xml:space="preserve"> površina pod krivuljo AUC</w:t>
      </w:r>
      <w:r w:rsidR="00D05E0C" w:rsidRPr="005434B0">
        <w:rPr>
          <w:vertAlign w:val="subscript"/>
          <w:lang w:val="sl-SI"/>
        </w:rPr>
        <w:t>1 </w:t>
      </w:r>
      <w:r w:rsidRPr="005434B0">
        <w:rPr>
          <w:vertAlign w:val="subscript"/>
          <w:lang w:val="sl-SI"/>
        </w:rPr>
        <w:t>teden</w:t>
      </w:r>
      <w:r w:rsidRPr="005434B0">
        <w:rPr>
          <w:lang w:val="sl-SI"/>
        </w:rPr>
        <w:t xml:space="preserve"> v stanju dinamičnega ravnovesja</w:t>
      </w:r>
      <w:r w:rsidR="0048476B" w:rsidRPr="005434B0">
        <w:rPr>
          <w:lang w:val="sl-SI"/>
        </w:rPr>
        <w:t> = </w:t>
      </w:r>
      <w:r w:rsidR="00D05E0C" w:rsidRPr="005434B0">
        <w:rPr>
          <w:lang w:val="sl-SI"/>
        </w:rPr>
        <w:t>7970 </w:t>
      </w:r>
      <w:r w:rsidR="00DE7D86" w:rsidRPr="005434B0">
        <w:rPr>
          <w:lang w:val="sl-SI"/>
        </w:rPr>
        <w:t>±</w:t>
      </w:r>
      <w:r w:rsidR="00D05E0C" w:rsidRPr="005434B0">
        <w:rPr>
          <w:lang w:val="sl-SI"/>
        </w:rPr>
        <w:t> </w:t>
      </w:r>
      <w:r w:rsidRPr="005434B0">
        <w:rPr>
          <w:lang w:val="sl-SI"/>
        </w:rPr>
        <w:t>3432 </w:t>
      </w:r>
      <w:r w:rsidR="0013200A" w:rsidRPr="005434B0">
        <w:rPr>
          <w:lang w:val="sl-SI"/>
        </w:rPr>
        <w:t>µg</w:t>
      </w:r>
      <w:ins w:id="1483" w:author="Author" w:date="2025-07-18T13:41:00Z">
        <w:r w:rsidR="005245A8" w:rsidRPr="00227B66">
          <w:rPr>
            <w:iCs/>
            <w:szCs w:val="22"/>
            <w:lang w:val="sl-SI"/>
            <w:rPrChange w:id="1484" w:author="Author" w:date="2025-07-23T18:46:00Z">
              <w:rPr>
                <w:iCs/>
                <w:szCs w:val="22"/>
              </w:rPr>
            </w:rPrChange>
          </w:rPr>
          <w:t> </w:t>
        </w:r>
        <w:r w:rsidR="005245A8" w:rsidRPr="00227B66">
          <w:rPr>
            <w:szCs w:val="22"/>
            <w:lang w:val="sl-SI"/>
            <w:rPrChange w:id="1485" w:author="Author" w:date="2025-07-23T18:46:00Z">
              <w:rPr>
                <w:szCs w:val="22"/>
              </w:rPr>
            </w:rPrChange>
          </w:rPr>
          <w:t>× </w:t>
        </w:r>
      </w:ins>
      <w:del w:id="1486" w:author="Author" w:date="2025-07-18T13:41:00Z">
        <w:r w:rsidRPr="005434B0" w:rsidDel="005245A8">
          <w:rPr>
            <w:iCs/>
            <w:lang w:val="sl-SI"/>
          </w:rPr>
          <w:delText>•</w:delText>
        </w:r>
      </w:del>
      <w:r w:rsidRPr="005434B0">
        <w:rPr>
          <w:iCs/>
          <w:lang w:val="sl-SI"/>
        </w:rPr>
        <w:t>h</w:t>
      </w:r>
      <w:r w:rsidRPr="005434B0">
        <w:rPr>
          <w:lang w:val="sl-SI"/>
        </w:rPr>
        <w:t>/ml, najmanjša koncentracija (C</w:t>
      </w:r>
      <w:r w:rsidRPr="005434B0">
        <w:rPr>
          <w:vertAlign w:val="subscript"/>
          <w:lang w:val="sl-SI"/>
        </w:rPr>
        <w:t>min</w:t>
      </w:r>
      <w:r w:rsidRPr="005434B0">
        <w:rPr>
          <w:lang w:val="sl-SI"/>
        </w:rPr>
        <w:t>)</w:t>
      </w:r>
      <w:r w:rsidR="0048476B" w:rsidRPr="005434B0">
        <w:rPr>
          <w:lang w:val="sl-SI"/>
        </w:rPr>
        <w:t> = </w:t>
      </w:r>
      <w:r w:rsidRPr="005434B0">
        <w:rPr>
          <w:lang w:val="sl-SI"/>
        </w:rPr>
        <w:t>43,0</w:t>
      </w:r>
      <w:r w:rsidR="00BF5C7A" w:rsidRPr="005434B0">
        <w:rPr>
          <w:lang w:val="sl-SI"/>
        </w:rPr>
        <w:t> </w:t>
      </w:r>
      <w:r w:rsidR="00DE7D86" w:rsidRPr="005434B0">
        <w:rPr>
          <w:lang w:val="sl-SI"/>
        </w:rPr>
        <w:t>±</w:t>
      </w:r>
      <w:r w:rsidR="00BF5C7A" w:rsidRPr="005434B0">
        <w:rPr>
          <w:lang w:val="sl-SI"/>
        </w:rPr>
        <w:t> </w:t>
      </w:r>
      <w:r w:rsidRPr="005434B0">
        <w:rPr>
          <w:lang w:val="sl-SI"/>
        </w:rPr>
        <w:t>19,8 </w:t>
      </w:r>
      <w:r w:rsidR="0013200A" w:rsidRPr="005434B0">
        <w:rPr>
          <w:lang w:val="sl-SI"/>
        </w:rPr>
        <w:t>µg</w:t>
      </w:r>
      <w:r w:rsidRPr="005434B0">
        <w:rPr>
          <w:lang w:val="sl-SI"/>
        </w:rPr>
        <w:t>/ml in največja koncentracija (C</w:t>
      </w:r>
      <w:r w:rsidRPr="005434B0">
        <w:rPr>
          <w:vertAlign w:val="subscript"/>
          <w:lang w:val="sl-SI"/>
        </w:rPr>
        <w:t>max</w:t>
      </w:r>
      <w:r w:rsidRPr="005434B0">
        <w:rPr>
          <w:lang w:val="sl-SI"/>
        </w:rPr>
        <w:t>)</w:t>
      </w:r>
      <w:r w:rsidR="0048476B" w:rsidRPr="005434B0">
        <w:rPr>
          <w:lang w:val="sl-SI"/>
        </w:rPr>
        <w:t> = </w:t>
      </w:r>
      <w:r w:rsidRPr="005434B0">
        <w:rPr>
          <w:lang w:val="sl-SI"/>
        </w:rPr>
        <w:t>49,8</w:t>
      </w:r>
      <w:r w:rsidR="00BF5C7A" w:rsidRPr="005434B0">
        <w:rPr>
          <w:lang w:val="sl-SI"/>
        </w:rPr>
        <w:t> </w:t>
      </w:r>
      <w:r w:rsidR="00DE7D86" w:rsidRPr="005434B0">
        <w:rPr>
          <w:lang w:val="sl-SI"/>
        </w:rPr>
        <w:t>±</w:t>
      </w:r>
      <w:r w:rsidR="00BF5C7A" w:rsidRPr="005434B0">
        <w:rPr>
          <w:lang w:val="sl-SI"/>
        </w:rPr>
        <w:t> </w:t>
      </w:r>
      <w:r w:rsidRPr="005434B0">
        <w:rPr>
          <w:lang w:val="sl-SI"/>
        </w:rPr>
        <w:t>21,0 </w:t>
      </w:r>
      <w:r w:rsidR="0013200A" w:rsidRPr="005434B0">
        <w:rPr>
          <w:lang w:val="sl-SI"/>
        </w:rPr>
        <w:t>µg</w:t>
      </w:r>
      <w:r w:rsidRPr="005434B0">
        <w:rPr>
          <w:lang w:val="sl-SI"/>
        </w:rPr>
        <w:t>/ml. Deleži kopičenja so bili 6,32 za AUC, 6,30 za C</w:t>
      </w:r>
      <w:r w:rsidRPr="005434B0">
        <w:rPr>
          <w:vertAlign w:val="subscript"/>
          <w:lang w:val="sl-SI"/>
        </w:rPr>
        <w:t>min</w:t>
      </w:r>
      <w:r w:rsidRPr="005434B0">
        <w:rPr>
          <w:lang w:val="sl-SI"/>
        </w:rPr>
        <w:t xml:space="preserve"> in 5,27 za C</w:t>
      </w:r>
      <w:r w:rsidRPr="005434B0">
        <w:rPr>
          <w:vertAlign w:val="subscript"/>
          <w:lang w:val="sl-SI"/>
        </w:rPr>
        <w:t>max</w:t>
      </w:r>
      <w:r w:rsidRPr="005434B0">
        <w:rPr>
          <w:lang w:val="sl-SI"/>
        </w:rPr>
        <w:t>. Stanje dinamičnega ravnovesja je bilo za</w:t>
      </w:r>
      <w:r w:rsidRPr="005434B0">
        <w:rPr>
          <w:iCs/>
          <w:lang w:val="sl-SI"/>
        </w:rPr>
        <w:t xml:space="preserve"> AUC, C</w:t>
      </w:r>
      <w:r w:rsidRPr="005434B0">
        <w:rPr>
          <w:iCs/>
          <w:vertAlign w:val="subscript"/>
          <w:lang w:val="sl-SI"/>
        </w:rPr>
        <w:t>min</w:t>
      </w:r>
      <w:r w:rsidRPr="005434B0">
        <w:rPr>
          <w:iCs/>
          <w:lang w:val="sl-SI"/>
        </w:rPr>
        <w:t xml:space="preserve"> in C</w:t>
      </w:r>
      <w:r w:rsidRPr="005434B0">
        <w:rPr>
          <w:iCs/>
          <w:vertAlign w:val="subscript"/>
          <w:lang w:val="sl-SI"/>
        </w:rPr>
        <w:t>max</w:t>
      </w:r>
      <w:r w:rsidRPr="005434B0">
        <w:rPr>
          <w:iCs/>
          <w:lang w:val="sl-SI"/>
        </w:rPr>
        <w:t xml:space="preserve"> doseženo po 12</w:t>
      </w:r>
      <w:r w:rsidR="00BF5C7A" w:rsidRPr="005434B0">
        <w:rPr>
          <w:iCs/>
          <w:lang w:val="sl-SI"/>
        </w:rPr>
        <w:t> </w:t>
      </w:r>
      <w:r w:rsidRPr="005434B0">
        <w:rPr>
          <w:iCs/>
          <w:lang w:val="sl-SI"/>
        </w:rPr>
        <w:t>tednih.</w:t>
      </w:r>
    </w:p>
    <w:p w14:paraId="36C9FFCC" w14:textId="77777777" w:rsidR="005763CC" w:rsidRPr="005434B0" w:rsidRDefault="005763CC" w:rsidP="008733D9">
      <w:pPr>
        <w:numPr>
          <w:ilvl w:val="12"/>
          <w:numId w:val="0"/>
        </w:numPr>
        <w:rPr>
          <w:iCs/>
          <w:lang w:val="sl-SI"/>
        </w:rPr>
      </w:pPr>
    </w:p>
    <w:p w14:paraId="36C9FFCD" w14:textId="621D1544" w:rsidR="005763CC" w:rsidRPr="005434B0" w:rsidRDefault="005763CC" w:rsidP="00FA133D">
      <w:pPr>
        <w:keepNext/>
        <w:keepLines/>
        <w:numPr>
          <w:ilvl w:val="12"/>
          <w:numId w:val="0"/>
        </w:numPr>
        <w:ind w:right="-2"/>
        <w:rPr>
          <w:iCs/>
          <w:lang w:val="sl-SI"/>
        </w:rPr>
      </w:pPr>
      <w:r w:rsidRPr="005434B0">
        <w:rPr>
          <w:lang w:val="sl-SI"/>
        </w:rPr>
        <w:t>Za odmerek 162 mg vsak drugi teden je bila pričakovana povprečna (</w:t>
      </w:r>
      <w:r w:rsidR="00DE7D86" w:rsidRPr="005434B0">
        <w:rPr>
          <w:lang w:val="sl-SI"/>
        </w:rPr>
        <w:t>±</w:t>
      </w:r>
      <w:r w:rsidR="00D05E0C" w:rsidRPr="005434B0">
        <w:rPr>
          <w:iCs/>
          <w:lang w:val="sl-SI"/>
        </w:rPr>
        <w:t> </w:t>
      </w:r>
      <w:r w:rsidRPr="005434B0">
        <w:rPr>
          <w:iCs/>
          <w:lang w:val="sl-SI"/>
        </w:rPr>
        <w:t>SD)</w:t>
      </w:r>
      <w:r w:rsidRPr="005434B0">
        <w:rPr>
          <w:lang w:val="sl-SI"/>
        </w:rPr>
        <w:t xml:space="preserve"> površina pod krivuljo AUC</w:t>
      </w:r>
      <w:r w:rsidR="00D05E0C" w:rsidRPr="005434B0">
        <w:rPr>
          <w:vertAlign w:val="subscript"/>
          <w:lang w:val="sl-SI"/>
        </w:rPr>
        <w:t>2 </w:t>
      </w:r>
      <w:r w:rsidRPr="005434B0">
        <w:rPr>
          <w:vertAlign w:val="subscript"/>
          <w:lang w:val="sl-SI"/>
        </w:rPr>
        <w:t>tedna</w:t>
      </w:r>
      <w:r w:rsidRPr="005434B0">
        <w:rPr>
          <w:lang w:val="sl-SI"/>
        </w:rPr>
        <w:t xml:space="preserve"> v stanju dinamičnega ravnovesja</w:t>
      </w:r>
      <w:r w:rsidR="0048476B" w:rsidRPr="005434B0">
        <w:rPr>
          <w:lang w:val="sl-SI"/>
        </w:rPr>
        <w:t> = </w:t>
      </w:r>
      <w:r w:rsidRPr="005434B0">
        <w:rPr>
          <w:lang w:val="sl-SI"/>
        </w:rPr>
        <w:t>3430</w:t>
      </w:r>
      <w:r w:rsidR="00BF5C7A" w:rsidRPr="005434B0">
        <w:rPr>
          <w:lang w:val="sl-SI"/>
        </w:rPr>
        <w:t> </w:t>
      </w:r>
      <w:r w:rsidR="00DE7D86" w:rsidRPr="005434B0">
        <w:rPr>
          <w:lang w:val="sl-SI"/>
        </w:rPr>
        <w:t>±</w:t>
      </w:r>
      <w:r w:rsidR="00BF5C7A" w:rsidRPr="005434B0">
        <w:rPr>
          <w:lang w:val="sl-SI"/>
        </w:rPr>
        <w:t> </w:t>
      </w:r>
      <w:r w:rsidRPr="005434B0">
        <w:rPr>
          <w:lang w:val="sl-SI"/>
        </w:rPr>
        <w:t>2660 </w:t>
      </w:r>
      <w:r w:rsidR="0013200A" w:rsidRPr="005434B0">
        <w:rPr>
          <w:lang w:val="sl-SI"/>
        </w:rPr>
        <w:t>µ</w:t>
      </w:r>
      <w:r w:rsidRPr="005434B0">
        <w:rPr>
          <w:iCs/>
          <w:lang w:val="sl-SI"/>
        </w:rPr>
        <w:t>g</w:t>
      </w:r>
      <w:ins w:id="1487" w:author="Author" w:date="2025-07-18T13:42:00Z">
        <w:r w:rsidR="005245A8" w:rsidRPr="00227B66">
          <w:rPr>
            <w:iCs/>
            <w:szCs w:val="22"/>
            <w:lang w:val="sl-SI"/>
            <w:rPrChange w:id="1488" w:author="Author" w:date="2025-07-23T18:46:00Z">
              <w:rPr>
                <w:iCs/>
                <w:szCs w:val="22"/>
              </w:rPr>
            </w:rPrChange>
          </w:rPr>
          <w:t> </w:t>
        </w:r>
        <w:r w:rsidR="005245A8" w:rsidRPr="00227B66">
          <w:rPr>
            <w:szCs w:val="22"/>
            <w:lang w:val="sl-SI"/>
            <w:rPrChange w:id="1489" w:author="Author" w:date="2025-07-23T18:46:00Z">
              <w:rPr>
                <w:szCs w:val="22"/>
              </w:rPr>
            </w:rPrChange>
          </w:rPr>
          <w:t>× </w:t>
        </w:r>
      </w:ins>
      <w:del w:id="1490" w:author="Author" w:date="2025-07-18T13:42:00Z">
        <w:r w:rsidRPr="005434B0" w:rsidDel="005245A8">
          <w:rPr>
            <w:iCs/>
            <w:lang w:val="sl-SI"/>
          </w:rPr>
          <w:delText>•</w:delText>
        </w:r>
      </w:del>
      <w:r w:rsidRPr="005434B0">
        <w:rPr>
          <w:iCs/>
          <w:lang w:val="sl-SI"/>
        </w:rPr>
        <w:t>h</w:t>
      </w:r>
      <w:r w:rsidRPr="005434B0">
        <w:rPr>
          <w:lang w:val="sl-SI"/>
        </w:rPr>
        <w:t>/ml, najmanjša koncentracija (C</w:t>
      </w:r>
      <w:r w:rsidRPr="005434B0">
        <w:rPr>
          <w:vertAlign w:val="subscript"/>
          <w:lang w:val="sl-SI"/>
        </w:rPr>
        <w:t>min</w:t>
      </w:r>
      <w:r w:rsidRPr="005434B0">
        <w:rPr>
          <w:lang w:val="sl-SI"/>
        </w:rPr>
        <w:t>)</w:t>
      </w:r>
      <w:r w:rsidR="0048476B" w:rsidRPr="005434B0">
        <w:rPr>
          <w:lang w:val="sl-SI"/>
        </w:rPr>
        <w:t> = </w:t>
      </w:r>
      <w:r w:rsidRPr="005434B0">
        <w:rPr>
          <w:lang w:val="sl-SI"/>
        </w:rPr>
        <w:t>5,7</w:t>
      </w:r>
      <w:r w:rsidR="00BF5C7A" w:rsidRPr="005434B0">
        <w:rPr>
          <w:lang w:val="sl-SI"/>
        </w:rPr>
        <w:t> </w:t>
      </w:r>
      <w:r w:rsidR="00DE7D86" w:rsidRPr="005434B0">
        <w:rPr>
          <w:lang w:val="sl-SI"/>
        </w:rPr>
        <w:t>±</w:t>
      </w:r>
      <w:r w:rsidR="00BF5C7A" w:rsidRPr="005434B0">
        <w:rPr>
          <w:lang w:val="sl-SI"/>
        </w:rPr>
        <w:t> </w:t>
      </w:r>
      <w:r w:rsidRPr="005434B0">
        <w:rPr>
          <w:lang w:val="sl-SI"/>
        </w:rPr>
        <w:t>6,8 </w:t>
      </w:r>
      <w:r w:rsidR="0013200A" w:rsidRPr="005434B0">
        <w:rPr>
          <w:lang w:val="sl-SI"/>
        </w:rPr>
        <w:t>µ</w:t>
      </w:r>
      <w:r w:rsidRPr="005434B0">
        <w:rPr>
          <w:lang w:val="sl-SI"/>
        </w:rPr>
        <w:t>g/ml in največja koncentracija (C</w:t>
      </w:r>
      <w:r w:rsidRPr="005434B0">
        <w:rPr>
          <w:vertAlign w:val="subscript"/>
          <w:lang w:val="sl-SI"/>
        </w:rPr>
        <w:t>max</w:t>
      </w:r>
      <w:r w:rsidRPr="005434B0">
        <w:rPr>
          <w:lang w:val="sl-SI"/>
        </w:rPr>
        <w:t>)</w:t>
      </w:r>
      <w:r w:rsidR="0048476B" w:rsidRPr="005434B0">
        <w:rPr>
          <w:lang w:val="sl-SI"/>
        </w:rPr>
        <w:t> = </w:t>
      </w:r>
      <w:r w:rsidRPr="005434B0">
        <w:rPr>
          <w:lang w:val="sl-SI"/>
        </w:rPr>
        <w:t>13,2</w:t>
      </w:r>
      <w:r w:rsidR="00BF5C7A" w:rsidRPr="005434B0">
        <w:rPr>
          <w:lang w:val="sl-SI"/>
        </w:rPr>
        <w:t> </w:t>
      </w:r>
      <w:r w:rsidR="00DE7D86" w:rsidRPr="005434B0">
        <w:rPr>
          <w:lang w:val="sl-SI"/>
        </w:rPr>
        <w:t>±</w:t>
      </w:r>
      <w:r w:rsidR="00BF5C7A" w:rsidRPr="005434B0">
        <w:rPr>
          <w:lang w:val="sl-SI"/>
        </w:rPr>
        <w:t> </w:t>
      </w:r>
      <w:r w:rsidRPr="005434B0">
        <w:rPr>
          <w:lang w:val="sl-SI"/>
        </w:rPr>
        <w:t>8,8 </w:t>
      </w:r>
      <w:r w:rsidR="0013200A" w:rsidRPr="005434B0">
        <w:rPr>
          <w:lang w:val="sl-SI"/>
        </w:rPr>
        <w:t>µ</w:t>
      </w:r>
      <w:r w:rsidRPr="005434B0">
        <w:rPr>
          <w:lang w:val="sl-SI"/>
        </w:rPr>
        <w:t>g/ml. Deleži kopičenja so bili 2,67 za AUC, 6,02 za C</w:t>
      </w:r>
      <w:r w:rsidRPr="005434B0">
        <w:rPr>
          <w:vertAlign w:val="subscript"/>
          <w:lang w:val="sl-SI"/>
        </w:rPr>
        <w:t>min</w:t>
      </w:r>
      <w:r w:rsidRPr="005434B0">
        <w:rPr>
          <w:lang w:val="sl-SI"/>
        </w:rPr>
        <w:t xml:space="preserve"> in 2,12 za C</w:t>
      </w:r>
      <w:r w:rsidRPr="005434B0">
        <w:rPr>
          <w:vertAlign w:val="subscript"/>
          <w:lang w:val="sl-SI"/>
        </w:rPr>
        <w:t>max</w:t>
      </w:r>
      <w:r w:rsidRPr="005434B0">
        <w:rPr>
          <w:lang w:val="sl-SI"/>
        </w:rPr>
        <w:t>. Stanje dinamičnega ravnovesja je bilo za</w:t>
      </w:r>
      <w:r w:rsidRPr="005434B0">
        <w:rPr>
          <w:iCs/>
          <w:lang w:val="sl-SI"/>
        </w:rPr>
        <w:t xml:space="preserve"> AUC in C</w:t>
      </w:r>
      <w:r w:rsidRPr="005434B0">
        <w:rPr>
          <w:iCs/>
          <w:vertAlign w:val="subscript"/>
          <w:lang w:val="sl-SI"/>
        </w:rPr>
        <w:t>min</w:t>
      </w:r>
      <w:r w:rsidRPr="005434B0">
        <w:rPr>
          <w:iCs/>
          <w:lang w:val="sl-SI"/>
        </w:rPr>
        <w:t xml:space="preserve"> doseženo po 12</w:t>
      </w:r>
      <w:r w:rsidR="00BF5C7A" w:rsidRPr="005434B0">
        <w:rPr>
          <w:iCs/>
          <w:lang w:val="sl-SI"/>
        </w:rPr>
        <w:t> </w:t>
      </w:r>
      <w:r w:rsidRPr="005434B0">
        <w:rPr>
          <w:iCs/>
          <w:lang w:val="sl-SI"/>
        </w:rPr>
        <w:t>tednih, za C</w:t>
      </w:r>
      <w:r w:rsidRPr="005434B0">
        <w:rPr>
          <w:iCs/>
          <w:vertAlign w:val="subscript"/>
          <w:lang w:val="sl-SI"/>
        </w:rPr>
        <w:t>max</w:t>
      </w:r>
      <w:r w:rsidRPr="005434B0">
        <w:rPr>
          <w:iCs/>
          <w:lang w:val="sl-SI"/>
        </w:rPr>
        <w:t xml:space="preserve"> pa po 10</w:t>
      </w:r>
      <w:r w:rsidR="00BF5C7A" w:rsidRPr="005434B0">
        <w:rPr>
          <w:iCs/>
          <w:lang w:val="sl-SI"/>
        </w:rPr>
        <w:t> </w:t>
      </w:r>
      <w:r w:rsidRPr="005434B0">
        <w:rPr>
          <w:iCs/>
          <w:lang w:val="sl-SI"/>
        </w:rPr>
        <w:t>tednih.</w:t>
      </w:r>
    </w:p>
    <w:p w14:paraId="36C9FFCE" w14:textId="77777777" w:rsidR="005763CC" w:rsidRPr="005434B0" w:rsidRDefault="005763CC" w:rsidP="00FA133D">
      <w:pPr>
        <w:numPr>
          <w:ilvl w:val="12"/>
          <w:numId w:val="0"/>
        </w:numPr>
        <w:rPr>
          <w:iCs/>
          <w:lang w:val="sl-SI"/>
        </w:rPr>
      </w:pPr>
    </w:p>
    <w:p w14:paraId="36C9FFCF" w14:textId="77777777" w:rsidR="005763CC" w:rsidRPr="0080361C" w:rsidRDefault="005763CC" w:rsidP="00FA133D">
      <w:pPr>
        <w:keepNext/>
        <w:keepLines/>
        <w:numPr>
          <w:ilvl w:val="12"/>
          <w:numId w:val="0"/>
        </w:numPr>
        <w:ind w:right="-2"/>
        <w:rPr>
          <w:i/>
          <w:iCs/>
          <w:u w:val="single"/>
          <w:lang w:val="sl-SI"/>
        </w:rPr>
      </w:pPr>
      <w:r w:rsidRPr="0080361C">
        <w:rPr>
          <w:i/>
          <w:iCs/>
          <w:u w:val="single"/>
          <w:lang w:val="sl-SI"/>
        </w:rPr>
        <w:t>Absorpcija</w:t>
      </w:r>
    </w:p>
    <w:p w14:paraId="36C9FFD1" w14:textId="447B9967" w:rsidR="00CF0C6A" w:rsidRPr="005434B0" w:rsidRDefault="005763CC" w:rsidP="00594859">
      <w:pPr>
        <w:keepNext/>
        <w:keepLines/>
        <w:numPr>
          <w:ilvl w:val="12"/>
          <w:numId w:val="0"/>
        </w:numPr>
        <w:ind w:right="-2"/>
        <w:rPr>
          <w:iCs/>
          <w:lang w:val="sl-SI"/>
        </w:rPr>
      </w:pPr>
      <w:r w:rsidRPr="005434B0">
        <w:rPr>
          <w:iCs/>
          <w:lang w:val="sl-SI"/>
        </w:rPr>
        <w:t xml:space="preserve">Po subkutanem odmerjanju pri bolnikih z </w:t>
      </w:r>
      <w:r w:rsidR="003652B5" w:rsidRPr="005434B0">
        <w:rPr>
          <w:iCs/>
          <w:lang w:val="sl-SI"/>
        </w:rPr>
        <w:t>RA</w:t>
      </w:r>
      <w:r w:rsidRPr="005434B0">
        <w:rPr>
          <w:iCs/>
          <w:lang w:val="sl-SI"/>
        </w:rPr>
        <w:t xml:space="preserve"> je bil čas do največje serumske koncentracije </w:t>
      </w:r>
      <w:r w:rsidR="004013B4" w:rsidRPr="005434B0">
        <w:rPr>
          <w:lang w:val="sl-SI"/>
        </w:rPr>
        <w:t>tocilizumaba</w:t>
      </w:r>
      <w:r w:rsidR="006F1B67" w:rsidRPr="005434B0">
        <w:rPr>
          <w:iCs/>
          <w:lang w:val="sl-SI"/>
        </w:rPr>
        <w:t xml:space="preserve"> </w:t>
      </w:r>
      <w:r w:rsidRPr="005434B0">
        <w:rPr>
          <w:iCs/>
          <w:lang w:val="sl-SI"/>
        </w:rPr>
        <w:t>t</w:t>
      </w:r>
      <w:r w:rsidRPr="005434B0">
        <w:rPr>
          <w:iCs/>
          <w:vertAlign w:val="subscript"/>
          <w:lang w:val="sl-SI"/>
        </w:rPr>
        <w:t>max</w:t>
      </w:r>
      <w:r w:rsidRPr="005434B0">
        <w:rPr>
          <w:iCs/>
          <w:lang w:val="sl-SI"/>
        </w:rPr>
        <w:t xml:space="preserve"> 2,8</w:t>
      </w:r>
      <w:r w:rsidR="00804F8F" w:rsidRPr="005434B0">
        <w:rPr>
          <w:iCs/>
          <w:lang w:val="sl-SI"/>
        </w:rPr>
        <w:t> </w:t>
      </w:r>
      <w:r w:rsidRPr="005434B0">
        <w:rPr>
          <w:iCs/>
          <w:lang w:val="sl-SI"/>
        </w:rPr>
        <w:t>dni. Biološka uporabnost subkutane formulacije je bila 79 %.</w:t>
      </w:r>
    </w:p>
    <w:p w14:paraId="36C9FFD2" w14:textId="77777777" w:rsidR="00594859" w:rsidRPr="005434B0" w:rsidRDefault="00594859" w:rsidP="00FA133D">
      <w:pPr>
        <w:numPr>
          <w:ilvl w:val="12"/>
          <w:numId w:val="0"/>
        </w:numPr>
        <w:rPr>
          <w:iCs/>
          <w:lang w:val="sl-SI"/>
        </w:rPr>
      </w:pPr>
    </w:p>
    <w:p w14:paraId="36C9FFD3" w14:textId="77777777" w:rsidR="005763CC" w:rsidRPr="0080361C" w:rsidRDefault="005763CC" w:rsidP="005763CC">
      <w:pPr>
        <w:keepNext/>
        <w:keepLines/>
        <w:numPr>
          <w:ilvl w:val="12"/>
          <w:numId w:val="0"/>
        </w:numPr>
        <w:ind w:right="-2"/>
        <w:rPr>
          <w:i/>
          <w:u w:val="single"/>
          <w:lang w:val="sl-SI"/>
        </w:rPr>
      </w:pPr>
      <w:r w:rsidRPr="0080361C">
        <w:rPr>
          <w:i/>
          <w:u w:val="single"/>
          <w:lang w:val="sl-SI"/>
        </w:rPr>
        <w:t>Izločanje</w:t>
      </w:r>
    </w:p>
    <w:p w14:paraId="36C9FFD5" w14:textId="6AD5A918" w:rsidR="00E4016B" w:rsidRPr="005434B0" w:rsidRDefault="005763CC" w:rsidP="002A5506">
      <w:pPr>
        <w:keepNext/>
        <w:keepLines/>
        <w:numPr>
          <w:ilvl w:val="12"/>
          <w:numId w:val="0"/>
        </w:numPr>
        <w:ind w:right="-2"/>
        <w:rPr>
          <w:lang w:val="sl-SI"/>
        </w:rPr>
      </w:pPr>
      <w:r w:rsidRPr="005434B0">
        <w:rPr>
          <w:lang w:val="sl-SI"/>
        </w:rPr>
        <w:t xml:space="preserve">Za subkutano dajanje je pri bolnikih z </w:t>
      </w:r>
      <w:r w:rsidR="003652B5" w:rsidRPr="005434B0">
        <w:rPr>
          <w:lang w:val="sl-SI"/>
        </w:rPr>
        <w:t>RA</w:t>
      </w:r>
      <w:r w:rsidRPr="005434B0">
        <w:rPr>
          <w:lang w:val="sl-SI"/>
        </w:rPr>
        <w:t xml:space="preserve"> v stanju dinamičnega ravnovesja </w:t>
      </w:r>
      <w:ins w:id="1491" w:author="Author" w:date="2025-07-18T13:42:00Z">
        <w:r w:rsidR="005245A8" w:rsidRPr="005434B0">
          <w:rPr>
            <w:lang w:val="sl-SI"/>
          </w:rPr>
          <w:t>od koncentracije odvisni navidezni</w:t>
        </w:r>
      </w:ins>
      <w:del w:id="1492" w:author="Author" w:date="2025-07-18T13:42:00Z">
        <w:r w:rsidR="00EC3A1F" w:rsidRPr="005434B0" w:rsidDel="005245A8">
          <w:rPr>
            <w:lang w:val="sl-SI"/>
          </w:rPr>
          <w:delText>efektivni</w:delText>
        </w:r>
      </w:del>
      <w:r w:rsidRPr="005434B0">
        <w:rPr>
          <w:lang w:val="sl-SI"/>
        </w:rPr>
        <w:t xml:space="preserve"> t</w:t>
      </w:r>
      <w:r w:rsidRPr="005434B0">
        <w:rPr>
          <w:vertAlign w:val="subscript"/>
          <w:lang w:val="sl-SI"/>
        </w:rPr>
        <w:t>1/2</w:t>
      </w:r>
      <w:r w:rsidRPr="005434B0">
        <w:rPr>
          <w:lang w:val="sl-SI"/>
        </w:rPr>
        <w:t xml:space="preserve"> do 1</w:t>
      </w:r>
      <w:r w:rsidR="008A241A" w:rsidRPr="005434B0">
        <w:rPr>
          <w:lang w:val="sl-SI"/>
        </w:rPr>
        <w:t>3</w:t>
      </w:r>
      <w:r w:rsidR="00BF5C7A" w:rsidRPr="005434B0">
        <w:rPr>
          <w:lang w:val="sl-SI"/>
        </w:rPr>
        <w:t> </w:t>
      </w:r>
      <w:r w:rsidRPr="005434B0">
        <w:rPr>
          <w:lang w:val="sl-SI"/>
        </w:rPr>
        <w:t>dni za 162 mg vsak teden in 5</w:t>
      </w:r>
      <w:r w:rsidR="00BF5C7A" w:rsidRPr="005434B0">
        <w:rPr>
          <w:lang w:val="sl-SI"/>
        </w:rPr>
        <w:t> </w:t>
      </w:r>
      <w:r w:rsidRPr="005434B0">
        <w:rPr>
          <w:lang w:val="sl-SI"/>
        </w:rPr>
        <w:t>dni za 162 mg vsak drugi teden.</w:t>
      </w:r>
    </w:p>
    <w:p w14:paraId="36C9FFD6" w14:textId="77777777" w:rsidR="00E4016B" w:rsidRPr="005434B0" w:rsidRDefault="00E4016B" w:rsidP="00DC403E">
      <w:pPr>
        <w:numPr>
          <w:ilvl w:val="12"/>
          <w:numId w:val="0"/>
        </w:numPr>
        <w:rPr>
          <w:lang w:val="sl-SI"/>
        </w:rPr>
      </w:pPr>
    </w:p>
    <w:p w14:paraId="66347296" w14:textId="77777777" w:rsidR="005245A8" w:rsidRPr="005245A8" w:rsidRDefault="005245A8" w:rsidP="005245A8">
      <w:pPr>
        <w:keepNext/>
        <w:keepLines/>
        <w:numPr>
          <w:ilvl w:val="12"/>
          <w:numId w:val="0"/>
        </w:numPr>
        <w:rPr>
          <w:moveTo w:id="1493" w:author="Author" w:date="2025-07-18T13:43:00Z"/>
          <w:iCs/>
          <w:szCs w:val="22"/>
          <w:u w:val="single"/>
          <w:lang w:val="sl-SI"/>
          <w:rPrChange w:id="1494" w:author="Author" w:date="2025-07-18T13:43:00Z">
            <w:rPr>
              <w:moveTo w:id="1495" w:author="Author" w:date="2025-07-18T13:43:00Z"/>
              <w:i/>
              <w:iCs/>
              <w:szCs w:val="22"/>
              <w:lang w:val="sl-SI"/>
            </w:rPr>
          </w:rPrChange>
        </w:rPr>
      </w:pPr>
      <w:moveToRangeStart w:id="1496" w:author="Author" w:date="2025-07-18T13:43:00Z" w:name="move203738603"/>
      <w:moveTo w:id="1497" w:author="Author" w:date="2025-07-18T13:43:00Z">
        <w:r w:rsidRPr="005245A8">
          <w:rPr>
            <w:iCs/>
            <w:szCs w:val="22"/>
            <w:u w:val="single"/>
            <w:lang w:val="sl-SI"/>
            <w:rPrChange w:id="1498" w:author="Author" w:date="2025-07-18T13:43:00Z">
              <w:rPr>
                <w:i/>
                <w:iCs/>
                <w:szCs w:val="22"/>
                <w:lang w:val="sl-SI"/>
              </w:rPr>
            </w:rPrChange>
          </w:rPr>
          <w:t>Subkutana uporaba</w:t>
        </w:r>
      </w:moveTo>
    </w:p>
    <w:moveToRangeEnd w:id="1496"/>
    <w:p w14:paraId="36C9FFD7" w14:textId="413681AC" w:rsidR="00EE34DD" w:rsidRDefault="00E035EC">
      <w:pPr>
        <w:keepNext/>
        <w:keepLines/>
        <w:numPr>
          <w:ilvl w:val="12"/>
          <w:numId w:val="0"/>
        </w:numPr>
        <w:rPr>
          <w:ins w:id="1499" w:author="Author" w:date="2025-07-18T13:43:00Z"/>
          <w:i/>
          <w:iCs/>
          <w:szCs w:val="22"/>
          <w:lang w:val="sl-SI"/>
        </w:rPr>
        <w:pPrChange w:id="1500" w:author="Author" w:date="2025-07-22T11:46:00Z">
          <w:pPr>
            <w:numPr>
              <w:ilvl w:val="12"/>
            </w:numPr>
          </w:pPr>
        </w:pPrChange>
      </w:pPr>
      <w:r w:rsidRPr="005245A8">
        <w:rPr>
          <w:i/>
          <w:iCs/>
          <w:szCs w:val="22"/>
          <w:lang w:val="sl-SI"/>
          <w:rPrChange w:id="1501" w:author="Author" w:date="2025-07-18T13:43:00Z">
            <w:rPr>
              <w:iCs/>
              <w:szCs w:val="22"/>
              <w:u w:val="single"/>
              <w:lang w:val="sl-SI"/>
            </w:rPr>
          </w:rPrChange>
        </w:rPr>
        <w:t xml:space="preserve">Bolniki s </w:t>
      </w:r>
      <w:r w:rsidR="00EE34DD" w:rsidRPr="005245A8">
        <w:rPr>
          <w:i/>
          <w:iCs/>
          <w:szCs w:val="22"/>
          <w:lang w:val="sl-SI"/>
          <w:rPrChange w:id="1502" w:author="Author" w:date="2025-07-18T13:43:00Z">
            <w:rPr>
              <w:iCs/>
              <w:szCs w:val="22"/>
              <w:u w:val="single"/>
              <w:lang w:val="sl-SI"/>
            </w:rPr>
          </w:rPrChange>
        </w:rPr>
        <w:t>sJIA</w:t>
      </w:r>
    </w:p>
    <w:p w14:paraId="63197288" w14:textId="77777777" w:rsidR="005245A8" w:rsidRPr="005245A8" w:rsidRDefault="005245A8">
      <w:pPr>
        <w:keepNext/>
        <w:keepLines/>
        <w:numPr>
          <w:ilvl w:val="12"/>
          <w:numId w:val="0"/>
        </w:numPr>
        <w:rPr>
          <w:i/>
          <w:iCs/>
          <w:szCs w:val="22"/>
          <w:lang w:val="sl-SI"/>
          <w:rPrChange w:id="1503" w:author="Author" w:date="2025-07-18T13:43:00Z">
            <w:rPr>
              <w:iCs/>
              <w:szCs w:val="22"/>
              <w:u w:val="single"/>
              <w:lang w:val="sl-SI"/>
            </w:rPr>
          </w:rPrChange>
        </w:rPr>
        <w:pPrChange w:id="1504" w:author="Author" w:date="2025-07-22T11:46:00Z">
          <w:pPr>
            <w:numPr>
              <w:ilvl w:val="12"/>
            </w:numPr>
          </w:pPr>
        </w:pPrChange>
      </w:pPr>
    </w:p>
    <w:p w14:paraId="36C9FFD9" w14:textId="4E0D103A" w:rsidR="00EE34DD" w:rsidRPr="0080361C" w:rsidDel="005245A8" w:rsidRDefault="00BA5D61" w:rsidP="00EE34DD">
      <w:pPr>
        <w:keepNext/>
        <w:keepLines/>
        <w:numPr>
          <w:ilvl w:val="12"/>
          <w:numId w:val="0"/>
        </w:numPr>
        <w:rPr>
          <w:moveFrom w:id="1505" w:author="Author" w:date="2025-07-18T13:43:00Z"/>
          <w:i/>
          <w:iCs/>
          <w:szCs w:val="22"/>
          <w:lang w:val="sl-SI"/>
        </w:rPr>
      </w:pPr>
      <w:moveFromRangeStart w:id="1506" w:author="Author" w:date="2025-07-18T13:43:00Z" w:name="move203738603"/>
      <w:moveFrom w:id="1507" w:author="Author" w:date="2025-07-18T13:43:00Z">
        <w:r w:rsidRPr="0080361C" w:rsidDel="005245A8">
          <w:rPr>
            <w:i/>
            <w:iCs/>
            <w:szCs w:val="22"/>
            <w:lang w:val="sl-SI"/>
          </w:rPr>
          <w:t>Subkutana uporaba</w:t>
        </w:r>
      </w:moveFrom>
    </w:p>
    <w:moveFromRangeEnd w:id="1506"/>
    <w:p w14:paraId="36C9FFDB" w14:textId="05D1F8B8" w:rsidR="00AD065D" w:rsidRPr="005434B0" w:rsidRDefault="00AD065D" w:rsidP="00AD065D">
      <w:pPr>
        <w:numPr>
          <w:ilvl w:val="12"/>
          <w:numId w:val="0"/>
        </w:numPr>
        <w:ind w:right="-2"/>
        <w:rPr>
          <w:szCs w:val="22"/>
          <w:lang w:val="sl-SI"/>
        </w:rPr>
      </w:pPr>
      <w:r w:rsidRPr="005434B0">
        <w:rPr>
          <w:lang w:val="sl-SI"/>
        </w:rPr>
        <w:t xml:space="preserve">Farmakokinetiko </w:t>
      </w:r>
      <w:r w:rsidR="004013B4" w:rsidRPr="005434B0">
        <w:rPr>
          <w:lang w:val="sl-SI"/>
        </w:rPr>
        <w:t>tocilizumaba</w:t>
      </w:r>
      <w:r w:rsidR="00212011" w:rsidRPr="005434B0">
        <w:rPr>
          <w:lang w:val="sl-SI"/>
        </w:rPr>
        <w:t xml:space="preserve"> pri bolnikih s s</w:t>
      </w:r>
      <w:r w:rsidRPr="005434B0">
        <w:rPr>
          <w:lang w:val="sl-SI"/>
        </w:rPr>
        <w:t>JIA so ovrednotili s populacijsko farmakokinetično analizo, ki j</w:t>
      </w:r>
      <w:r w:rsidR="00212011" w:rsidRPr="005434B0">
        <w:rPr>
          <w:lang w:val="sl-SI"/>
        </w:rPr>
        <w:t>e vključevala 140</w:t>
      </w:r>
      <w:r w:rsidRPr="005434B0">
        <w:rPr>
          <w:lang w:val="sl-SI"/>
        </w:rPr>
        <w:t xml:space="preserve"> bolnikov; bolnike so zdravili z odmerkom 8 mg/kg intravensko </w:t>
      </w:r>
      <w:r w:rsidR="00823AA5" w:rsidRPr="005434B0">
        <w:rPr>
          <w:lang w:val="sl-SI"/>
        </w:rPr>
        <w:t>vsaka</w:t>
      </w:r>
      <w:r w:rsidR="00212011" w:rsidRPr="005434B0">
        <w:rPr>
          <w:lang w:val="sl-SI"/>
        </w:rPr>
        <w:t xml:space="preserve"> 2 tedna</w:t>
      </w:r>
      <w:r w:rsidRPr="005434B0">
        <w:rPr>
          <w:lang w:val="sl-SI"/>
        </w:rPr>
        <w:t xml:space="preserve"> (bolniki s telesno maso ≥ 30 kg), odmerkom </w:t>
      </w:r>
      <w:r w:rsidR="00212011" w:rsidRPr="005434B0">
        <w:rPr>
          <w:lang w:val="sl-SI"/>
        </w:rPr>
        <w:t>12</w:t>
      </w:r>
      <w:r w:rsidRPr="005434B0">
        <w:rPr>
          <w:lang w:val="sl-SI"/>
        </w:rPr>
        <w:t xml:space="preserve"> mg/kg intravensko </w:t>
      </w:r>
      <w:r w:rsidR="00823AA5" w:rsidRPr="005434B0">
        <w:rPr>
          <w:lang w:val="sl-SI"/>
        </w:rPr>
        <w:t>vsaka</w:t>
      </w:r>
      <w:r w:rsidR="00212011" w:rsidRPr="005434B0">
        <w:rPr>
          <w:lang w:val="sl-SI"/>
        </w:rPr>
        <w:t xml:space="preserve"> 2 tedna</w:t>
      </w:r>
      <w:r w:rsidRPr="005434B0">
        <w:rPr>
          <w:lang w:val="sl-SI"/>
        </w:rPr>
        <w:t xml:space="preserve"> (bolniki s telesno maso pod 30 kg), odmerkom 162 mg subkutano </w:t>
      </w:r>
      <w:r w:rsidR="00823AA5" w:rsidRPr="005434B0">
        <w:rPr>
          <w:lang w:val="sl-SI"/>
        </w:rPr>
        <w:t>vsak</w:t>
      </w:r>
      <w:r w:rsidR="00212011" w:rsidRPr="005434B0">
        <w:rPr>
          <w:lang w:val="sl-SI"/>
        </w:rPr>
        <w:t xml:space="preserve"> teden</w:t>
      </w:r>
      <w:r w:rsidRPr="005434B0">
        <w:rPr>
          <w:lang w:val="sl-SI"/>
        </w:rPr>
        <w:t xml:space="preserve"> (bolniki s telesno maso ≥ 30 kg) ali 162 mg subkutano </w:t>
      </w:r>
      <w:r w:rsidR="00823AA5" w:rsidRPr="005434B0">
        <w:rPr>
          <w:lang w:val="sl-SI"/>
        </w:rPr>
        <w:t>vsakih</w:t>
      </w:r>
      <w:r w:rsidRPr="005434B0">
        <w:rPr>
          <w:lang w:val="sl-SI"/>
        </w:rPr>
        <w:t xml:space="preserve"> </w:t>
      </w:r>
      <w:r w:rsidR="00212011" w:rsidRPr="005434B0">
        <w:rPr>
          <w:lang w:val="sl-SI"/>
        </w:rPr>
        <w:t xml:space="preserve">10 dni ali </w:t>
      </w:r>
      <w:r w:rsidR="00823AA5" w:rsidRPr="005434B0">
        <w:rPr>
          <w:lang w:val="sl-SI"/>
        </w:rPr>
        <w:t>vsaka</w:t>
      </w:r>
      <w:r w:rsidR="00212011" w:rsidRPr="005434B0">
        <w:rPr>
          <w:lang w:val="sl-SI"/>
        </w:rPr>
        <w:t xml:space="preserve"> 2</w:t>
      </w:r>
      <w:r w:rsidRPr="005434B0">
        <w:rPr>
          <w:lang w:val="sl-SI"/>
        </w:rPr>
        <w:t> </w:t>
      </w:r>
      <w:r w:rsidR="00212011" w:rsidRPr="005434B0">
        <w:rPr>
          <w:lang w:val="sl-SI"/>
        </w:rPr>
        <w:t>tedna</w:t>
      </w:r>
      <w:r w:rsidRPr="005434B0">
        <w:rPr>
          <w:lang w:val="sl-SI"/>
        </w:rPr>
        <w:t xml:space="preserve"> (bolniki s telesno maso pod 30 kg).</w:t>
      </w:r>
    </w:p>
    <w:p w14:paraId="36C9FFDC" w14:textId="77777777" w:rsidR="00EE34DD" w:rsidRPr="005434B0" w:rsidRDefault="00EE34DD" w:rsidP="00EE34DD">
      <w:pPr>
        <w:numPr>
          <w:ilvl w:val="12"/>
          <w:numId w:val="0"/>
        </w:numPr>
        <w:ind w:right="-2"/>
        <w:rPr>
          <w:iCs/>
          <w:szCs w:val="22"/>
          <w:highlight w:val="yellow"/>
          <w:lang w:val="sl-SI"/>
        </w:rPr>
      </w:pPr>
    </w:p>
    <w:p w14:paraId="36C9FFDD" w14:textId="633F53D4" w:rsidR="00F35585" w:rsidRPr="005434B0" w:rsidRDefault="00823AA5" w:rsidP="00EE34DD">
      <w:pPr>
        <w:numPr>
          <w:ilvl w:val="12"/>
          <w:numId w:val="0"/>
        </w:numPr>
        <w:ind w:right="-2"/>
        <w:rPr>
          <w:lang w:val="sl-SI"/>
        </w:rPr>
      </w:pPr>
      <w:r w:rsidRPr="005434B0">
        <w:rPr>
          <w:lang w:val="sl-SI"/>
        </w:rPr>
        <w:t>Razpoložljivih podatkov</w:t>
      </w:r>
      <w:r w:rsidR="00AD065D" w:rsidRPr="005434B0">
        <w:rPr>
          <w:lang w:val="sl-SI"/>
        </w:rPr>
        <w:t xml:space="preserve"> o izpostavljenosti po subkutanem dajanju </w:t>
      </w:r>
      <w:r w:rsidR="004013B4" w:rsidRPr="005434B0">
        <w:rPr>
          <w:lang w:val="sl-SI"/>
        </w:rPr>
        <w:t>tocilizumaba</w:t>
      </w:r>
      <w:r w:rsidR="00AD065D" w:rsidRPr="005434B0">
        <w:rPr>
          <w:lang w:val="sl-SI"/>
        </w:rPr>
        <w:t xml:space="preserve"> pri </w:t>
      </w:r>
      <w:r w:rsidR="00212011" w:rsidRPr="005434B0">
        <w:rPr>
          <w:lang w:val="sl-SI"/>
        </w:rPr>
        <w:t xml:space="preserve">bolnikih </w:t>
      </w:r>
      <w:r w:rsidR="00E817FA" w:rsidRPr="005434B0">
        <w:rPr>
          <w:lang w:val="sl-SI"/>
        </w:rPr>
        <w:t xml:space="preserve">s </w:t>
      </w:r>
      <w:r w:rsidR="00212011" w:rsidRPr="005434B0">
        <w:rPr>
          <w:lang w:val="sl-SI"/>
        </w:rPr>
        <w:t>sJIA, mlajših od 2 let, s telesno maso manj kot 10 </w:t>
      </w:r>
      <w:r w:rsidR="00F35585" w:rsidRPr="005434B0">
        <w:rPr>
          <w:lang w:val="sl-SI"/>
        </w:rPr>
        <w:t>kg</w:t>
      </w:r>
      <w:r w:rsidRPr="005434B0">
        <w:rPr>
          <w:lang w:val="sl-SI"/>
        </w:rPr>
        <w:t>, je malo</w:t>
      </w:r>
      <w:r w:rsidR="00F35585" w:rsidRPr="005434B0">
        <w:rPr>
          <w:lang w:val="sl-SI"/>
        </w:rPr>
        <w:t>.</w:t>
      </w:r>
    </w:p>
    <w:p w14:paraId="36C9FFDE" w14:textId="0F7FD392" w:rsidR="00AD065D" w:rsidRPr="005434B0" w:rsidRDefault="001608FE" w:rsidP="00EE34DD">
      <w:pPr>
        <w:numPr>
          <w:ilvl w:val="12"/>
          <w:numId w:val="0"/>
        </w:numPr>
        <w:ind w:right="-2"/>
        <w:rPr>
          <w:lang w:val="sl-SI"/>
        </w:rPr>
      </w:pPr>
      <w:r w:rsidRPr="005434B0">
        <w:rPr>
          <w:lang w:val="sl-SI"/>
        </w:rPr>
        <w:t>Bolniki</w:t>
      </w:r>
      <w:r w:rsidR="00660FBD" w:rsidRPr="005434B0">
        <w:rPr>
          <w:lang w:val="sl-SI"/>
        </w:rPr>
        <w:t xml:space="preserve"> s sJIA </w:t>
      </w:r>
      <w:r w:rsidRPr="005434B0">
        <w:rPr>
          <w:lang w:val="sl-SI"/>
        </w:rPr>
        <w:t xml:space="preserve">morajo ob prejemu </w:t>
      </w:r>
      <w:r w:rsidR="00E817FA" w:rsidRPr="005434B0">
        <w:rPr>
          <w:lang w:val="sl-SI"/>
        </w:rPr>
        <w:t xml:space="preserve">subkutane oblike </w:t>
      </w:r>
      <w:r w:rsidR="004013B4" w:rsidRPr="005434B0">
        <w:rPr>
          <w:lang w:val="sl-SI"/>
        </w:rPr>
        <w:t>tocilizumaba</w:t>
      </w:r>
      <w:r w:rsidRPr="005434B0">
        <w:rPr>
          <w:lang w:val="sl-SI"/>
        </w:rPr>
        <w:t xml:space="preserve"> tehtati </w:t>
      </w:r>
      <w:r w:rsidR="00212011" w:rsidRPr="005434B0">
        <w:rPr>
          <w:lang w:val="sl-SI"/>
        </w:rPr>
        <w:t>najmanj 10 </w:t>
      </w:r>
      <w:r w:rsidR="00AD065D" w:rsidRPr="005434B0">
        <w:rPr>
          <w:lang w:val="sl-SI"/>
        </w:rPr>
        <w:t xml:space="preserve">kg </w:t>
      </w:r>
      <w:r w:rsidR="00212011" w:rsidRPr="005434B0">
        <w:rPr>
          <w:lang w:val="sl-SI"/>
        </w:rPr>
        <w:t>(glejte poglavje </w:t>
      </w:r>
      <w:r w:rsidR="00AD065D" w:rsidRPr="005434B0">
        <w:rPr>
          <w:lang w:val="sl-SI"/>
        </w:rPr>
        <w:t>4.2).</w:t>
      </w:r>
    </w:p>
    <w:p w14:paraId="36C9FFDF" w14:textId="77777777" w:rsidR="00EE34DD" w:rsidRPr="005434B0" w:rsidRDefault="00EE34DD" w:rsidP="00EE34DD">
      <w:pPr>
        <w:numPr>
          <w:ilvl w:val="12"/>
          <w:numId w:val="0"/>
        </w:numPr>
        <w:ind w:right="-2"/>
        <w:rPr>
          <w:iCs/>
          <w:szCs w:val="22"/>
          <w:highlight w:val="yellow"/>
          <w:lang w:val="sl-SI"/>
        </w:rPr>
      </w:pPr>
    </w:p>
    <w:p w14:paraId="36C9FFE0" w14:textId="1E19E805" w:rsidR="00BA5D61" w:rsidRPr="005434B0" w:rsidRDefault="00BA5D61" w:rsidP="00BA5D61">
      <w:pPr>
        <w:keepNext/>
        <w:keepLines/>
        <w:numPr>
          <w:ilvl w:val="12"/>
          <w:numId w:val="0"/>
        </w:numPr>
        <w:ind w:right="-2"/>
        <w:rPr>
          <w:i/>
          <w:lang w:val="sl-SI"/>
        </w:rPr>
      </w:pPr>
      <w:r w:rsidRPr="005434B0">
        <w:rPr>
          <w:bCs/>
          <w:i/>
          <w:szCs w:val="22"/>
          <w:lang w:val="sl-SI"/>
        </w:rPr>
        <w:t>Preglednica</w:t>
      </w:r>
      <w:r w:rsidR="0045345C" w:rsidRPr="005434B0">
        <w:rPr>
          <w:bCs/>
          <w:i/>
          <w:szCs w:val="22"/>
          <w:lang w:val="sl-SI"/>
        </w:rPr>
        <w:t> </w:t>
      </w:r>
      <w:r w:rsidRPr="005434B0">
        <w:rPr>
          <w:bCs/>
          <w:i/>
          <w:szCs w:val="22"/>
          <w:lang w:val="sl-SI"/>
        </w:rPr>
        <w:t xml:space="preserve">8. </w:t>
      </w:r>
      <w:r w:rsidRPr="005434B0">
        <w:rPr>
          <w:i/>
          <w:lang w:val="sl-SI"/>
        </w:rPr>
        <w:t>Predvideno povprečje</w:t>
      </w:r>
      <w:r w:rsidR="00D05E0C" w:rsidRPr="005434B0">
        <w:rPr>
          <w:i/>
          <w:lang w:val="sl-SI"/>
        </w:rPr>
        <w:t> ± </w:t>
      </w:r>
      <w:r w:rsidR="00AC5C77" w:rsidRPr="005434B0">
        <w:rPr>
          <w:i/>
          <w:lang w:val="sl-SI"/>
        </w:rPr>
        <w:t>SD</w:t>
      </w:r>
      <w:r w:rsidRPr="005434B0">
        <w:rPr>
          <w:i/>
          <w:lang w:val="sl-SI"/>
        </w:rPr>
        <w:t xml:space="preserve"> farmakokinetičnih parametrov v stanju dinamičnega ravnove</w:t>
      </w:r>
      <w:r w:rsidR="00F41502" w:rsidRPr="005434B0">
        <w:rPr>
          <w:i/>
          <w:lang w:val="sl-SI"/>
        </w:rPr>
        <w:t xml:space="preserve">sja </w:t>
      </w:r>
      <w:r w:rsidR="000250FF" w:rsidRPr="005434B0">
        <w:rPr>
          <w:i/>
          <w:lang w:val="sl-SI"/>
        </w:rPr>
        <w:t>po</w:t>
      </w:r>
      <w:r w:rsidR="001608FE" w:rsidRPr="005434B0">
        <w:rPr>
          <w:i/>
          <w:lang w:val="sl-SI"/>
        </w:rPr>
        <w:t xml:space="preserve"> subkutanem</w:t>
      </w:r>
      <w:r w:rsidRPr="005434B0">
        <w:rPr>
          <w:i/>
          <w:lang w:val="sl-SI"/>
        </w:rPr>
        <w:t xml:space="preserve"> </w:t>
      </w:r>
      <w:r w:rsidR="001608FE" w:rsidRPr="005434B0">
        <w:rPr>
          <w:i/>
          <w:lang w:val="sl-SI"/>
        </w:rPr>
        <w:t>odmerjanju</w:t>
      </w:r>
      <w:r w:rsidRPr="005434B0">
        <w:rPr>
          <w:i/>
          <w:lang w:val="sl-SI"/>
        </w:rPr>
        <w:t xml:space="preserve"> pri bolnikih s sJIA</w:t>
      </w:r>
    </w:p>
    <w:p w14:paraId="547611D2" w14:textId="77777777" w:rsidR="00B24D82" w:rsidRPr="005434B0" w:rsidRDefault="00B24D82" w:rsidP="00BA5D61">
      <w:pPr>
        <w:keepNext/>
        <w:keepLines/>
        <w:numPr>
          <w:ilvl w:val="12"/>
          <w:numId w:val="0"/>
        </w:numPr>
        <w:ind w:right="-2"/>
        <w:rPr>
          <w:bCs/>
          <w:i/>
          <w:szCs w:val="22"/>
          <w:lang w:val="sl-S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2664"/>
        <w:gridCol w:w="2977"/>
      </w:tblGrid>
      <w:tr w:rsidR="00BA5D61" w:rsidRPr="00227B66" w14:paraId="36C9FFE6" w14:textId="77777777" w:rsidTr="00CF5074">
        <w:trPr>
          <w:cantSplit/>
          <w:trHeight w:val="452"/>
        </w:trPr>
        <w:tc>
          <w:tcPr>
            <w:tcW w:w="3148" w:type="dxa"/>
            <w:tcBorders>
              <w:top w:val="single" w:sz="4" w:space="0" w:color="auto"/>
              <w:left w:val="single" w:sz="4" w:space="0" w:color="auto"/>
              <w:bottom w:val="single" w:sz="4" w:space="0" w:color="auto"/>
              <w:right w:val="single" w:sz="4" w:space="0" w:color="auto"/>
            </w:tcBorders>
            <w:hideMark/>
          </w:tcPr>
          <w:p w14:paraId="36C9FFE1" w14:textId="62E6C8A1" w:rsidR="00BA5D61" w:rsidRPr="005434B0" w:rsidRDefault="00BA5D61" w:rsidP="00626D9F">
            <w:pPr>
              <w:pStyle w:val="TextTi9"/>
              <w:keepNext/>
              <w:spacing w:after="120"/>
              <w:rPr>
                <w:rFonts w:ascii="Times New Roman" w:hAnsi="Times New Roman"/>
                <w:sz w:val="22"/>
                <w:lang w:val="sl-SI"/>
              </w:rPr>
            </w:pPr>
            <w:r w:rsidRPr="005434B0">
              <w:rPr>
                <w:rFonts w:ascii="Times New Roman" w:hAnsi="Times New Roman"/>
                <w:b/>
                <w:color w:val="000000"/>
                <w:sz w:val="22"/>
                <w:lang w:val="sl-SI"/>
              </w:rPr>
              <w:t xml:space="preserve">Farmakokinetični parameter </w:t>
            </w:r>
            <w:r w:rsidR="004013B4" w:rsidRPr="005434B0">
              <w:rPr>
                <w:rFonts w:ascii="Times New Roman" w:hAnsi="Times New Roman"/>
                <w:b/>
                <w:color w:val="000000"/>
                <w:sz w:val="22"/>
                <w:lang w:val="sl-SI"/>
              </w:rPr>
              <w:t>tocilizumaba</w:t>
            </w:r>
          </w:p>
        </w:tc>
        <w:tc>
          <w:tcPr>
            <w:tcW w:w="2664" w:type="dxa"/>
            <w:tcBorders>
              <w:top w:val="single" w:sz="4" w:space="0" w:color="auto"/>
              <w:left w:val="single" w:sz="4" w:space="0" w:color="auto"/>
              <w:bottom w:val="single" w:sz="4" w:space="0" w:color="auto"/>
              <w:right w:val="single" w:sz="4" w:space="0" w:color="auto"/>
            </w:tcBorders>
            <w:hideMark/>
          </w:tcPr>
          <w:p w14:paraId="36C9FFE2" w14:textId="4FEA0DEB" w:rsidR="00BA5D61" w:rsidRPr="005434B0" w:rsidRDefault="00D05E0C" w:rsidP="00626D9F">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162 </w:t>
            </w:r>
            <w:r w:rsidR="00BA5D61" w:rsidRPr="005434B0">
              <w:rPr>
                <w:rFonts w:ascii="Times New Roman" w:hAnsi="Times New Roman"/>
                <w:b/>
                <w:color w:val="000000"/>
                <w:sz w:val="22"/>
                <w:lang w:val="sl-SI"/>
              </w:rPr>
              <w:t xml:space="preserve">mg </w:t>
            </w:r>
            <w:r w:rsidR="00AD065D" w:rsidRPr="005434B0">
              <w:rPr>
                <w:rFonts w:ascii="Times New Roman" w:hAnsi="Times New Roman"/>
                <w:b/>
                <w:color w:val="000000"/>
                <w:sz w:val="22"/>
                <w:lang w:val="sl-SI"/>
              </w:rPr>
              <w:t>vsak teden</w:t>
            </w:r>
          </w:p>
          <w:p w14:paraId="36C9FFE3" w14:textId="77777777" w:rsidR="00BA5D61" w:rsidRPr="005434B0" w:rsidRDefault="001608FE" w:rsidP="00626D9F">
            <w:pPr>
              <w:pStyle w:val="TextTi9"/>
              <w:keepNext/>
              <w:spacing w:after="120"/>
              <w:jc w:val="center"/>
              <w:rPr>
                <w:rFonts w:ascii="Times New Roman" w:hAnsi="Times New Roman"/>
                <w:b/>
                <w:sz w:val="22"/>
                <w:lang w:val="sl-SI"/>
              </w:rPr>
            </w:pPr>
            <w:r w:rsidRPr="005434B0">
              <w:rPr>
                <w:rFonts w:ascii="Times New Roman" w:hAnsi="Times New Roman"/>
                <w:b/>
                <w:color w:val="000000"/>
                <w:sz w:val="22"/>
                <w:lang w:val="sl-SI"/>
              </w:rPr>
              <w:t>≥ 30 </w:t>
            </w:r>
            <w:r w:rsidR="00BA5D61" w:rsidRPr="005434B0">
              <w:rPr>
                <w:rFonts w:ascii="Times New Roman" w:hAnsi="Times New Roman"/>
                <w:b/>
                <w:color w:val="000000"/>
                <w:sz w:val="22"/>
                <w:lang w:val="sl-SI"/>
              </w:rPr>
              <w:t>kg</w:t>
            </w:r>
          </w:p>
        </w:tc>
        <w:tc>
          <w:tcPr>
            <w:tcW w:w="2977" w:type="dxa"/>
            <w:tcBorders>
              <w:top w:val="single" w:sz="4" w:space="0" w:color="auto"/>
              <w:left w:val="single" w:sz="4" w:space="0" w:color="auto"/>
              <w:bottom w:val="single" w:sz="4" w:space="0" w:color="auto"/>
              <w:right w:val="single" w:sz="4" w:space="0" w:color="auto"/>
            </w:tcBorders>
            <w:hideMark/>
          </w:tcPr>
          <w:p w14:paraId="36C9FFE4" w14:textId="507AB50D" w:rsidR="00BA5D61" w:rsidRPr="005434B0" w:rsidRDefault="00D05E0C" w:rsidP="00626D9F">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162 </w:t>
            </w:r>
            <w:r w:rsidR="001608FE" w:rsidRPr="005434B0">
              <w:rPr>
                <w:rFonts w:ascii="Times New Roman" w:hAnsi="Times New Roman"/>
                <w:b/>
                <w:color w:val="000000"/>
                <w:sz w:val="22"/>
                <w:lang w:val="sl-SI"/>
              </w:rPr>
              <w:t xml:space="preserve">mg vsaka </w:t>
            </w:r>
            <w:r w:rsidR="00BA5D61" w:rsidRPr="005434B0">
              <w:rPr>
                <w:rFonts w:ascii="Times New Roman" w:hAnsi="Times New Roman"/>
                <w:b/>
                <w:color w:val="000000"/>
                <w:sz w:val="22"/>
                <w:lang w:val="sl-SI"/>
              </w:rPr>
              <w:t>2 tedna</w:t>
            </w:r>
          </w:p>
          <w:p w14:paraId="36C9FFE5" w14:textId="1A540451" w:rsidR="00BA5D61" w:rsidRPr="005434B0" w:rsidRDefault="0086701E" w:rsidP="00626D9F">
            <w:pPr>
              <w:pStyle w:val="TextTi9"/>
              <w:keepNext/>
              <w:spacing w:after="0"/>
              <w:jc w:val="center"/>
              <w:rPr>
                <w:rFonts w:ascii="Times New Roman" w:hAnsi="Times New Roman"/>
                <w:b/>
                <w:sz w:val="22"/>
                <w:lang w:val="sl-SI"/>
              </w:rPr>
            </w:pPr>
            <w:ins w:id="1508" w:author="DRA Slovenia 1" w:date="2026-01-08T10:56:00Z" w16du:dateUtc="2026-01-08T09:56:00Z">
              <w:r>
                <w:rPr>
                  <w:rFonts w:ascii="Times New Roman" w:hAnsi="Times New Roman"/>
                  <w:b/>
                  <w:color w:val="000000"/>
                  <w:sz w:val="22"/>
                  <w:lang w:val="sl-SI"/>
                </w:rPr>
                <w:t>P</w:t>
              </w:r>
            </w:ins>
            <w:del w:id="1509" w:author="DRA Slovenia 1" w:date="2026-01-08T10:56:00Z" w16du:dateUtc="2026-01-08T09:56:00Z">
              <w:r w:rsidR="00BA5D61" w:rsidRPr="005434B0" w:rsidDel="0086701E">
                <w:rPr>
                  <w:rFonts w:ascii="Times New Roman" w:hAnsi="Times New Roman"/>
                  <w:b/>
                  <w:color w:val="000000"/>
                  <w:sz w:val="22"/>
                  <w:lang w:val="sl-SI"/>
                </w:rPr>
                <w:delText>p</w:delText>
              </w:r>
            </w:del>
            <w:r w:rsidR="00BA5D61" w:rsidRPr="005434B0">
              <w:rPr>
                <w:rFonts w:ascii="Times New Roman" w:hAnsi="Times New Roman"/>
                <w:b/>
                <w:color w:val="000000"/>
                <w:sz w:val="22"/>
                <w:lang w:val="sl-SI"/>
              </w:rPr>
              <w:t>od</w:t>
            </w:r>
            <w:r w:rsidR="001608FE" w:rsidRPr="005434B0">
              <w:rPr>
                <w:rFonts w:ascii="Times New Roman" w:hAnsi="Times New Roman"/>
                <w:b/>
                <w:color w:val="000000"/>
                <w:sz w:val="22"/>
                <w:lang w:val="sl-SI"/>
              </w:rPr>
              <w:t xml:space="preserve"> 30 </w:t>
            </w:r>
            <w:r w:rsidR="00BA5D61" w:rsidRPr="005434B0">
              <w:rPr>
                <w:rFonts w:ascii="Times New Roman" w:hAnsi="Times New Roman"/>
                <w:b/>
                <w:color w:val="000000"/>
                <w:sz w:val="22"/>
                <w:lang w:val="sl-SI"/>
              </w:rPr>
              <w:t>kg</w:t>
            </w:r>
          </w:p>
        </w:tc>
      </w:tr>
      <w:tr w:rsidR="00BA5D61" w:rsidRPr="005434B0" w14:paraId="36C9FFEA" w14:textId="77777777" w:rsidTr="00CF5074">
        <w:trPr>
          <w:cantSplit/>
          <w:trHeight w:val="195"/>
        </w:trPr>
        <w:tc>
          <w:tcPr>
            <w:tcW w:w="3148" w:type="dxa"/>
            <w:tcBorders>
              <w:top w:val="single" w:sz="4" w:space="0" w:color="auto"/>
              <w:left w:val="single" w:sz="4" w:space="0" w:color="auto"/>
              <w:bottom w:val="single" w:sz="4" w:space="0" w:color="auto"/>
              <w:right w:val="single" w:sz="4" w:space="0" w:color="auto"/>
            </w:tcBorders>
            <w:hideMark/>
          </w:tcPr>
          <w:p w14:paraId="36C9FFE7" w14:textId="77777777" w:rsidR="00BA5D61" w:rsidRPr="005434B0" w:rsidRDefault="00BA5D61" w:rsidP="00626D9F">
            <w:pPr>
              <w:pStyle w:val="TextTi9"/>
              <w:keepNext/>
              <w:spacing w:after="120"/>
              <w:rPr>
                <w:rFonts w:ascii="Times New Roman" w:hAnsi="Times New Roman"/>
                <w:sz w:val="22"/>
                <w:lang w:val="sl-SI"/>
              </w:rPr>
            </w:pPr>
            <w:r w:rsidRPr="005434B0">
              <w:rPr>
                <w:rFonts w:ascii="Times New Roman" w:hAnsi="Times New Roman"/>
                <w:sz w:val="22"/>
                <w:lang w:val="sl-SI"/>
              </w:rPr>
              <w:t>C</w:t>
            </w:r>
            <w:r w:rsidRPr="005434B0">
              <w:rPr>
                <w:rFonts w:ascii="Times New Roman" w:hAnsi="Times New Roman"/>
                <w:sz w:val="22"/>
                <w:vertAlign w:val="subscript"/>
                <w:lang w:val="sl-SI"/>
              </w:rPr>
              <w:t>max</w:t>
            </w:r>
            <w:r w:rsidRPr="005434B0">
              <w:rPr>
                <w:rFonts w:ascii="Times New Roman" w:hAnsi="Times New Roman"/>
                <w:sz w:val="22"/>
                <w:lang w:val="sl-SI"/>
              </w:rPr>
              <w:t xml:space="preserve"> (µg/ml)</w:t>
            </w:r>
          </w:p>
        </w:tc>
        <w:tc>
          <w:tcPr>
            <w:tcW w:w="2664" w:type="dxa"/>
            <w:tcBorders>
              <w:top w:val="single" w:sz="4" w:space="0" w:color="auto"/>
              <w:left w:val="single" w:sz="4" w:space="0" w:color="auto"/>
              <w:bottom w:val="single" w:sz="4" w:space="0" w:color="auto"/>
              <w:right w:val="single" w:sz="4" w:space="0" w:color="auto"/>
            </w:tcBorders>
            <w:hideMark/>
          </w:tcPr>
          <w:p w14:paraId="36C9FFE8" w14:textId="4AABA6E6" w:rsidR="00BA5D61" w:rsidRPr="005434B0" w:rsidRDefault="002609F2"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99,8</w:t>
            </w:r>
            <w:r w:rsidR="00D05E0C" w:rsidRPr="005434B0">
              <w:rPr>
                <w:rFonts w:ascii="Times New Roman" w:hAnsi="Times New Roman"/>
                <w:sz w:val="22"/>
                <w:lang w:val="sl-SI"/>
              </w:rPr>
              <w:t> ± </w:t>
            </w:r>
            <w:r w:rsidRPr="005434B0">
              <w:rPr>
                <w:rFonts w:ascii="Times New Roman" w:hAnsi="Times New Roman"/>
                <w:sz w:val="22"/>
                <w:lang w:val="sl-SI"/>
              </w:rPr>
              <w:t>46,</w:t>
            </w:r>
            <w:r w:rsidR="00BA5D61" w:rsidRPr="005434B0">
              <w:rPr>
                <w:rFonts w:ascii="Times New Roman" w:hAnsi="Times New Roman"/>
                <w:sz w:val="22"/>
                <w:lang w:val="sl-SI"/>
              </w:rPr>
              <w:t>2</w:t>
            </w:r>
          </w:p>
        </w:tc>
        <w:tc>
          <w:tcPr>
            <w:tcW w:w="2977" w:type="dxa"/>
            <w:tcBorders>
              <w:top w:val="single" w:sz="4" w:space="0" w:color="auto"/>
              <w:left w:val="single" w:sz="4" w:space="0" w:color="auto"/>
              <w:bottom w:val="single" w:sz="4" w:space="0" w:color="auto"/>
              <w:right w:val="single" w:sz="4" w:space="0" w:color="auto"/>
            </w:tcBorders>
            <w:hideMark/>
          </w:tcPr>
          <w:p w14:paraId="36C9FFE9" w14:textId="362E9A4D"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134</w:t>
            </w:r>
            <w:r w:rsidR="00D05E0C" w:rsidRPr="005434B0">
              <w:rPr>
                <w:rFonts w:ascii="Times New Roman" w:hAnsi="Times New Roman"/>
                <w:sz w:val="22"/>
                <w:lang w:val="sl-SI"/>
              </w:rPr>
              <w:t> ± </w:t>
            </w:r>
            <w:r w:rsidRPr="005434B0">
              <w:rPr>
                <w:rFonts w:ascii="Times New Roman" w:hAnsi="Times New Roman"/>
                <w:sz w:val="22"/>
                <w:lang w:val="sl-SI"/>
              </w:rPr>
              <w:t>58,6</w:t>
            </w:r>
          </w:p>
        </w:tc>
      </w:tr>
      <w:tr w:rsidR="00BA5D61" w:rsidRPr="005434B0" w14:paraId="36C9FFEE" w14:textId="77777777" w:rsidTr="00CF5074">
        <w:trPr>
          <w:cantSplit/>
          <w:trHeight w:val="195"/>
        </w:trPr>
        <w:tc>
          <w:tcPr>
            <w:tcW w:w="3148" w:type="dxa"/>
            <w:tcBorders>
              <w:top w:val="single" w:sz="4" w:space="0" w:color="auto"/>
              <w:left w:val="single" w:sz="4" w:space="0" w:color="auto"/>
              <w:bottom w:val="single" w:sz="4" w:space="0" w:color="auto"/>
              <w:right w:val="single" w:sz="4" w:space="0" w:color="auto"/>
            </w:tcBorders>
            <w:hideMark/>
          </w:tcPr>
          <w:p w14:paraId="36C9FFEB" w14:textId="77777777" w:rsidR="00BA5D61" w:rsidRPr="005434B0" w:rsidRDefault="00BA5D61" w:rsidP="00626D9F">
            <w:pPr>
              <w:pStyle w:val="TextTi9"/>
              <w:keepNext/>
              <w:spacing w:after="120"/>
              <w:rPr>
                <w:rFonts w:ascii="Times New Roman" w:hAnsi="Times New Roman"/>
                <w:sz w:val="22"/>
                <w:lang w:val="sl-SI"/>
              </w:rPr>
            </w:pPr>
            <w:r w:rsidRPr="005434B0">
              <w:rPr>
                <w:rFonts w:ascii="Times New Roman" w:hAnsi="Times New Roman"/>
                <w:sz w:val="22"/>
                <w:lang w:val="sl-SI"/>
              </w:rPr>
              <w:t>C</w:t>
            </w:r>
            <w:r w:rsidRPr="005434B0">
              <w:rPr>
                <w:rFonts w:ascii="Times New Roman" w:hAnsi="Times New Roman"/>
                <w:sz w:val="22"/>
                <w:vertAlign w:val="subscript"/>
                <w:lang w:val="sl-SI"/>
              </w:rPr>
              <w:t>min</w:t>
            </w:r>
            <w:r w:rsidRPr="005434B0">
              <w:rPr>
                <w:rFonts w:ascii="Times New Roman" w:hAnsi="Times New Roman"/>
                <w:sz w:val="22"/>
                <w:lang w:val="sl-SI"/>
              </w:rPr>
              <w:t xml:space="preserve"> (µg/ml)</w:t>
            </w:r>
          </w:p>
        </w:tc>
        <w:tc>
          <w:tcPr>
            <w:tcW w:w="2664" w:type="dxa"/>
            <w:tcBorders>
              <w:top w:val="single" w:sz="4" w:space="0" w:color="auto"/>
              <w:left w:val="single" w:sz="4" w:space="0" w:color="auto"/>
              <w:bottom w:val="single" w:sz="4" w:space="0" w:color="auto"/>
              <w:right w:val="single" w:sz="4" w:space="0" w:color="auto"/>
            </w:tcBorders>
            <w:hideMark/>
          </w:tcPr>
          <w:p w14:paraId="36C9FFEC" w14:textId="34E24029"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79,2</w:t>
            </w:r>
            <w:r w:rsidR="00D05E0C" w:rsidRPr="005434B0">
              <w:rPr>
                <w:rFonts w:ascii="Times New Roman" w:hAnsi="Times New Roman"/>
                <w:sz w:val="22"/>
                <w:lang w:val="sl-SI"/>
              </w:rPr>
              <w:t> ± </w:t>
            </w:r>
            <w:r w:rsidRPr="005434B0">
              <w:rPr>
                <w:rFonts w:ascii="Times New Roman" w:hAnsi="Times New Roman"/>
                <w:sz w:val="22"/>
                <w:lang w:val="sl-SI"/>
              </w:rPr>
              <w:t>35,6</w:t>
            </w:r>
          </w:p>
        </w:tc>
        <w:tc>
          <w:tcPr>
            <w:tcW w:w="2977" w:type="dxa"/>
            <w:tcBorders>
              <w:top w:val="single" w:sz="4" w:space="0" w:color="auto"/>
              <w:left w:val="single" w:sz="4" w:space="0" w:color="auto"/>
              <w:bottom w:val="single" w:sz="4" w:space="0" w:color="auto"/>
              <w:right w:val="single" w:sz="4" w:space="0" w:color="auto"/>
            </w:tcBorders>
            <w:hideMark/>
          </w:tcPr>
          <w:p w14:paraId="36C9FFED" w14:textId="66C4239C"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65,9</w:t>
            </w:r>
            <w:r w:rsidR="00D05E0C" w:rsidRPr="005434B0">
              <w:rPr>
                <w:rFonts w:ascii="Times New Roman" w:hAnsi="Times New Roman"/>
                <w:sz w:val="22"/>
                <w:lang w:val="sl-SI"/>
              </w:rPr>
              <w:t> ± </w:t>
            </w:r>
            <w:r w:rsidRPr="005434B0">
              <w:rPr>
                <w:rFonts w:ascii="Times New Roman" w:hAnsi="Times New Roman"/>
                <w:sz w:val="22"/>
                <w:lang w:val="sl-SI"/>
              </w:rPr>
              <w:t>31,3</w:t>
            </w:r>
          </w:p>
        </w:tc>
      </w:tr>
      <w:tr w:rsidR="00BA5D61" w:rsidRPr="005434B0" w14:paraId="36C9FFF2" w14:textId="77777777" w:rsidTr="00CF5074">
        <w:trPr>
          <w:cantSplit/>
          <w:trHeight w:val="324"/>
        </w:trPr>
        <w:tc>
          <w:tcPr>
            <w:tcW w:w="3148" w:type="dxa"/>
            <w:tcBorders>
              <w:top w:val="single" w:sz="4" w:space="0" w:color="auto"/>
              <w:left w:val="single" w:sz="4" w:space="0" w:color="auto"/>
              <w:bottom w:val="single" w:sz="4" w:space="0" w:color="auto"/>
              <w:right w:val="single" w:sz="4" w:space="0" w:color="auto"/>
            </w:tcBorders>
            <w:hideMark/>
          </w:tcPr>
          <w:p w14:paraId="36C9FFEF" w14:textId="77777777" w:rsidR="00BA5D61" w:rsidRPr="005434B0" w:rsidRDefault="00BA5D61" w:rsidP="00626D9F">
            <w:pPr>
              <w:pStyle w:val="TextTi9"/>
              <w:keepNext/>
              <w:spacing w:after="120"/>
              <w:rPr>
                <w:rFonts w:ascii="Times New Roman" w:hAnsi="Times New Roman"/>
                <w:sz w:val="22"/>
                <w:lang w:val="sl-SI"/>
              </w:rPr>
            </w:pPr>
            <w:r w:rsidRPr="005434B0">
              <w:rPr>
                <w:rFonts w:ascii="Times New Roman" w:hAnsi="Times New Roman"/>
                <w:sz w:val="22"/>
                <w:lang w:val="sl-SI"/>
              </w:rPr>
              <w:t>C</w:t>
            </w:r>
            <w:r w:rsidR="00AD065D" w:rsidRPr="005434B0">
              <w:rPr>
                <w:rFonts w:ascii="Times New Roman" w:hAnsi="Times New Roman"/>
                <w:sz w:val="22"/>
                <w:vertAlign w:val="subscript"/>
                <w:lang w:val="sl-SI"/>
              </w:rPr>
              <w:t>srednja</w:t>
            </w:r>
            <w:r w:rsidRPr="005434B0">
              <w:rPr>
                <w:rFonts w:ascii="Times New Roman" w:hAnsi="Times New Roman"/>
                <w:sz w:val="22"/>
                <w:lang w:val="sl-SI"/>
              </w:rPr>
              <w:t xml:space="preserve"> (µg/ml)</w:t>
            </w:r>
          </w:p>
        </w:tc>
        <w:tc>
          <w:tcPr>
            <w:tcW w:w="2664" w:type="dxa"/>
            <w:tcBorders>
              <w:top w:val="single" w:sz="4" w:space="0" w:color="auto"/>
              <w:left w:val="single" w:sz="4" w:space="0" w:color="auto"/>
              <w:bottom w:val="single" w:sz="4" w:space="0" w:color="auto"/>
              <w:right w:val="single" w:sz="4" w:space="0" w:color="auto"/>
            </w:tcBorders>
            <w:hideMark/>
          </w:tcPr>
          <w:p w14:paraId="36C9FFF0" w14:textId="0D96F2CA"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91,3</w:t>
            </w:r>
            <w:r w:rsidR="00D05E0C" w:rsidRPr="005434B0">
              <w:rPr>
                <w:rFonts w:ascii="Times New Roman" w:hAnsi="Times New Roman"/>
                <w:sz w:val="22"/>
                <w:lang w:val="sl-SI"/>
              </w:rPr>
              <w:t> ± </w:t>
            </w:r>
            <w:r w:rsidRPr="005434B0">
              <w:rPr>
                <w:rFonts w:ascii="Times New Roman" w:hAnsi="Times New Roman"/>
                <w:sz w:val="22"/>
                <w:lang w:val="sl-SI"/>
              </w:rPr>
              <w:t>40,4</w:t>
            </w:r>
          </w:p>
        </w:tc>
        <w:tc>
          <w:tcPr>
            <w:tcW w:w="2977" w:type="dxa"/>
            <w:tcBorders>
              <w:top w:val="single" w:sz="4" w:space="0" w:color="auto"/>
              <w:left w:val="single" w:sz="4" w:space="0" w:color="auto"/>
              <w:bottom w:val="single" w:sz="4" w:space="0" w:color="auto"/>
              <w:right w:val="single" w:sz="4" w:space="0" w:color="auto"/>
            </w:tcBorders>
            <w:hideMark/>
          </w:tcPr>
          <w:p w14:paraId="36C9FFF1" w14:textId="72ECDE0F"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101</w:t>
            </w:r>
            <w:r w:rsidR="00D05E0C" w:rsidRPr="005434B0">
              <w:rPr>
                <w:rFonts w:ascii="Times New Roman" w:hAnsi="Times New Roman"/>
                <w:sz w:val="22"/>
                <w:lang w:val="sl-SI"/>
              </w:rPr>
              <w:t> ± </w:t>
            </w:r>
            <w:r w:rsidRPr="005434B0">
              <w:rPr>
                <w:rFonts w:ascii="Times New Roman" w:hAnsi="Times New Roman"/>
                <w:sz w:val="22"/>
                <w:lang w:val="sl-SI"/>
              </w:rPr>
              <w:t>43,2</w:t>
            </w:r>
          </w:p>
        </w:tc>
      </w:tr>
      <w:tr w:rsidR="00BA5D61" w:rsidRPr="005434B0" w14:paraId="36C9FFF6" w14:textId="77777777" w:rsidTr="00CF5074">
        <w:trPr>
          <w:cantSplit/>
          <w:trHeight w:val="324"/>
        </w:trPr>
        <w:tc>
          <w:tcPr>
            <w:tcW w:w="3148" w:type="dxa"/>
            <w:tcBorders>
              <w:top w:val="single" w:sz="4" w:space="0" w:color="auto"/>
              <w:left w:val="single" w:sz="4" w:space="0" w:color="auto"/>
              <w:bottom w:val="single" w:sz="4" w:space="0" w:color="auto"/>
              <w:right w:val="single" w:sz="4" w:space="0" w:color="auto"/>
            </w:tcBorders>
            <w:hideMark/>
          </w:tcPr>
          <w:p w14:paraId="36C9FFF3" w14:textId="77777777" w:rsidR="00BA5D61" w:rsidRPr="005434B0" w:rsidRDefault="00BA5D61" w:rsidP="00626D9F">
            <w:pPr>
              <w:pStyle w:val="TextTi9"/>
              <w:keepNext/>
              <w:spacing w:after="120"/>
              <w:rPr>
                <w:rFonts w:ascii="Times New Roman" w:hAnsi="Times New Roman"/>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max</w:t>
            </w:r>
          </w:p>
        </w:tc>
        <w:tc>
          <w:tcPr>
            <w:tcW w:w="2664" w:type="dxa"/>
            <w:tcBorders>
              <w:top w:val="single" w:sz="4" w:space="0" w:color="auto"/>
              <w:left w:val="single" w:sz="4" w:space="0" w:color="auto"/>
              <w:bottom w:val="single" w:sz="4" w:space="0" w:color="auto"/>
              <w:right w:val="single" w:sz="4" w:space="0" w:color="auto"/>
            </w:tcBorders>
          </w:tcPr>
          <w:p w14:paraId="36C9FFF4" w14:textId="77777777"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3,66</w:t>
            </w:r>
          </w:p>
        </w:tc>
        <w:tc>
          <w:tcPr>
            <w:tcW w:w="2977" w:type="dxa"/>
            <w:tcBorders>
              <w:top w:val="single" w:sz="4" w:space="0" w:color="auto"/>
              <w:left w:val="single" w:sz="4" w:space="0" w:color="auto"/>
              <w:bottom w:val="single" w:sz="4" w:space="0" w:color="auto"/>
              <w:right w:val="single" w:sz="4" w:space="0" w:color="auto"/>
            </w:tcBorders>
          </w:tcPr>
          <w:p w14:paraId="36C9FFF5" w14:textId="77777777"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1,88</w:t>
            </w:r>
          </w:p>
        </w:tc>
      </w:tr>
      <w:tr w:rsidR="00BA5D61" w:rsidRPr="005434B0" w14:paraId="36C9FFFA" w14:textId="77777777" w:rsidTr="00CF5074">
        <w:trPr>
          <w:cantSplit/>
          <w:trHeight w:val="331"/>
        </w:trPr>
        <w:tc>
          <w:tcPr>
            <w:tcW w:w="3148" w:type="dxa"/>
            <w:tcBorders>
              <w:top w:val="single" w:sz="4" w:space="0" w:color="auto"/>
              <w:left w:val="single" w:sz="4" w:space="0" w:color="auto"/>
              <w:bottom w:val="single" w:sz="4" w:space="0" w:color="auto"/>
              <w:right w:val="single" w:sz="4" w:space="0" w:color="auto"/>
            </w:tcBorders>
            <w:hideMark/>
          </w:tcPr>
          <w:p w14:paraId="36C9FFF7" w14:textId="77777777" w:rsidR="00BA5D61" w:rsidRPr="005434B0" w:rsidRDefault="00BA5D61" w:rsidP="00626D9F">
            <w:pPr>
              <w:pStyle w:val="TextTi9"/>
              <w:keepNext/>
              <w:spacing w:after="120"/>
              <w:rPr>
                <w:rFonts w:ascii="Times New Roman" w:hAnsi="Times New Roman"/>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min</w:t>
            </w:r>
          </w:p>
        </w:tc>
        <w:tc>
          <w:tcPr>
            <w:tcW w:w="2664" w:type="dxa"/>
            <w:tcBorders>
              <w:top w:val="single" w:sz="4" w:space="0" w:color="auto"/>
              <w:left w:val="single" w:sz="4" w:space="0" w:color="auto"/>
              <w:bottom w:val="single" w:sz="4" w:space="0" w:color="auto"/>
              <w:right w:val="single" w:sz="4" w:space="0" w:color="auto"/>
            </w:tcBorders>
          </w:tcPr>
          <w:p w14:paraId="36C9FFF8" w14:textId="77777777"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4,39</w:t>
            </w:r>
          </w:p>
        </w:tc>
        <w:tc>
          <w:tcPr>
            <w:tcW w:w="2977" w:type="dxa"/>
            <w:tcBorders>
              <w:top w:val="single" w:sz="4" w:space="0" w:color="auto"/>
              <w:left w:val="single" w:sz="4" w:space="0" w:color="auto"/>
              <w:bottom w:val="single" w:sz="4" w:space="0" w:color="auto"/>
              <w:right w:val="single" w:sz="4" w:space="0" w:color="auto"/>
            </w:tcBorders>
          </w:tcPr>
          <w:p w14:paraId="36C9FFF9" w14:textId="77777777"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3,21</w:t>
            </w:r>
          </w:p>
        </w:tc>
      </w:tr>
      <w:tr w:rsidR="00BA5D61" w:rsidRPr="005434B0" w14:paraId="36C9FFFE" w14:textId="77777777" w:rsidTr="00CF5074">
        <w:trPr>
          <w:cantSplit/>
          <w:trHeight w:val="331"/>
        </w:trPr>
        <w:tc>
          <w:tcPr>
            <w:tcW w:w="3148" w:type="dxa"/>
            <w:tcBorders>
              <w:top w:val="single" w:sz="4" w:space="0" w:color="auto"/>
              <w:left w:val="single" w:sz="4" w:space="0" w:color="auto"/>
              <w:bottom w:val="single" w:sz="4" w:space="0" w:color="auto"/>
              <w:right w:val="single" w:sz="4" w:space="0" w:color="auto"/>
            </w:tcBorders>
          </w:tcPr>
          <w:p w14:paraId="36C9FFFB" w14:textId="38CF8C34" w:rsidR="00BA5D61" w:rsidRPr="005434B0" w:rsidRDefault="00BA5D61" w:rsidP="00626D9F">
            <w:pPr>
              <w:pStyle w:val="TextTi9"/>
              <w:keepNext/>
              <w:spacing w:after="120"/>
              <w:rPr>
                <w:rFonts w:ascii="Times New Roman" w:hAnsi="Times New Roman"/>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srednja</w:t>
            </w:r>
            <w:r w:rsidRPr="005434B0">
              <w:rPr>
                <w:rFonts w:ascii="Times New Roman" w:hAnsi="Times New Roman"/>
                <w:color w:val="000000"/>
                <w:sz w:val="22"/>
                <w:lang w:val="sl-SI"/>
              </w:rPr>
              <w:t xml:space="preserve"> ali AUC</w:t>
            </w:r>
            <w:r w:rsidRPr="005434B0">
              <w:rPr>
                <w:rFonts w:ascii="Times New Roman" w:hAnsi="Times New Roman"/>
                <w:color w:val="000000"/>
                <w:sz w:val="22"/>
                <w:vertAlign w:val="subscript"/>
                <w:lang w:val="sl-SI"/>
              </w:rPr>
              <w:t>τ</w:t>
            </w:r>
            <w:r w:rsidRPr="005434B0">
              <w:rPr>
                <w:rFonts w:ascii="Times New Roman" w:hAnsi="Times New Roman"/>
                <w:color w:val="000000"/>
                <w:sz w:val="22"/>
                <w:lang w:val="sl-SI"/>
              </w:rPr>
              <w:t>*</w:t>
            </w:r>
          </w:p>
        </w:tc>
        <w:tc>
          <w:tcPr>
            <w:tcW w:w="2664" w:type="dxa"/>
            <w:tcBorders>
              <w:top w:val="single" w:sz="4" w:space="0" w:color="auto"/>
              <w:left w:val="single" w:sz="4" w:space="0" w:color="auto"/>
              <w:bottom w:val="single" w:sz="4" w:space="0" w:color="auto"/>
              <w:right w:val="single" w:sz="4" w:space="0" w:color="auto"/>
            </w:tcBorders>
          </w:tcPr>
          <w:p w14:paraId="36C9FFFC" w14:textId="77777777"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4,28</w:t>
            </w:r>
          </w:p>
        </w:tc>
        <w:tc>
          <w:tcPr>
            <w:tcW w:w="2977" w:type="dxa"/>
            <w:tcBorders>
              <w:top w:val="single" w:sz="4" w:space="0" w:color="auto"/>
              <w:left w:val="single" w:sz="4" w:space="0" w:color="auto"/>
              <w:bottom w:val="single" w:sz="4" w:space="0" w:color="auto"/>
              <w:right w:val="single" w:sz="4" w:space="0" w:color="auto"/>
            </w:tcBorders>
          </w:tcPr>
          <w:p w14:paraId="36C9FFFD" w14:textId="77777777" w:rsidR="00BA5D61" w:rsidRPr="005434B0" w:rsidRDefault="00BA5D61" w:rsidP="00626D9F">
            <w:pPr>
              <w:pStyle w:val="TextTi9"/>
              <w:keepNext/>
              <w:spacing w:after="120"/>
              <w:jc w:val="center"/>
              <w:rPr>
                <w:rFonts w:ascii="Times New Roman" w:hAnsi="Times New Roman"/>
                <w:sz w:val="22"/>
                <w:lang w:val="sl-SI"/>
              </w:rPr>
            </w:pPr>
            <w:r w:rsidRPr="005434B0">
              <w:rPr>
                <w:rFonts w:ascii="Times New Roman" w:hAnsi="Times New Roman"/>
                <w:sz w:val="22"/>
                <w:lang w:val="sl-SI"/>
              </w:rPr>
              <w:t>2,27</w:t>
            </w:r>
          </w:p>
        </w:tc>
      </w:tr>
    </w:tbl>
    <w:p w14:paraId="36C9FFFF" w14:textId="2718B7A3" w:rsidR="00BA5D61" w:rsidRPr="005434B0" w:rsidRDefault="00BA5D61" w:rsidP="000D0E4E">
      <w:pPr>
        <w:ind w:left="142"/>
        <w:jc w:val="both"/>
        <w:rPr>
          <w:sz w:val="18"/>
          <w:szCs w:val="18"/>
          <w:lang w:val="sl-SI" w:eastAsia="en-US"/>
        </w:rPr>
      </w:pPr>
      <w:r w:rsidRPr="005434B0">
        <w:rPr>
          <w:sz w:val="18"/>
          <w:szCs w:val="18"/>
          <w:lang w:val="sl-SI" w:eastAsia="en-US"/>
        </w:rPr>
        <w:t>*τ</w:t>
      </w:r>
      <w:r w:rsidR="0048476B" w:rsidRPr="005434B0">
        <w:rPr>
          <w:sz w:val="18"/>
          <w:szCs w:val="18"/>
          <w:lang w:val="sl-SI" w:eastAsia="en-US"/>
        </w:rPr>
        <w:t> = </w:t>
      </w:r>
      <w:r w:rsidRPr="005434B0">
        <w:rPr>
          <w:sz w:val="18"/>
          <w:szCs w:val="18"/>
          <w:lang w:val="sl-SI" w:eastAsia="en-US"/>
        </w:rPr>
        <w:t>1 teden ali 2 tedna za dva subkutana režima</w:t>
      </w:r>
    </w:p>
    <w:p w14:paraId="36CA0000" w14:textId="77777777" w:rsidR="008E1C05" w:rsidRPr="005434B0" w:rsidRDefault="008E1C05" w:rsidP="00EE34DD">
      <w:pPr>
        <w:numPr>
          <w:ilvl w:val="12"/>
          <w:numId w:val="0"/>
        </w:numPr>
        <w:ind w:right="-2"/>
        <w:rPr>
          <w:szCs w:val="22"/>
          <w:lang w:val="sl-SI"/>
        </w:rPr>
      </w:pPr>
    </w:p>
    <w:p w14:paraId="36CA0001" w14:textId="77777777" w:rsidR="001608FE" w:rsidRPr="005434B0" w:rsidRDefault="001608FE" w:rsidP="001608FE">
      <w:pPr>
        <w:rPr>
          <w:lang w:val="sl-SI"/>
        </w:rPr>
      </w:pPr>
      <w:r w:rsidRPr="005434B0">
        <w:rPr>
          <w:lang w:val="sl-SI"/>
        </w:rPr>
        <w:t xml:space="preserve">Po subkutanem odmerjanju je bilo približno 90 % stanja dinamičnega ravnovesja doseženega do 12. tedna za oba 162-mg </w:t>
      </w:r>
      <w:r w:rsidR="00CD3E4F" w:rsidRPr="005434B0">
        <w:rPr>
          <w:lang w:val="sl-SI"/>
        </w:rPr>
        <w:t>režima, vsak teden in vsaka 2 tedna</w:t>
      </w:r>
      <w:r w:rsidRPr="005434B0">
        <w:rPr>
          <w:lang w:val="sl-SI"/>
        </w:rPr>
        <w:t>.</w:t>
      </w:r>
    </w:p>
    <w:p w14:paraId="36CA0002" w14:textId="77777777" w:rsidR="00AD065D" w:rsidRPr="005434B0" w:rsidRDefault="00AD065D" w:rsidP="00EE34DD">
      <w:pPr>
        <w:numPr>
          <w:ilvl w:val="12"/>
          <w:numId w:val="0"/>
        </w:numPr>
        <w:ind w:right="-2"/>
        <w:rPr>
          <w:iCs/>
          <w:szCs w:val="22"/>
          <w:highlight w:val="yellow"/>
          <w:lang w:val="sl-SI"/>
        </w:rPr>
      </w:pPr>
    </w:p>
    <w:p w14:paraId="36CA0003" w14:textId="77777777" w:rsidR="00EE34DD" w:rsidRPr="0080361C" w:rsidRDefault="00AD065D" w:rsidP="00AF4BD6">
      <w:pPr>
        <w:keepNext/>
        <w:keepLines/>
        <w:numPr>
          <w:ilvl w:val="12"/>
          <w:numId w:val="0"/>
        </w:numPr>
        <w:rPr>
          <w:i/>
          <w:iCs/>
          <w:szCs w:val="22"/>
          <w:u w:val="single"/>
          <w:lang w:val="sl-SI"/>
        </w:rPr>
      </w:pPr>
      <w:r w:rsidRPr="0080361C">
        <w:rPr>
          <w:i/>
          <w:iCs/>
          <w:szCs w:val="22"/>
          <w:u w:val="single"/>
          <w:lang w:val="sl-SI"/>
        </w:rPr>
        <w:t>Absorpcija</w:t>
      </w:r>
    </w:p>
    <w:p w14:paraId="36CA0005" w14:textId="77777777" w:rsidR="00EE34DD" w:rsidRPr="005434B0" w:rsidRDefault="00AD065D" w:rsidP="00AF4BD6">
      <w:pPr>
        <w:keepNext/>
        <w:keepLines/>
        <w:numPr>
          <w:ilvl w:val="12"/>
          <w:numId w:val="0"/>
        </w:numPr>
        <w:rPr>
          <w:lang w:val="sl-SI"/>
        </w:rPr>
      </w:pPr>
      <w:r w:rsidRPr="005434B0">
        <w:rPr>
          <w:lang w:val="sl-SI"/>
        </w:rPr>
        <w:t>Po subkutanem odmerjanju pri bolnikih s sJIA je razpolovni čas absorpcije znašal približno 2 dneva; biološka uporabnost za subkutano obliko pri bolnikih s sJIA je bila 95 %.</w:t>
      </w:r>
    </w:p>
    <w:p w14:paraId="36CA0006" w14:textId="77777777" w:rsidR="00AD065D" w:rsidRPr="005434B0" w:rsidRDefault="00AD065D" w:rsidP="00EE34DD">
      <w:pPr>
        <w:numPr>
          <w:ilvl w:val="12"/>
          <w:numId w:val="0"/>
        </w:numPr>
        <w:ind w:right="-2"/>
        <w:rPr>
          <w:lang w:val="sl-SI"/>
        </w:rPr>
      </w:pPr>
    </w:p>
    <w:p w14:paraId="36CA0007" w14:textId="77777777" w:rsidR="00AD065D" w:rsidRPr="0080361C" w:rsidRDefault="00AD065D" w:rsidP="00AD065D">
      <w:pPr>
        <w:keepNext/>
        <w:keepLines/>
        <w:numPr>
          <w:ilvl w:val="12"/>
          <w:numId w:val="0"/>
        </w:numPr>
        <w:rPr>
          <w:i/>
          <w:u w:val="single"/>
          <w:lang w:val="sl-SI"/>
        </w:rPr>
      </w:pPr>
      <w:r w:rsidRPr="0080361C">
        <w:rPr>
          <w:i/>
          <w:u w:val="single"/>
          <w:lang w:val="sl-SI"/>
        </w:rPr>
        <w:t>Porazdelitev</w:t>
      </w:r>
    </w:p>
    <w:p w14:paraId="36CA0009" w14:textId="77777777" w:rsidR="00AD065D" w:rsidRPr="005434B0" w:rsidRDefault="00AD065D" w:rsidP="00AD065D">
      <w:pPr>
        <w:numPr>
          <w:ilvl w:val="12"/>
          <w:numId w:val="0"/>
        </w:numPr>
        <w:rPr>
          <w:lang w:val="sl-SI"/>
        </w:rPr>
      </w:pPr>
      <w:r w:rsidRPr="005434B0">
        <w:rPr>
          <w:lang w:val="sl-SI"/>
        </w:rPr>
        <w:t>Pri pediatričnih bolnikih je bil centralni volumen porazdelitve 1,87 l in periferni volumen porazdelitve 2,14 l, tako da je volumen porazdelitve v stanju dinamičnega ravnovesja 4,</w:t>
      </w:r>
      <w:r w:rsidR="007A119C" w:rsidRPr="005434B0">
        <w:rPr>
          <w:lang w:val="sl-SI"/>
        </w:rPr>
        <w:t>0</w:t>
      </w:r>
      <w:r w:rsidRPr="005434B0">
        <w:rPr>
          <w:lang w:val="sl-SI"/>
        </w:rPr>
        <w:t>1 l.</w:t>
      </w:r>
    </w:p>
    <w:p w14:paraId="36CA000A" w14:textId="77777777" w:rsidR="00EE34DD" w:rsidRPr="005434B0" w:rsidRDefault="00EE34DD" w:rsidP="00EE34DD">
      <w:pPr>
        <w:numPr>
          <w:ilvl w:val="12"/>
          <w:numId w:val="0"/>
        </w:numPr>
        <w:ind w:right="-2"/>
        <w:rPr>
          <w:iCs/>
          <w:szCs w:val="22"/>
          <w:highlight w:val="yellow"/>
          <w:lang w:val="sl-SI"/>
        </w:rPr>
      </w:pPr>
    </w:p>
    <w:p w14:paraId="36CA000B" w14:textId="77777777" w:rsidR="00AD065D" w:rsidRPr="0080361C" w:rsidRDefault="00511444" w:rsidP="0080361C">
      <w:pPr>
        <w:keepNext/>
        <w:keepLines/>
        <w:numPr>
          <w:ilvl w:val="12"/>
          <w:numId w:val="0"/>
        </w:numPr>
        <w:rPr>
          <w:i/>
          <w:iCs/>
          <w:szCs w:val="22"/>
          <w:u w:val="single"/>
          <w:lang w:val="sl-SI"/>
        </w:rPr>
      </w:pPr>
      <w:r w:rsidRPr="0080361C">
        <w:rPr>
          <w:i/>
          <w:iCs/>
          <w:szCs w:val="22"/>
          <w:u w:val="single"/>
          <w:lang w:val="sl-SI"/>
        </w:rPr>
        <w:t>Izločanje</w:t>
      </w:r>
    </w:p>
    <w:p w14:paraId="36CA000D" w14:textId="040FEBE0" w:rsidR="00AD065D" w:rsidRPr="005434B0" w:rsidRDefault="00AD065D" w:rsidP="0080361C">
      <w:pPr>
        <w:keepNext/>
        <w:keepLines/>
        <w:numPr>
          <w:ilvl w:val="12"/>
          <w:numId w:val="0"/>
        </w:numPr>
        <w:rPr>
          <w:rFonts w:eastAsia="SimSun"/>
          <w:szCs w:val="22"/>
          <w:lang w:val="sl-SI" w:eastAsia="zh-CN"/>
        </w:rPr>
      </w:pPr>
      <w:r w:rsidRPr="005434B0">
        <w:rPr>
          <w:lang w:val="sl-SI"/>
        </w:rPr>
        <w:t xml:space="preserve">Celotni očistek </w:t>
      </w:r>
      <w:r w:rsidRPr="005434B0">
        <w:rPr>
          <w:iCs/>
          <w:lang w:val="sl-SI"/>
        </w:rPr>
        <w:t xml:space="preserve">tocilizumaba </w:t>
      </w:r>
      <w:r w:rsidRPr="005434B0">
        <w:rPr>
          <w:lang w:val="sl-SI"/>
        </w:rPr>
        <w:t xml:space="preserve">je odvisen od koncentracije in je vsota linearnega in nelinearnega očistka. Linearni očistek so ocenili kot parameter v analizi populacijske farmakokinetike in je pri pediatričnih bolnikih s sJIA znašal 5,7 ml/h. </w:t>
      </w:r>
      <w:r w:rsidR="001608FE" w:rsidRPr="005434B0">
        <w:rPr>
          <w:lang w:val="sl-SI"/>
        </w:rPr>
        <w:t>Po subkutanem</w:t>
      </w:r>
      <w:r w:rsidRPr="005434B0">
        <w:rPr>
          <w:lang w:val="sl-SI"/>
        </w:rPr>
        <w:t xml:space="preserve"> </w:t>
      </w:r>
      <w:r w:rsidR="001608FE" w:rsidRPr="005434B0">
        <w:rPr>
          <w:lang w:val="sl-SI"/>
        </w:rPr>
        <w:t>dajanju</w:t>
      </w:r>
      <w:r w:rsidRPr="005434B0">
        <w:rPr>
          <w:lang w:val="sl-SI"/>
        </w:rPr>
        <w:t xml:space="preserve"> je efektivni t</w:t>
      </w:r>
      <w:r w:rsidRPr="005434B0">
        <w:rPr>
          <w:vertAlign w:val="subscript"/>
          <w:lang w:val="sl-SI"/>
        </w:rPr>
        <w:t>1/2</w:t>
      </w:r>
      <w:r w:rsidRPr="005434B0">
        <w:rPr>
          <w:lang w:val="sl-SI"/>
        </w:rPr>
        <w:t xml:space="preserve"> </w:t>
      </w:r>
      <w:r w:rsidR="004013B4" w:rsidRPr="005434B0">
        <w:rPr>
          <w:lang w:val="sl-SI"/>
        </w:rPr>
        <w:t>tocilizumaba</w:t>
      </w:r>
      <w:r w:rsidRPr="005434B0">
        <w:rPr>
          <w:lang w:val="sl-SI"/>
        </w:rPr>
        <w:t xml:space="preserve"> pri bolnikih s sJIA med odmernim intervalom v sta</w:t>
      </w:r>
      <w:r w:rsidR="00511444" w:rsidRPr="005434B0">
        <w:rPr>
          <w:lang w:val="sl-SI"/>
        </w:rPr>
        <w:t>nju dinamičnega ravnovesja do 14</w:t>
      </w:r>
      <w:r w:rsidRPr="005434B0">
        <w:rPr>
          <w:lang w:val="sl-SI"/>
        </w:rPr>
        <w:t xml:space="preserve"> dni za </w:t>
      </w:r>
      <w:r w:rsidR="00511444" w:rsidRPr="005434B0">
        <w:rPr>
          <w:lang w:val="sl-SI"/>
        </w:rPr>
        <w:t xml:space="preserve">oba </w:t>
      </w:r>
      <w:r w:rsidR="001608FE" w:rsidRPr="005434B0">
        <w:rPr>
          <w:lang w:val="sl-SI"/>
        </w:rPr>
        <w:t>162</w:t>
      </w:r>
      <w:r w:rsidR="00CD3E4F" w:rsidRPr="005434B0">
        <w:rPr>
          <w:lang w:val="sl-SI"/>
        </w:rPr>
        <w:noBreakHyphen/>
      </w:r>
      <w:r w:rsidRPr="005434B0">
        <w:rPr>
          <w:lang w:val="sl-SI"/>
        </w:rPr>
        <w:t xml:space="preserve">mg </w:t>
      </w:r>
      <w:r w:rsidR="00CD3E4F" w:rsidRPr="005434B0">
        <w:rPr>
          <w:lang w:val="sl-SI"/>
        </w:rPr>
        <w:t xml:space="preserve">režima, </w:t>
      </w:r>
      <w:r w:rsidRPr="005434B0">
        <w:rPr>
          <w:lang w:val="sl-SI"/>
        </w:rPr>
        <w:t>vsak teden</w:t>
      </w:r>
      <w:r w:rsidR="00511444" w:rsidRPr="005434B0">
        <w:rPr>
          <w:lang w:val="sl-SI"/>
        </w:rPr>
        <w:t xml:space="preserve"> i</w:t>
      </w:r>
      <w:r w:rsidRPr="005434B0">
        <w:rPr>
          <w:lang w:val="sl-SI"/>
        </w:rPr>
        <w:t>n vsak</w:t>
      </w:r>
      <w:r w:rsidR="00CD3E4F" w:rsidRPr="005434B0">
        <w:rPr>
          <w:lang w:val="sl-SI"/>
        </w:rPr>
        <w:t>a</w:t>
      </w:r>
      <w:r w:rsidRPr="005434B0">
        <w:rPr>
          <w:lang w:val="sl-SI"/>
        </w:rPr>
        <w:t xml:space="preserve"> </w:t>
      </w:r>
      <w:r w:rsidR="00CD3E4F" w:rsidRPr="005434B0">
        <w:rPr>
          <w:lang w:val="sl-SI"/>
        </w:rPr>
        <w:t>2 tedna</w:t>
      </w:r>
      <w:r w:rsidR="00511444" w:rsidRPr="005434B0">
        <w:rPr>
          <w:lang w:val="sl-SI"/>
        </w:rPr>
        <w:t>.</w:t>
      </w:r>
    </w:p>
    <w:p w14:paraId="36CA000E" w14:textId="77777777" w:rsidR="00AD065D" w:rsidRPr="005434B0" w:rsidRDefault="00AD065D" w:rsidP="00EE34DD">
      <w:pPr>
        <w:numPr>
          <w:ilvl w:val="12"/>
          <w:numId w:val="0"/>
        </w:numPr>
        <w:ind w:right="-2"/>
        <w:rPr>
          <w:iCs/>
          <w:szCs w:val="22"/>
          <w:highlight w:val="yellow"/>
          <w:lang w:val="sl-SI"/>
        </w:rPr>
      </w:pPr>
    </w:p>
    <w:p w14:paraId="5FF12DAC" w14:textId="77777777" w:rsidR="00FF11D7" w:rsidRPr="00FF11D7" w:rsidRDefault="00FF11D7" w:rsidP="00FF11D7">
      <w:pPr>
        <w:keepNext/>
        <w:keepLines/>
        <w:numPr>
          <w:ilvl w:val="12"/>
          <w:numId w:val="0"/>
        </w:numPr>
        <w:rPr>
          <w:moveTo w:id="1510" w:author="Author" w:date="2025-07-18T13:43:00Z"/>
          <w:iCs/>
          <w:szCs w:val="22"/>
          <w:u w:val="single"/>
          <w:lang w:val="sl-SI"/>
          <w:rPrChange w:id="1511" w:author="Author" w:date="2025-07-18T13:43:00Z">
            <w:rPr>
              <w:moveTo w:id="1512" w:author="Author" w:date="2025-07-18T13:43:00Z"/>
              <w:i/>
              <w:iCs/>
              <w:szCs w:val="22"/>
              <w:lang w:val="sl-SI"/>
            </w:rPr>
          </w:rPrChange>
        </w:rPr>
      </w:pPr>
      <w:moveToRangeStart w:id="1513" w:author="Author" w:date="2025-07-18T13:43:00Z" w:name="move203738627"/>
      <w:moveTo w:id="1514" w:author="Author" w:date="2025-07-18T13:43:00Z">
        <w:r w:rsidRPr="00FF11D7">
          <w:rPr>
            <w:iCs/>
            <w:szCs w:val="22"/>
            <w:u w:val="single"/>
            <w:lang w:val="sl-SI"/>
            <w:rPrChange w:id="1515" w:author="Author" w:date="2025-07-18T13:43:00Z">
              <w:rPr>
                <w:i/>
                <w:iCs/>
                <w:szCs w:val="22"/>
                <w:lang w:val="sl-SI"/>
              </w:rPr>
            </w:rPrChange>
          </w:rPr>
          <w:t>Subkutana uporaba</w:t>
        </w:r>
      </w:moveTo>
    </w:p>
    <w:moveToRangeEnd w:id="1513"/>
    <w:p w14:paraId="36CA000F" w14:textId="78F6BF0E" w:rsidR="00EE34DD" w:rsidRPr="00FF11D7" w:rsidRDefault="00E035EC" w:rsidP="00212011">
      <w:pPr>
        <w:keepNext/>
        <w:keepLines/>
        <w:numPr>
          <w:ilvl w:val="12"/>
          <w:numId w:val="0"/>
        </w:numPr>
        <w:rPr>
          <w:i/>
          <w:iCs/>
          <w:szCs w:val="22"/>
          <w:lang w:val="sl-SI"/>
          <w:rPrChange w:id="1516" w:author="Author" w:date="2025-07-18T13:43:00Z">
            <w:rPr>
              <w:iCs/>
              <w:szCs w:val="22"/>
              <w:u w:val="single"/>
              <w:lang w:val="sl-SI"/>
            </w:rPr>
          </w:rPrChange>
        </w:rPr>
      </w:pPr>
      <w:r w:rsidRPr="00FF11D7">
        <w:rPr>
          <w:i/>
          <w:iCs/>
          <w:szCs w:val="22"/>
          <w:lang w:val="sl-SI"/>
          <w:rPrChange w:id="1517" w:author="Author" w:date="2025-07-18T13:43:00Z">
            <w:rPr>
              <w:iCs/>
              <w:szCs w:val="22"/>
              <w:u w:val="single"/>
              <w:lang w:val="sl-SI"/>
            </w:rPr>
          </w:rPrChange>
        </w:rPr>
        <w:t xml:space="preserve">Bolniki s </w:t>
      </w:r>
      <w:r w:rsidR="009E3C7A" w:rsidRPr="00FF11D7">
        <w:rPr>
          <w:i/>
          <w:iCs/>
          <w:szCs w:val="22"/>
          <w:lang w:val="sl-SI"/>
          <w:rPrChange w:id="1518" w:author="Author" w:date="2025-07-18T13:43:00Z">
            <w:rPr>
              <w:iCs/>
              <w:szCs w:val="22"/>
              <w:u w:val="single"/>
              <w:lang w:val="sl-SI"/>
            </w:rPr>
          </w:rPrChange>
        </w:rPr>
        <w:t>pJIA</w:t>
      </w:r>
    </w:p>
    <w:p w14:paraId="4253C72F" w14:textId="77777777" w:rsidR="00FF11D7" w:rsidRDefault="00FF11D7" w:rsidP="00212011">
      <w:pPr>
        <w:keepNext/>
        <w:keepLines/>
        <w:numPr>
          <w:ilvl w:val="12"/>
          <w:numId w:val="0"/>
        </w:numPr>
        <w:rPr>
          <w:ins w:id="1519" w:author="Author" w:date="2025-07-18T13:43:00Z"/>
          <w:i/>
          <w:iCs/>
          <w:szCs w:val="22"/>
          <w:lang w:val="sl-SI"/>
        </w:rPr>
      </w:pPr>
    </w:p>
    <w:p w14:paraId="36CA0011" w14:textId="28182BC4" w:rsidR="00EE34DD" w:rsidRPr="0080361C" w:rsidDel="00FF11D7" w:rsidRDefault="00511444" w:rsidP="00212011">
      <w:pPr>
        <w:keepNext/>
        <w:keepLines/>
        <w:numPr>
          <w:ilvl w:val="12"/>
          <w:numId w:val="0"/>
        </w:numPr>
        <w:rPr>
          <w:moveFrom w:id="1520" w:author="Author" w:date="2025-07-18T13:43:00Z"/>
          <w:i/>
          <w:iCs/>
          <w:szCs w:val="22"/>
          <w:lang w:val="sl-SI"/>
        </w:rPr>
      </w:pPr>
      <w:moveFromRangeStart w:id="1521" w:author="Author" w:date="2025-07-18T13:43:00Z" w:name="move203738627"/>
      <w:moveFrom w:id="1522" w:author="Author" w:date="2025-07-18T13:43:00Z">
        <w:r w:rsidRPr="0080361C" w:rsidDel="00FF11D7">
          <w:rPr>
            <w:i/>
            <w:iCs/>
            <w:szCs w:val="22"/>
            <w:lang w:val="sl-SI"/>
          </w:rPr>
          <w:t>Subkutana</w:t>
        </w:r>
        <w:r w:rsidR="00EE34DD" w:rsidRPr="0080361C" w:rsidDel="00FF11D7">
          <w:rPr>
            <w:i/>
            <w:iCs/>
            <w:szCs w:val="22"/>
            <w:lang w:val="sl-SI"/>
          </w:rPr>
          <w:t xml:space="preserve"> u</w:t>
        </w:r>
        <w:r w:rsidRPr="0080361C" w:rsidDel="00FF11D7">
          <w:rPr>
            <w:i/>
            <w:iCs/>
            <w:szCs w:val="22"/>
            <w:lang w:val="sl-SI"/>
          </w:rPr>
          <w:t>poraba</w:t>
        </w:r>
      </w:moveFrom>
    </w:p>
    <w:moveFromRangeEnd w:id="1521"/>
    <w:p w14:paraId="36CA0013" w14:textId="342A4E32" w:rsidR="00511444" w:rsidRPr="00C259E3" w:rsidRDefault="00511444" w:rsidP="00212011">
      <w:pPr>
        <w:keepNext/>
        <w:keepLines/>
        <w:numPr>
          <w:ilvl w:val="12"/>
          <w:numId w:val="0"/>
        </w:numPr>
        <w:rPr>
          <w:lang w:val="sl-SI"/>
        </w:rPr>
      </w:pPr>
      <w:r w:rsidRPr="005434B0">
        <w:rPr>
          <w:lang w:val="sl-SI"/>
        </w:rPr>
        <w:t xml:space="preserve">Farmakokinetiko </w:t>
      </w:r>
      <w:r w:rsidR="004013B4" w:rsidRPr="005434B0">
        <w:rPr>
          <w:lang w:val="sl-SI"/>
        </w:rPr>
        <w:t>tocilizumaba</w:t>
      </w:r>
      <w:r w:rsidRPr="005434B0">
        <w:rPr>
          <w:lang w:val="sl-SI"/>
        </w:rPr>
        <w:t xml:space="preserve"> pri bolnikih s pJIA so ovrednotili s populacijsko farmakokinetično analizo, ki je vključevala 237 bolnikov; bolnike so zdravili z odmerkom 8 mg/kg intravensko </w:t>
      </w:r>
      <w:r w:rsidR="00823AA5" w:rsidRPr="005434B0">
        <w:rPr>
          <w:lang w:val="sl-SI"/>
        </w:rPr>
        <w:t>vsake</w:t>
      </w:r>
      <w:r w:rsidRPr="005434B0">
        <w:rPr>
          <w:lang w:val="sl-SI"/>
        </w:rPr>
        <w:t xml:space="preserve"> 4 tedne (bolniki s telesno maso ≥ 30 kg), odmerkom 10 mg/kg intravensko </w:t>
      </w:r>
      <w:r w:rsidR="00823AA5" w:rsidRPr="005434B0">
        <w:rPr>
          <w:lang w:val="sl-SI"/>
        </w:rPr>
        <w:t>vsake</w:t>
      </w:r>
      <w:r w:rsidRPr="005434B0">
        <w:rPr>
          <w:lang w:val="sl-SI"/>
        </w:rPr>
        <w:t xml:space="preserve"> 4 tedne (bolniki s telesno maso pod 30 kg), odmerkom 162 mg subkutano na 2 tedna (bolniki s telesno maso ≥ 30 kg) ali 162 mg subkutano </w:t>
      </w:r>
      <w:r w:rsidR="00823AA5" w:rsidRPr="005434B0">
        <w:rPr>
          <w:lang w:val="sl-SI"/>
        </w:rPr>
        <w:t>vsake</w:t>
      </w:r>
      <w:r w:rsidRPr="005434B0">
        <w:rPr>
          <w:lang w:val="sl-SI"/>
        </w:rPr>
        <w:t xml:space="preserve"> 3 tedne (bolniki s telesno maso pod 30 kg).</w:t>
      </w:r>
    </w:p>
    <w:p w14:paraId="36CA0014" w14:textId="77777777" w:rsidR="00EE34DD" w:rsidRPr="005434B0" w:rsidRDefault="00EE34DD" w:rsidP="00EE34DD">
      <w:pPr>
        <w:rPr>
          <w:lang w:val="sl-SI"/>
        </w:rPr>
      </w:pPr>
    </w:p>
    <w:p w14:paraId="36CA0015" w14:textId="1E4F3CAA" w:rsidR="00EE34DD" w:rsidRPr="005434B0" w:rsidRDefault="00511444" w:rsidP="00EE34DD">
      <w:pPr>
        <w:keepNext/>
        <w:keepLines/>
        <w:rPr>
          <w:i/>
          <w:lang w:val="sl-SI"/>
        </w:rPr>
      </w:pPr>
      <w:r w:rsidRPr="005434B0">
        <w:rPr>
          <w:i/>
          <w:lang w:val="sl-SI"/>
        </w:rPr>
        <w:t>Preglednica </w:t>
      </w:r>
      <w:r w:rsidR="00EE34DD" w:rsidRPr="005434B0">
        <w:rPr>
          <w:i/>
          <w:lang w:val="sl-SI"/>
        </w:rPr>
        <w:t xml:space="preserve">9. </w:t>
      </w:r>
      <w:r w:rsidRPr="005434B0">
        <w:rPr>
          <w:i/>
          <w:lang w:val="sl-SI"/>
        </w:rPr>
        <w:t>Predvideno povprečje</w:t>
      </w:r>
      <w:r w:rsidR="00D05E0C" w:rsidRPr="005434B0">
        <w:rPr>
          <w:i/>
          <w:lang w:val="sl-SI"/>
        </w:rPr>
        <w:t> ± </w:t>
      </w:r>
      <w:r w:rsidR="00AC5C77" w:rsidRPr="005434B0">
        <w:rPr>
          <w:i/>
          <w:lang w:val="sl-SI"/>
        </w:rPr>
        <w:t>SD</w:t>
      </w:r>
      <w:r w:rsidRPr="005434B0">
        <w:rPr>
          <w:i/>
          <w:lang w:val="sl-SI"/>
        </w:rPr>
        <w:t xml:space="preserve"> farmakokinetičnih parametrov v stanju dinamičnega ravnove</w:t>
      </w:r>
      <w:r w:rsidR="00CD3E4F" w:rsidRPr="005434B0">
        <w:rPr>
          <w:i/>
          <w:lang w:val="sl-SI"/>
        </w:rPr>
        <w:t>sja po subkutanem</w:t>
      </w:r>
      <w:r w:rsidRPr="005434B0">
        <w:rPr>
          <w:i/>
          <w:lang w:val="sl-SI"/>
        </w:rPr>
        <w:t xml:space="preserve"> </w:t>
      </w:r>
      <w:r w:rsidR="00CD3E4F" w:rsidRPr="005434B0">
        <w:rPr>
          <w:i/>
          <w:lang w:val="sl-SI"/>
        </w:rPr>
        <w:t>odmerjanju</w:t>
      </w:r>
      <w:r w:rsidRPr="005434B0">
        <w:rPr>
          <w:i/>
          <w:lang w:val="sl-SI"/>
        </w:rPr>
        <w:t xml:space="preserve"> pri bolnikih s pJIA</w:t>
      </w:r>
    </w:p>
    <w:p w14:paraId="167E0B61" w14:textId="77777777" w:rsidR="00B24D82" w:rsidRPr="005434B0" w:rsidRDefault="00B24D82" w:rsidP="00EE34DD">
      <w:pPr>
        <w:keepNext/>
        <w:keepLines/>
        <w:rPr>
          <w:i/>
          <w:lang w:val="sl-SI"/>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381"/>
        <w:gridCol w:w="3118"/>
      </w:tblGrid>
      <w:tr w:rsidR="00660FBD" w:rsidRPr="00227B66" w14:paraId="36CA001B" w14:textId="77777777" w:rsidTr="00CF5074">
        <w:trPr>
          <w:cantSplit/>
          <w:trHeight w:val="452"/>
          <w:tblHeader/>
        </w:trPr>
        <w:tc>
          <w:tcPr>
            <w:tcW w:w="3114" w:type="dxa"/>
            <w:tcBorders>
              <w:top w:val="single" w:sz="4" w:space="0" w:color="auto"/>
              <w:left w:val="single" w:sz="4" w:space="0" w:color="auto"/>
              <w:bottom w:val="single" w:sz="4" w:space="0" w:color="auto"/>
              <w:right w:val="single" w:sz="4" w:space="0" w:color="auto"/>
            </w:tcBorders>
            <w:hideMark/>
          </w:tcPr>
          <w:p w14:paraId="36CA0016" w14:textId="60D7049F" w:rsidR="00660FBD" w:rsidRPr="005434B0" w:rsidRDefault="00660FBD" w:rsidP="001B01F5">
            <w:pPr>
              <w:pStyle w:val="TextTi9"/>
              <w:keepNext/>
              <w:spacing w:after="120"/>
              <w:rPr>
                <w:rFonts w:ascii="Times New Roman" w:hAnsi="Times New Roman"/>
                <w:color w:val="000000"/>
                <w:sz w:val="22"/>
                <w:lang w:val="sl-SI"/>
              </w:rPr>
            </w:pPr>
            <w:r w:rsidRPr="005434B0">
              <w:rPr>
                <w:rFonts w:ascii="Times New Roman" w:hAnsi="Times New Roman"/>
                <w:b/>
                <w:color w:val="000000"/>
                <w:sz w:val="22"/>
                <w:lang w:val="sl-SI"/>
              </w:rPr>
              <w:t xml:space="preserve">Farmakokinetični parameter </w:t>
            </w:r>
            <w:r w:rsidR="004013B4" w:rsidRPr="005434B0">
              <w:rPr>
                <w:rFonts w:ascii="Times New Roman" w:hAnsi="Times New Roman"/>
                <w:b/>
                <w:color w:val="000000"/>
                <w:sz w:val="22"/>
                <w:lang w:val="sl-SI"/>
              </w:rPr>
              <w:t>tocilizumaba</w:t>
            </w:r>
          </w:p>
        </w:tc>
        <w:tc>
          <w:tcPr>
            <w:tcW w:w="2381" w:type="dxa"/>
            <w:tcBorders>
              <w:top w:val="single" w:sz="4" w:space="0" w:color="auto"/>
              <w:left w:val="single" w:sz="4" w:space="0" w:color="auto"/>
              <w:bottom w:val="single" w:sz="4" w:space="0" w:color="auto"/>
              <w:right w:val="single" w:sz="4" w:space="0" w:color="auto"/>
            </w:tcBorders>
            <w:hideMark/>
          </w:tcPr>
          <w:p w14:paraId="36CA0017" w14:textId="5B99A28E" w:rsidR="00660FBD" w:rsidRPr="005434B0" w:rsidRDefault="00660FBD" w:rsidP="002A5506">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w:t>
            </w:r>
            <w:r w:rsidR="00CF5074" w:rsidRPr="005434B0">
              <w:rPr>
                <w:rFonts w:ascii="Times New Roman" w:hAnsi="Times New Roman"/>
                <w:b/>
                <w:color w:val="000000"/>
                <w:sz w:val="22"/>
                <w:lang w:val="sl-SI"/>
              </w:rPr>
              <w:t> </w:t>
            </w:r>
            <w:r w:rsidRPr="005434B0">
              <w:rPr>
                <w:rFonts w:ascii="Times New Roman" w:hAnsi="Times New Roman"/>
                <w:b/>
                <w:color w:val="000000"/>
                <w:sz w:val="22"/>
                <w:lang w:val="sl-SI"/>
              </w:rPr>
              <w:t xml:space="preserve">mg </w:t>
            </w:r>
            <w:r w:rsidR="00823AA5" w:rsidRPr="005434B0">
              <w:rPr>
                <w:rFonts w:ascii="Times New Roman" w:hAnsi="Times New Roman"/>
                <w:b/>
                <w:color w:val="000000"/>
                <w:sz w:val="22"/>
                <w:lang w:val="sl-SI"/>
              </w:rPr>
              <w:t>vsaka</w:t>
            </w:r>
            <w:r w:rsidRPr="005434B0">
              <w:rPr>
                <w:rFonts w:ascii="Times New Roman" w:hAnsi="Times New Roman"/>
                <w:b/>
                <w:color w:val="000000"/>
                <w:sz w:val="22"/>
                <w:lang w:val="sl-SI"/>
              </w:rPr>
              <w:t xml:space="preserve"> 2 tedna</w:t>
            </w:r>
          </w:p>
          <w:p w14:paraId="36CA0018" w14:textId="6DB8AED6" w:rsidR="00660FBD" w:rsidRPr="005434B0" w:rsidRDefault="00D05E0C" w:rsidP="002A5506">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 30 </w:t>
            </w:r>
            <w:r w:rsidR="00660FBD" w:rsidRPr="005434B0">
              <w:rPr>
                <w:rFonts w:ascii="Times New Roman" w:hAnsi="Times New Roman"/>
                <w:b/>
                <w:color w:val="000000"/>
                <w:sz w:val="22"/>
                <w:lang w:val="sl-SI"/>
              </w:rPr>
              <w:t>kg</w:t>
            </w:r>
          </w:p>
        </w:tc>
        <w:tc>
          <w:tcPr>
            <w:tcW w:w="3118" w:type="dxa"/>
            <w:tcBorders>
              <w:top w:val="single" w:sz="4" w:space="0" w:color="auto"/>
              <w:left w:val="single" w:sz="4" w:space="0" w:color="auto"/>
              <w:bottom w:val="single" w:sz="4" w:space="0" w:color="auto"/>
              <w:right w:val="single" w:sz="4" w:space="0" w:color="auto"/>
            </w:tcBorders>
            <w:hideMark/>
          </w:tcPr>
          <w:p w14:paraId="36CA0019" w14:textId="33213CB1" w:rsidR="00660FBD" w:rsidRPr="005434B0" w:rsidRDefault="00CF5074" w:rsidP="002A5506">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162 </w:t>
            </w:r>
            <w:r w:rsidR="00660FBD" w:rsidRPr="005434B0">
              <w:rPr>
                <w:rFonts w:ascii="Times New Roman" w:hAnsi="Times New Roman"/>
                <w:b/>
                <w:color w:val="000000"/>
                <w:sz w:val="22"/>
                <w:lang w:val="sl-SI"/>
              </w:rPr>
              <w:t xml:space="preserve">mg </w:t>
            </w:r>
            <w:r w:rsidR="00823AA5" w:rsidRPr="005434B0">
              <w:rPr>
                <w:rFonts w:ascii="Times New Roman" w:hAnsi="Times New Roman"/>
                <w:b/>
                <w:color w:val="000000"/>
                <w:sz w:val="22"/>
                <w:lang w:val="sl-SI"/>
              </w:rPr>
              <w:t>vsake</w:t>
            </w:r>
            <w:r w:rsidR="00660FBD" w:rsidRPr="005434B0">
              <w:rPr>
                <w:rFonts w:ascii="Times New Roman" w:hAnsi="Times New Roman"/>
                <w:b/>
                <w:color w:val="000000"/>
                <w:sz w:val="22"/>
                <w:lang w:val="sl-SI"/>
              </w:rPr>
              <w:t xml:space="preserve"> 3 tedne</w:t>
            </w:r>
          </w:p>
          <w:p w14:paraId="36CA001A" w14:textId="129EA3A1" w:rsidR="00660FBD" w:rsidRPr="005434B0" w:rsidRDefault="00D87D5F" w:rsidP="002A5506">
            <w:pPr>
              <w:pStyle w:val="TextTi9"/>
              <w:keepNext/>
              <w:spacing w:after="0"/>
              <w:jc w:val="center"/>
              <w:rPr>
                <w:rFonts w:ascii="Times New Roman" w:hAnsi="Times New Roman"/>
                <w:b/>
                <w:color w:val="000000"/>
                <w:sz w:val="22"/>
                <w:lang w:val="sl-SI"/>
              </w:rPr>
            </w:pPr>
            <w:ins w:id="1523" w:author="DRA Slovenia 1" w:date="2026-01-07T10:56:00Z" w16du:dateUtc="2026-01-07T09:56:00Z">
              <w:r>
                <w:rPr>
                  <w:rFonts w:ascii="Times New Roman" w:hAnsi="Times New Roman"/>
                  <w:b/>
                  <w:color w:val="000000"/>
                  <w:sz w:val="22"/>
                  <w:lang w:val="sl-SI"/>
                </w:rPr>
                <w:t>P</w:t>
              </w:r>
            </w:ins>
            <w:del w:id="1524" w:author="DRA Slovenia 1" w:date="2026-01-07T10:56:00Z" w16du:dateUtc="2026-01-07T09:56:00Z">
              <w:r w:rsidR="00D05E0C" w:rsidRPr="005434B0" w:rsidDel="00D87D5F">
                <w:rPr>
                  <w:rFonts w:ascii="Times New Roman" w:hAnsi="Times New Roman"/>
                  <w:b/>
                  <w:color w:val="000000"/>
                  <w:sz w:val="22"/>
                  <w:lang w:val="sl-SI"/>
                </w:rPr>
                <w:delText>p</w:delText>
              </w:r>
            </w:del>
            <w:r w:rsidR="00D05E0C" w:rsidRPr="005434B0">
              <w:rPr>
                <w:rFonts w:ascii="Times New Roman" w:hAnsi="Times New Roman"/>
                <w:b/>
                <w:color w:val="000000"/>
                <w:sz w:val="22"/>
                <w:lang w:val="sl-SI"/>
              </w:rPr>
              <w:t>od 30 </w:t>
            </w:r>
            <w:r w:rsidR="00660FBD" w:rsidRPr="005434B0">
              <w:rPr>
                <w:rFonts w:ascii="Times New Roman" w:hAnsi="Times New Roman"/>
                <w:b/>
                <w:color w:val="000000"/>
                <w:sz w:val="22"/>
                <w:lang w:val="sl-SI"/>
              </w:rPr>
              <w:t>kg</w:t>
            </w:r>
          </w:p>
        </w:tc>
      </w:tr>
      <w:tr w:rsidR="00660FBD" w:rsidRPr="005434B0" w14:paraId="36CA001F" w14:textId="77777777" w:rsidTr="00CF5074">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36CA001C" w14:textId="77777777" w:rsidR="00660FBD" w:rsidRPr="005434B0" w:rsidRDefault="00660FBD" w:rsidP="001B01F5">
            <w:pPr>
              <w:pStyle w:val="TextTi9"/>
              <w:keepNext/>
              <w:spacing w:after="120"/>
              <w:rPr>
                <w:rFonts w:ascii="Times New Roman" w:hAnsi="Times New Roman"/>
                <w:color w:val="000000"/>
                <w:sz w:val="22"/>
                <w:lang w:val="sl-SI"/>
              </w:rPr>
            </w:pPr>
            <w:r w:rsidRPr="005434B0">
              <w:rPr>
                <w:rFonts w:ascii="Times New Roman" w:hAnsi="Times New Roman"/>
                <w:color w:val="000000"/>
                <w:sz w:val="22"/>
                <w:lang w:val="sl-SI"/>
              </w:rPr>
              <w:t>C</w:t>
            </w:r>
            <w:r w:rsidRPr="005434B0">
              <w:rPr>
                <w:rFonts w:ascii="Times New Roman" w:hAnsi="Times New Roman"/>
                <w:color w:val="000000"/>
                <w:sz w:val="22"/>
                <w:vertAlign w:val="subscript"/>
                <w:lang w:val="sl-SI"/>
              </w:rPr>
              <w:t>max</w:t>
            </w:r>
            <w:r w:rsidRPr="005434B0">
              <w:rPr>
                <w:rFonts w:ascii="Times New Roman" w:hAnsi="Times New Roman"/>
                <w:color w:val="000000"/>
                <w:sz w:val="22"/>
                <w:lang w:val="sl-SI"/>
              </w:rPr>
              <w:t xml:space="preserve"> (µg/ml)</w:t>
            </w:r>
          </w:p>
        </w:tc>
        <w:tc>
          <w:tcPr>
            <w:tcW w:w="2381" w:type="dxa"/>
            <w:tcBorders>
              <w:top w:val="single" w:sz="4" w:space="0" w:color="auto"/>
              <w:left w:val="single" w:sz="4" w:space="0" w:color="auto"/>
              <w:bottom w:val="single" w:sz="4" w:space="0" w:color="auto"/>
              <w:right w:val="single" w:sz="4" w:space="0" w:color="auto"/>
            </w:tcBorders>
            <w:hideMark/>
          </w:tcPr>
          <w:p w14:paraId="36CA001D" w14:textId="33D930D0" w:rsidR="00660FBD" w:rsidRPr="005434B0" w:rsidRDefault="00660FBD" w:rsidP="001B01F5">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29,4</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13,5</w:t>
            </w:r>
          </w:p>
        </w:tc>
        <w:tc>
          <w:tcPr>
            <w:tcW w:w="3118" w:type="dxa"/>
            <w:tcBorders>
              <w:top w:val="single" w:sz="4" w:space="0" w:color="auto"/>
              <w:left w:val="single" w:sz="4" w:space="0" w:color="auto"/>
              <w:bottom w:val="single" w:sz="4" w:space="0" w:color="auto"/>
              <w:right w:val="single" w:sz="4" w:space="0" w:color="auto"/>
            </w:tcBorders>
            <w:hideMark/>
          </w:tcPr>
          <w:p w14:paraId="36CA001E" w14:textId="2E32685E" w:rsidR="00660FBD" w:rsidRPr="005434B0" w:rsidRDefault="00660FBD" w:rsidP="001B01F5">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75,5</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24,1</w:t>
            </w:r>
          </w:p>
        </w:tc>
      </w:tr>
      <w:tr w:rsidR="00660FBD" w:rsidRPr="005434B0" w14:paraId="36CA0023" w14:textId="77777777" w:rsidTr="00CF5074">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36CA0020" w14:textId="77777777" w:rsidR="00660FBD" w:rsidRPr="005434B0" w:rsidRDefault="00660FBD" w:rsidP="001B01F5">
            <w:pPr>
              <w:pStyle w:val="TextTi9"/>
              <w:keepNext/>
              <w:spacing w:after="120"/>
              <w:rPr>
                <w:rFonts w:ascii="Times New Roman" w:hAnsi="Times New Roman"/>
                <w:color w:val="000000"/>
                <w:sz w:val="22"/>
                <w:lang w:val="sl-SI"/>
              </w:rPr>
            </w:pPr>
            <w:r w:rsidRPr="005434B0">
              <w:rPr>
                <w:rFonts w:ascii="Times New Roman" w:hAnsi="Times New Roman"/>
                <w:color w:val="000000"/>
                <w:sz w:val="22"/>
                <w:lang w:val="sl-SI"/>
              </w:rPr>
              <w:t>C</w:t>
            </w:r>
            <w:r w:rsidRPr="005434B0">
              <w:rPr>
                <w:rFonts w:ascii="Times New Roman" w:hAnsi="Times New Roman"/>
                <w:color w:val="000000"/>
                <w:sz w:val="22"/>
                <w:vertAlign w:val="subscript"/>
                <w:lang w:val="sl-SI"/>
              </w:rPr>
              <w:t>min</w:t>
            </w:r>
            <w:r w:rsidRPr="005434B0">
              <w:rPr>
                <w:rFonts w:ascii="Times New Roman" w:hAnsi="Times New Roman"/>
                <w:color w:val="000000"/>
                <w:sz w:val="22"/>
                <w:lang w:val="sl-SI"/>
              </w:rPr>
              <w:t xml:space="preserve"> (µg/ml)</w:t>
            </w:r>
          </w:p>
        </w:tc>
        <w:tc>
          <w:tcPr>
            <w:tcW w:w="2381" w:type="dxa"/>
            <w:tcBorders>
              <w:top w:val="single" w:sz="4" w:space="0" w:color="auto"/>
              <w:left w:val="single" w:sz="4" w:space="0" w:color="auto"/>
              <w:bottom w:val="single" w:sz="4" w:space="0" w:color="auto"/>
              <w:right w:val="single" w:sz="4" w:space="0" w:color="auto"/>
            </w:tcBorders>
            <w:hideMark/>
          </w:tcPr>
          <w:p w14:paraId="36CA0021" w14:textId="5EDA9897" w:rsidR="00660FBD" w:rsidRPr="005434B0" w:rsidRDefault="00660FBD" w:rsidP="001B01F5">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11,8</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7,08</w:t>
            </w:r>
          </w:p>
        </w:tc>
        <w:tc>
          <w:tcPr>
            <w:tcW w:w="3118" w:type="dxa"/>
            <w:tcBorders>
              <w:top w:val="single" w:sz="4" w:space="0" w:color="auto"/>
              <w:left w:val="single" w:sz="4" w:space="0" w:color="auto"/>
              <w:bottom w:val="single" w:sz="4" w:space="0" w:color="auto"/>
              <w:right w:val="single" w:sz="4" w:space="0" w:color="auto"/>
            </w:tcBorders>
            <w:hideMark/>
          </w:tcPr>
          <w:p w14:paraId="36CA0022" w14:textId="031CCCC6" w:rsidR="00660FBD" w:rsidRPr="005434B0" w:rsidRDefault="00660FBD" w:rsidP="001B01F5">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18,4</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12,9</w:t>
            </w:r>
          </w:p>
        </w:tc>
      </w:tr>
      <w:tr w:rsidR="00660FBD" w:rsidRPr="005434B0" w14:paraId="36CA0027" w14:textId="77777777" w:rsidTr="00CF5074">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36CA0024" w14:textId="77777777" w:rsidR="00660FBD" w:rsidRPr="005434B0" w:rsidRDefault="00660FBD" w:rsidP="001B01F5">
            <w:pPr>
              <w:pStyle w:val="TextTi9"/>
              <w:keepNext/>
              <w:spacing w:after="120"/>
              <w:rPr>
                <w:rFonts w:ascii="Times New Roman" w:hAnsi="Times New Roman"/>
                <w:color w:val="000000"/>
                <w:sz w:val="22"/>
                <w:lang w:val="sl-SI"/>
              </w:rPr>
            </w:pPr>
            <w:r w:rsidRPr="005434B0">
              <w:rPr>
                <w:rFonts w:ascii="Times New Roman" w:hAnsi="Times New Roman"/>
                <w:color w:val="000000"/>
                <w:sz w:val="22"/>
                <w:lang w:val="sl-SI"/>
              </w:rPr>
              <w:t>C</w:t>
            </w:r>
            <w:r w:rsidRPr="005434B0">
              <w:rPr>
                <w:rFonts w:ascii="Times New Roman" w:hAnsi="Times New Roman"/>
                <w:color w:val="000000"/>
                <w:sz w:val="22"/>
                <w:vertAlign w:val="subscript"/>
                <w:lang w:val="sl-SI"/>
              </w:rPr>
              <w:t>srednja</w:t>
            </w:r>
            <w:r w:rsidRPr="005434B0">
              <w:rPr>
                <w:rFonts w:ascii="Times New Roman" w:hAnsi="Times New Roman"/>
                <w:color w:val="000000"/>
                <w:sz w:val="22"/>
                <w:lang w:val="sl-SI"/>
              </w:rPr>
              <w:t xml:space="preserve"> (µg/ml)</w:t>
            </w:r>
          </w:p>
        </w:tc>
        <w:tc>
          <w:tcPr>
            <w:tcW w:w="2381" w:type="dxa"/>
            <w:tcBorders>
              <w:top w:val="single" w:sz="4" w:space="0" w:color="auto"/>
              <w:left w:val="single" w:sz="4" w:space="0" w:color="auto"/>
              <w:bottom w:val="single" w:sz="4" w:space="0" w:color="auto"/>
              <w:right w:val="single" w:sz="4" w:space="0" w:color="auto"/>
            </w:tcBorders>
            <w:hideMark/>
          </w:tcPr>
          <w:p w14:paraId="36CA0025" w14:textId="02E87B56" w:rsidR="00660FBD" w:rsidRPr="005434B0" w:rsidRDefault="00660FBD" w:rsidP="001B01F5">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21,7</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10,4</w:t>
            </w:r>
          </w:p>
        </w:tc>
        <w:tc>
          <w:tcPr>
            <w:tcW w:w="3118" w:type="dxa"/>
            <w:tcBorders>
              <w:top w:val="single" w:sz="4" w:space="0" w:color="auto"/>
              <w:left w:val="single" w:sz="4" w:space="0" w:color="auto"/>
              <w:bottom w:val="single" w:sz="4" w:space="0" w:color="auto"/>
              <w:right w:val="single" w:sz="4" w:space="0" w:color="auto"/>
            </w:tcBorders>
            <w:hideMark/>
          </w:tcPr>
          <w:p w14:paraId="36CA0026" w14:textId="2BD03696" w:rsidR="00660FBD" w:rsidRPr="005434B0" w:rsidRDefault="00660FBD" w:rsidP="001B01F5">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45,5</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19,8</w:t>
            </w:r>
          </w:p>
        </w:tc>
      </w:tr>
      <w:tr w:rsidR="00660FBD" w:rsidRPr="005434B0" w14:paraId="36CA002B" w14:textId="77777777" w:rsidTr="00CF5074">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36CA0028" w14:textId="77777777" w:rsidR="00660FBD" w:rsidRPr="005434B0" w:rsidRDefault="00660FBD" w:rsidP="001B01F5">
            <w:pPr>
              <w:pStyle w:val="TextTi9"/>
              <w:spacing w:after="120"/>
              <w:rPr>
                <w:rFonts w:ascii="Times New Roman" w:hAnsi="Times New Roman"/>
                <w:color w:val="000000"/>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max</w:t>
            </w:r>
          </w:p>
        </w:tc>
        <w:tc>
          <w:tcPr>
            <w:tcW w:w="2381" w:type="dxa"/>
            <w:tcBorders>
              <w:top w:val="single" w:sz="4" w:space="0" w:color="auto"/>
              <w:left w:val="single" w:sz="4" w:space="0" w:color="auto"/>
              <w:bottom w:val="single" w:sz="4" w:space="0" w:color="auto"/>
              <w:right w:val="single" w:sz="4" w:space="0" w:color="auto"/>
            </w:tcBorders>
          </w:tcPr>
          <w:p w14:paraId="36CA0029" w14:textId="77777777" w:rsidR="00660FBD" w:rsidRPr="005434B0" w:rsidRDefault="00660FBD" w:rsidP="001B01F5">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1,72</w:t>
            </w:r>
          </w:p>
        </w:tc>
        <w:tc>
          <w:tcPr>
            <w:tcW w:w="3118" w:type="dxa"/>
            <w:tcBorders>
              <w:top w:val="single" w:sz="4" w:space="0" w:color="auto"/>
              <w:left w:val="single" w:sz="4" w:space="0" w:color="auto"/>
              <w:bottom w:val="single" w:sz="4" w:space="0" w:color="auto"/>
              <w:right w:val="single" w:sz="4" w:space="0" w:color="auto"/>
            </w:tcBorders>
          </w:tcPr>
          <w:p w14:paraId="36CA002A" w14:textId="77777777" w:rsidR="00660FBD" w:rsidRPr="005434B0" w:rsidRDefault="00660FBD" w:rsidP="001B01F5">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1,32</w:t>
            </w:r>
          </w:p>
        </w:tc>
      </w:tr>
      <w:tr w:rsidR="00660FBD" w:rsidRPr="005434B0" w14:paraId="36CA002F" w14:textId="77777777" w:rsidTr="00CF5074">
        <w:trPr>
          <w:cantSplit/>
          <w:trHeight w:val="331"/>
        </w:trPr>
        <w:tc>
          <w:tcPr>
            <w:tcW w:w="3114" w:type="dxa"/>
            <w:tcBorders>
              <w:top w:val="single" w:sz="4" w:space="0" w:color="auto"/>
              <w:left w:val="single" w:sz="4" w:space="0" w:color="auto"/>
              <w:bottom w:val="single" w:sz="4" w:space="0" w:color="auto"/>
              <w:right w:val="single" w:sz="4" w:space="0" w:color="auto"/>
            </w:tcBorders>
            <w:hideMark/>
          </w:tcPr>
          <w:p w14:paraId="36CA002C" w14:textId="77777777" w:rsidR="00660FBD" w:rsidRPr="005434B0" w:rsidRDefault="00660FBD" w:rsidP="001B01F5">
            <w:pPr>
              <w:pStyle w:val="TextTi9"/>
              <w:spacing w:after="120"/>
              <w:rPr>
                <w:rFonts w:ascii="Times New Roman" w:hAnsi="Times New Roman"/>
                <w:color w:val="000000"/>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min</w:t>
            </w:r>
          </w:p>
        </w:tc>
        <w:tc>
          <w:tcPr>
            <w:tcW w:w="2381" w:type="dxa"/>
            <w:tcBorders>
              <w:top w:val="single" w:sz="4" w:space="0" w:color="auto"/>
              <w:left w:val="single" w:sz="4" w:space="0" w:color="auto"/>
              <w:bottom w:val="single" w:sz="4" w:space="0" w:color="auto"/>
              <w:right w:val="single" w:sz="4" w:space="0" w:color="auto"/>
            </w:tcBorders>
          </w:tcPr>
          <w:p w14:paraId="36CA002D" w14:textId="77777777" w:rsidR="00660FBD" w:rsidRPr="005434B0" w:rsidRDefault="00660FBD" w:rsidP="001B01F5">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3,58</w:t>
            </w:r>
          </w:p>
        </w:tc>
        <w:tc>
          <w:tcPr>
            <w:tcW w:w="3118" w:type="dxa"/>
            <w:tcBorders>
              <w:top w:val="single" w:sz="4" w:space="0" w:color="auto"/>
              <w:left w:val="single" w:sz="4" w:space="0" w:color="auto"/>
              <w:bottom w:val="single" w:sz="4" w:space="0" w:color="auto"/>
              <w:right w:val="single" w:sz="4" w:space="0" w:color="auto"/>
            </w:tcBorders>
          </w:tcPr>
          <w:p w14:paraId="36CA002E" w14:textId="77777777" w:rsidR="00660FBD" w:rsidRPr="005434B0" w:rsidRDefault="00660FBD" w:rsidP="001B01F5">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2,08</w:t>
            </w:r>
          </w:p>
        </w:tc>
      </w:tr>
      <w:tr w:rsidR="00660FBD" w:rsidRPr="005434B0" w14:paraId="36CA0033" w14:textId="77777777" w:rsidTr="00CF5074">
        <w:trPr>
          <w:cantSplit/>
          <w:trHeight w:val="331"/>
        </w:trPr>
        <w:tc>
          <w:tcPr>
            <w:tcW w:w="3114" w:type="dxa"/>
            <w:tcBorders>
              <w:top w:val="single" w:sz="4" w:space="0" w:color="auto"/>
              <w:left w:val="single" w:sz="4" w:space="0" w:color="auto"/>
              <w:bottom w:val="single" w:sz="4" w:space="0" w:color="auto"/>
              <w:right w:val="single" w:sz="4" w:space="0" w:color="auto"/>
            </w:tcBorders>
          </w:tcPr>
          <w:p w14:paraId="36CA0030" w14:textId="0D428860" w:rsidR="00660FBD" w:rsidRPr="005434B0" w:rsidRDefault="00660FBD" w:rsidP="001B01F5">
            <w:pPr>
              <w:pStyle w:val="TextTi9"/>
              <w:spacing w:after="120"/>
              <w:rPr>
                <w:rFonts w:ascii="Times New Roman" w:hAnsi="Times New Roman"/>
                <w:color w:val="000000"/>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srednja</w:t>
            </w:r>
            <w:r w:rsidRPr="005434B0">
              <w:rPr>
                <w:rFonts w:ascii="Times New Roman" w:hAnsi="Times New Roman"/>
                <w:color w:val="000000"/>
                <w:sz w:val="22"/>
                <w:lang w:val="sl-SI"/>
              </w:rPr>
              <w:t xml:space="preserve"> ali AUC</w:t>
            </w:r>
            <w:r w:rsidRPr="005434B0">
              <w:rPr>
                <w:rFonts w:ascii="Times New Roman" w:hAnsi="Times New Roman"/>
                <w:color w:val="000000"/>
                <w:sz w:val="22"/>
                <w:vertAlign w:val="subscript"/>
                <w:lang w:val="sl-SI"/>
              </w:rPr>
              <w:t>τ</w:t>
            </w:r>
            <w:r w:rsidRPr="005434B0">
              <w:rPr>
                <w:rFonts w:ascii="Times New Roman" w:hAnsi="Times New Roman"/>
                <w:color w:val="000000"/>
                <w:sz w:val="22"/>
                <w:lang w:val="sl-SI"/>
              </w:rPr>
              <w:t>*</w:t>
            </w:r>
          </w:p>
        </w:tc>
        <w:tc>
          <w:tcPr>
            <w:tcW w:w="2381" w:type="dxa"/>
            <w:tcBorders>
              <w:top w:val="single" w:sz="4" w:space="0" w:color="auto"/>
              <w:left w:val="single" w:sz="4" w:space="0" w:color="auto"/>
              <w:bottom w:val="single" w:sz="4" w:space="0" w:color="auto"/>
              <w:right w:val="single" w:sz="4" w:space="0" w:color="auto"/>
            </w:tcBorders>
          </w:tcPr>
          <w:p w14:paraId="36CA0031" w14:textId="77777777" w:rsidR="00660FBD" w:rsidRPr="005434B0" w:rsidRDefault="00660FBD" w:rsidP="001B01F5">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2,04</w:t>
            </w:r>
          </w:p>
        </w:tc>
        <w:tc>
          <w:tcPr>
            <w:tcW w:w="3118" w:type="dxa"/>
            <w:tcBorders>
              <w:top w:val="single" w:sz="4" w:space="0" w:color="auto"/>
              <w:left w:val="single" w:sz="4" w:space="0" w:color="auto"/>
              <w:bottom w:val="single" w:sz="4" w:space="0" w:color="auto"/>
              <w:right w:val="single" w:sz="4" w:space="0" w:color="auto"/>
            </w:tcBorders>
          </w:tcPr>
          <w:p w14:paraId="36CA0032" w14:textId="77777777" w:rsidR="00660FBD" w:rsidRPr="005434B0" w:rsidRDefault="00660FBD" w:rsidP="001B01F5">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1,46</w:t>
            </w:r>
          </w:p>
        </w:tc>
      </w:tr>
    </w:tbl>
    <w:p w14:paraId="36CA0034" w14:textId="7A83E64E" w:rsidR="009D200C" w:rsidRPr="005434B0" w:rsidRDefault="009D200C" w:rsidP="009D200C">
      <w:pPr>
        <w:rPr>
          <w:sz w:val="18"/>
          <w:szCs w:val="18"/>
          <w:lang w:val="sl-SI"/>
        </w:rPr>
      </w:pPr>
      <w:r w:rsidRPr="005434B0">
        <w:rPr>
          <w:sz w:val="18"/>
          <w:szCs w:val="18"/>
          <w:lang w:val="sl-SI"/>
        </w:rPr>
        <w:t>*τ</w:t>
      </w:r>
      <w:r w:rsidR="0048476B" w:rsidRPr="005434B0">
        <w:rPr>
          <w:sz w:val="18"/>
          <w:szCs w:val="18"/>
          <w:lang w:val="sl-SI"/>
        </w:rPr>
        <w:t> = </w:t>
      </w:r>
      <w:r w:rsidRPr="005434B0">
        <w:rPr>
          <w:sz w:val="18"/>
          <w:szCs w:val="18"/>
          <w:lang w:val="sl-SI"/>
        </w:rPr>
        <w:t>2 tedna ali 3 tedne za dva subkutana režima</w:t>
      </w:r>
    </w:p>
    <w:p w14:paraId="36CA0035" w14:textId="77777777" w:rsidR="00EE34DD" w:rsidRPr="005434B0" w:rsidRDefault="00EE34DD" w:rsidP="00EE34DD">
      <w:pPr>
        <w:rPr>
          <w:lang w:val="sl-SI"/>
        </w:rPr>
      </w:pPr>
    </w:p>
    <w:p w14:paraId="36CA0036" w14:textId="77777777" w:rsidR="00511444" w:rsidRPr="005434B0" w:rsidRDefault="00511444" w:rsidP="00511444">
      <w:pPr>
        <w:rPr>
          <w:lang w:val="sl-SI"/>
        </w:rPr>
      </w:pPr>
      <w:r w:rsidRPr="005434B0">
        <w:rPr>
          <w:lang w:val="sl-SI"/>
        </w:rPr>
        <w:t xml:space="preserve">Po intravenskem odmerjanju je bilo približno 90 % stanja dinamičnega ravnovesja doseženega do 12. tedna za odmerek 10 mg/kg (telesna masa &lt; 30 kg) in do 16. tedna za odmerek 8 mg/kg (telesna masa ≥ 30 kg). Po subkutanem odmerjanju </w:t>
      </w:r>
      <w:r w:rsidR="00823AA5" w:rsidRPr="005434B0">
        <w:rPr>
          <w:lang w:val="sl-SI"/>
        </w:rPr>
        <w:t xml:space="preserve">je </w:t>
      </w:r>
      <w:r w:rsidRPr="005434B0">
        <w:rPr>
          <w:lang w:val="sl-SI"/>
        </w:rPr>
        <w:t xml:space="preserve">bilo približno 90 % stanja dinamičnega ravnovesja doseženega do 12. tedna za oba </w:t>
      </w:r>
      <w:r w:rsidR="00CD3E4F" w:rsidRPr="005434B0">
        <w:rPr>
          <w:lang w:val="sl-SI"/>
        </w:rPr>
        <w:t xml:space="preserve">162-mg </w:t>
      </w:r>
      <w:r w:rsidRPr="005434B0">
        <w:rPr>
          <w:lang w:val="sl-SI"/>
        </w:rPr>
        <w:t xml:space="preserve">subkutana režima, </w:t>
      </w:r>
      <w:r w:rsidR="00823AA5" w:rsidRPr="005434B0">
        <w:rPr>
          <w:lang w:val="sl-SI"/>
        </w:rPr>
        <w:t>vsaka</w:t>
      </w:r>
      <w:r w:rsidRPr="005434B0">
        <w:rPr>
          <w:lang w:val="sl-SI"/>
        </w:rPr>
        <w:t xml:space="preserve"> 2 tedna in </w:t>
      </w:r>
      <w:r w:rsidR="00823AA5" w:rsidRPr="005434B0">
        <w:rPr>
          <w:lang w:val="sl-SI"/>
        </w:rPr>
        <w:t>vsake</w:t>
      </w:r>
      <w:r w:rsidRPr="005434B0">
        <w:rPr>
          <w:lang w:val="sl-SI"/>
        </w:rPr>
        <w:t xml:space="preserve"> 3 tedne.</w:t>
      </w:r>
    </w:p>
    <w:p w14:paraId="36CA0037" w14:textId="77777777" w:rsidR="00EE34DD" w:rsidRPr="005434B0" w:rsidRDefault="00EE34DD" w:rsidP="00EE34DD">
      <w:pPr>
        <w:spacing w:line="280" w:lineRule="atLeast"/>
        <w:rPr>
          <w:iCs/>
          <w:szCs w:val="22"/>
          <w:highlight w:val="yellow"/>
          <w:lang w:val="sl-SI" w:eastAsia="de-DE"/>
        </w:rPr>
      </w:pPr>
    </w:p>
    <w:p w14:paraId="36CA0038" w14:textId="77777777" w:rsidR="003E4D56" w:rsidRPr="0080361C" w:rsidRDefault="003E4D56" w:rsidP="003E4D56">
      <w:pPr>
        <w:keepNext/>
        <w:keepLines/>
        <w:numPr>
          <w:ilvl w:val="12"/>
          <w:numId w:val="0"/>
        </w:numPr>
        <w:ind w:right="-2"/>
        <w:rPr>
          <w:i/>
          <w:iCs/>
          <w:u w:val="single"/>
          <w:lang w:val="sl-SI"/>
        </w:rPr>
      </w:pPr>
      <w:r w:rsidRPr="0080361C">
        <w:rPr>
          <w:i/>
          <w:iCs/>
          <w:u w:val="single"/>
          <w:lang w:val="sl-SI"/>
        </w:rPr>
        <w:t>Absorpcija</w:t>
      </w:r>
    </w:p>
    <w:p w14:paraId="36CA003A" w14:textId="77777777" w:rsidR="003E4D56" w:rsidRPr="005434B0" w:rsidRDefault="003E4D56" w:rsidP="003E4D56">
      <w:pPr>
        <w:numPr>
          <w:ilvl w:val="12"/>
          <w:numId w:val="0"/>
        </w:numPr>
        <w:rPr>
          <w:lang w:val="sl-SI"/>
        </w:rPr>
      </w:pPr>
      <w:r w:rsidRPr="005434B0">
        <w:rPr>
          <w:lang w:val="sl-SI"/>
        </w:rPr>
        <w:t>Po subkutanem odmerjanju pri bolnikih s pJIA je razpolovni čas absorpcije znašal približno 2 dneva; biološka uporabnost za subkutano obliko pri bolnikih s pJIA je bila 96 %.</w:t>
      </w:r>
    </w:p>
    <w:p w14:paraId="36CA003B" w14:textId="77777777" w:rsidR="003E4D56" w:rsidRPr="005434B0" w:rsidRDefault="003E4D56" w:rsidP="00EE34DD">
      <w:pPr>
        <w:spacing w:line="280" w:lineRule="atLeast"/>
        <w:rPr>
          <w:iCs/>
          <w:szCs w:val="22"/>
          <w:highlight w:val="yellow"/>
          <w:lang w:val="sl-SI" w:eastAsia="de-DE"/>
        </w:rPr>
      </w:pPr>
    </w:p>
    <w:p w14:paraId="36CA003C" w14:textId="77777777" w:rsidR="002A0F93" w:rsidRPr="0080361C" w:rsidRDefault="002A0F93" w:rsidP="002A0F93">
      <w:pPr>
        <w:keepNext/>
        <w:keepLines/>
        <w:numPr>
          <w:ilvl w:val="12"/>
          <w:numId w:val="0"/>
        </w:numPr>
        <w:rPr>
          <w:i/>
          <w:u w:val="single"/>
          <w:lang w:val="sl-SI"/>
        </w:rPr>
      </w:pPr>
      <w:r w:rsidRPr="0080361C">
        <w:rPr>
          <w:i/>
          <w:u w:val="single"/>
          <w:lang w:val="sl-SI"/>
        </w:rPr>
        <w:t>Porazdelitev</w:t>
      </w:r>
    </w:p>
    <w:p w14:paraId="36CA003E" w14:textId="77777777" w:rsidR="002A0F93" w:rsidRPr="005434B0" w:rsidRDefault="002A0F93" w:rsidP="002A0F93">
      <w:pPr>
        <w:numPr>
          <w:ilvl w:val="12"/>
          <w:numId w:val="0"/>
        </w:numPr>
        <w:rPr>
          <w:lang w:val="sl-SI"/>
        </w:rPr>
      </w:pPr>
      <w:r w:rsidRPr="005434B0">
        <w:rPr>
          <w:lang w:val="sl-SI"/>
        </w:rPr>
        <w:t>Pri pediatričnih bolnikih je bil centralni volumen porazdelitve 1,97 l in periferni volumen porazdelitve 2,03 l, tako da je volumen porazdelitve v stanju dinamičnega ravnovesja 4,0 l.</w:t>
      </w:r>
    </w:p>
    <w:p w14:paraId="36CA003F" w14:textId="77777777" w:rsidR="00EE34DD" w:rsidRPr="005434B0" w:rsidRDefault="00EE34DD" w:rsidP="00EE34DD">
      <w:pPr>
        <w:numPr>
          <w:ilvl w:val="12"/>
          <w:numId w:val="0"/>
        </w:numPr>
        <w:ind w:right="-2"/>
        <w:rPr>
          <w:iCs/>
          <w:szCs w:val="22"/>
          <w:highlight w:val="yellow"/>
          <w:lang w:val="sl-SI"/>
        </w:rPr>
      </w:pPr>
    </w:p>
    <w:p w14:paraId="36CA0040" w14:textId="77777777" w:rsidR="003E4D56" w:rsidRPr="0080361C" w:rsidRDefault="003E4D56" w:rsidP="00F67DE3">
      <w:pPr>
        <w:numPr>
          <w:ilvl w:val="12"/>
          <w:numId w:val="0"/>
        </w:numPr>
        <w:ind w:right="-2"/>
        <w:rPr>
          <w:i/>
          <w:u w:val="single"/>
          <w:lang w:val="sl-SI"/>
        </w:rPr>
      </w:pPr>
      <w:r w:rsidRPr="0080361C">
        <w:rPr>
          <w:i/>
          <w:u w:val="single"/>
          <w:lang w:val="sl-SI"/>
        </w:rPr>
        <w:t>Izločanje</w:t>
      </w:r>
    </w:p>
    <w:p w14:paraId="36CA0042" w14:textId="6DCAE6A3" w:rsidR="003E4D56" w:rsidRPr="005434B0" w:rsidRDefault="003E4D56" w:rsidP="00F67DE3">
      <w:pPr>
        <w:numPr>
          <w:ilvl w:val="12"/>
          <w:numId w:val="0"/>
        </w:numPr>
        <w:ind w:right="-2"/>
        <w:rPr>
          <w:lang w:val="sl-SI"/>
        </w:rPr>
      </w:pPr>
      <w:r w:rsidRPr="005434B0">
        <w:rPr>
          <w:szCs w:val="22"/>
          <w:lang w:val="sl-SI"/>
        </w:rPr>
        <w:t>Populacijska farmakokinetična analiza je pri bolnikih s pJIA pokazala, da velikost telesa vpliva na linearni očistek, zato je treba upoštevati odmerjanje na osnovi te</w:t>
      </w:r>
      <w:r w:rsidR="002A0F93" w:rsidRPr="005434B0">
        <w:rPr>
          <w:szCs w:val="22"/>
          <w:lang w:val="sl-SI"/>
        </w:rPr>
        <w:t>lesne mase (glejte preglednico</w:t>
      </w:r>
      <w:r w:rsidR="00BF5C7A" w:rsidRPr="005434B0">
        <w:rPr>
          <w:szCs w:val="22"/>
          <w:lang w:val="sl-SI"/>
        </w:rPr>
        <w:t> </w:t>
      </w:r>
      <w:r w:rsidR="002A0F93" w:rsidRPr="005434B0">
        <w:rPr>
          <w:szCs w:val="22"/>
          <w:lang w:val="sl-SI"/>
        </w:rPr>
        <w:t>9</w:t>
      </w:r>
      <w:r w:rsidRPr="005434B0">
        <w:rPr>
          <w:szCs w:val="22"/>
          <w:lang w:val="sl-SI"/>
        </w:rPr>
        <w:t>).</w:t>
      </w:r>
    </w:p>
    <w:p w14:paraId="36CA0043" w14:textId="77777777" w:rsidR="003E4D56" w:rsidRPr="005434B0" w:rsidRDefault="003E4D56" w:rsidP="00F67DE3">
      <w:pPr>
        <w:numPr>
          <w:ilvl w:val="12"/>
          <w:numId w:val="0"/>
        </w:numPr>
        <w:rPr>
          <w:lang w:val="sl-SI"/>
        </w:rPr>
      </w:pPr>
    </w:p>
    <w:p w14:paraId="36CA0044" w14:textId="2709EC2A" w:rsidR="003E4D56" w:rsidRPr="005434B0" w:rsidRDefault="00CD3E4F" w:rsidP="00F67DE3">
      <w:pPr>
        <w:numPr>
          <w:ilvl w:val="12"/>
          <w:numId w:val="0"/>
        </w:numPr>
        <w:rPr>
          <w:lang w:val="sl-SI"/>
        </w:rPr>
      </w:pPr>
      <w:r w:rsidRPr="005434B0">
        <w:rPr>
          <w:lang w:val="sl-SI"/>
        </w:rPr>
        <w:t>Po subkutanem</w:t>
      </w:r>
      <w:r w:rsidR="003E4D56" w:rsidRPr="005434B0">
        <w:rPr>
          <w:lang w:val="sl-SI"/>
        </w:rPr>
        <w:t xml:space="preserve"> </w:t>
      </w:r>
      <w:r w:rsidRPr="005434B0">
        <w:rPr>
          <w:lang w:val="sl-SI"/>
        </w:rPr>
        <w:t>dajanju</w:t>
      </w:r>
      <w:r w:rsidR="003E4D56" w:rsidRPr="005434B0">
        <w:rPr>
          <w:lang w:val="sl-SI"/>
        </w:rPr>
        <w:t xml:space="preserve"> je efektivni t</w:t>
      </w:r>
      <w:r w:rsidR="003E4D56" w:rsidRPr="005434B0">
        <w:rPr>
          <w:vertAlign w:val="subscript"/>
          <w:lang w:val="sl-SI"/>
        </w:rPr>
        <w:t>1/2</w:t>
      </w:r>
      <w:r w:rsidR="003E4D56" w:rsidRPr="005434B0">
        <w:rPr>
          <w:lang w:val="sl-SI"/>
        </w:rPr>
        <w:t xml:space="preserve"> </w:t>
      </w:r>
      <w:r w:rsidR="004013B4" w:rsidRPr="005434B0">
        <w:rPr>
          <w:lang w:val="sl-SI"/>
        </w:rPr>
        <w:t>tocilizumaba</w:t>
      </w:r>
      <w:r w:rsidR="003E4D56" w:rsidRPr="005434B0">
        <w:rPr>
          <w:lang w:val="sl-SI"/>
        </w:rPr>
        <w:t xml:space="preserve"> pri bolnikih s pJIA med odmernim intervalom v stanju dinamičnega ravnovesja do 10 dni za bolnike s telesno maso &lt; 30 kg (162 mg </w:t>
      </w:r>
      <w:r w:rsidR="00323F4D" w:rsidRPr="005434B0">
        <w:rPr>
          <w:lang w:val="sl-SI"/>
        </w:rPr>
        <w:t xml:space="preserve">subkutano </w:t>
      </w:r>
      <w:r w:rsidR="003E4D56" w:rsidRPr="005434B0">
        <w:rPr>
          <w:lang w:val="sl-SI"/>
        </w:rPr>
        <w:t>vsak tretji teden) in do 7</w:t>
      </w:r>
      <w:r w:rsidR="004013B4" w:rsidRPr="005434B0">
        <w:rPr>
          <w:lang w:val="sl-SI"/>
        </w:rPr>
        <w:t> </w:t>
      </w:r>
      <w:r w:rsidR="003E4D56" w:rsidRPr="005434B0">
        <w:rPr>
          <w:lang w:val="sl-SI"/>
        </w:rPr>
        <w:t xml:space="preserve">dni za bolnike s telesno maso ≥ 30 kg (162 mg </w:t>
      </w:r>
      <w:r w:rsidR="00C12C85">
        <w:rPr>
          <w:lang w:val="sl-SI"/>
        </w:rPr>
        <w:t xml:space="preserve">subkutano </w:t>
      </w:r>
      <w:r w:rsidR="003E4D56" w:rsidRPr="005434B0">
        <w:rPr>
          <w:lang w:val="sl-SI"/>
        </w:rPr>
        <w:t xml:space="preserve">vsak drugi teden). Po intravenski uporabi se </w:t>
      </w:r>
      <w:r w:rsidR="003E4D56" w:rsidRPr="005434B0">
        <w:rPr>
          <w:iCs/>
          <w:lang w:val="sl-SI"/>
        </w:rPr>
        <w:t xml:space="preserve">tocilizumab </w:t>
      </w:r>
      <w:r w:rsidR="003E4D56" w:rsidRPr="005434B0">
        <w:rPr>
          <w:lang w:val="sl-SI"/>
        </w:rPr>
        <w:t xml:space="preserve">iz obtoka odstrani v dveh fazah. Celotni očistek </w:t>
      </w:r>
      <w:r w:rsidR="003E4D56" w:rsidRPr="005434B0">
        <w:rPr>
          <w:iCs/>
          <w:lang w:val="sl-SI"/>
        </w:rPr>
        <w:t xml:space="preserve">tocilizumaba </w:t>
      </w:r>
      <w:r w:rsidR="003E4D56" w:rsidRPr="005434B0">
        <w:rPr>
          <w:lang w:val="sl-SI"/>
        </w:rPr>
        <w:t xml:space="preserve">je odvisen od koncentracije in je vsota linearnega in nelinearnega očistka. Linearni očistek so ocenili kot parameter v analizi populacijske farmakokinetike, znašal je 6,25 ml/h. Od koncentracije odvisni nelinearni očistek igra pomembno vlogo pri nizkih koncentracijah </w:t>
      </w:r>
      <w:r w:rsidR="003E4D56" w:rsidRPr="005434B0">
        <w:rPr>
          <w:iCs/>
          <w:lang w:val="sl-SI"/>
        </w:rPr>
        <w:t>tocilizumaba</w:t>
      </w:r>
      <w:r w:rsidR="003E4D56" w:rsidRPr="005434B0">
        <w:rPr>
          <w:lang w:val="sl-SI"/>
        </w:rPr>
        <w:t xml:space="preserve">. Ko je pot nelinearnega očistka nasičena, očistek pri višjih koncentracijah </w:t>
      </w:r>
      <w:r w:rsidR="003E4D56" w:rsidRPr="005434B0">
        <w:rPr>
          <w:iCs/>
          <w:lang w:val="sl-SI"/>
        </w:rPr>
        <w:t xml:space="preserve">tocilizumaba </w:t>
      </w:r>
      <w:r w:rsidR="003E4D56" w:rsidRPr="005434B0">
        <w:rPr>
          <w:lang w:val="sl-SI"/>
        </w:rPr>
        <w:t>določa predvsem linearni očistek.</w:t>
      </w:r>
    </w:p>
    <w:p w14:paraId="36CA0045" w14:textId="77777777" w:rsidR="00212011" w:rsidRPr="005434B0" w:rsidRDefault="00212011" w:rsidP="00F67DE3">
      <w:pPr>
        <w:numPr>
          <w:ilvl w:val="12"/>
          <w:numId w:val="0"/>
        </w:numPr>
        <w:rPr>
          <w:lang w:val="sl-SI"/>
        </w:rPr>
      </w:pPr>
    </w:p>
    <w:p w14:paraId="36CA0046" w14:textId="10000758" w:rsidR="006F1B67" w:rsidRPr="00735E37" w:rsidDel="009E1EE6" w:rsidRDefault="00E035EC" w:rsidP="005763CC">
      <w:pPr>
        <w:keepNext/>
        <w:keepLines/>
        <w:numPr>
          <w:ilvl w:val="12"/>
          <w:numId w:val="0"/>
        </w:numPr>
        <w:ind w:right="-2"/>
        <w:rPr>
          <w:moveFrom w:id="1525" w:author="Author" w:date="2025-07-18T13:44:00Z"/>
          <w:iCs/>
          <w:u w:val="single"/>
          <w:lang w:val="sl-SI"/>
        </w:rPr>
      </w:pPr>
      <w:moveFromRangeStart w:id="1526" w:author="Author" w:date="2025-07-18T13:44:00Z" w:name="move203738658"/>
      <w:moveFrom w:id="1527" w:author="Author" w:date="2025-07-18T13:44:00Z">
        <w:r w:rsidRPr="00C259E3" w:rsidDel="009E1EE6">
          <w:rPr>
            <w:iCs/>
            <w:u w:val="single"/>
            <w:lang w:val="sl-SI"/>
          </w:rPr>
          <w:t xml:space="preserve">Bolniki z </w:t>
        </w:r>
        <w:r w:rsidR="00B65EF1" w:rsidRPr="00735E37" w:rsidDel="009E1EE6">
          <w:rPr>
            <w:iCs/>
            <w:u w:val="single"/>
            <w:lang w:val="sl-SI"/>
          </w:rPr>
          <w:t>GCA</w:t>
        </w:r>
      </w:moveFrom>
    </w:p>
    <w:moveFromRangeEnd w:id="1526"/>
    <w:p w14:paraId="36CA0048" w14:textId="77777777" w:rsidR="006F1B67" w:rsidRPr="00676D4F" w:rsidRDefault="00AE4F4A" w:rsidP="005763CC">
      <w:pPr>
        <w:keepNext/>
        <w:keepLines/>
        <w:numPr>
          <w:ilvl w:val="12"/>
          <w:numId w:val="0"/>
        </w:numPr>
        <w:ind w:right="-2"/>
        <w:rPr>
          <w:iCs/>
          <w:u w:val="single"/>
          <w:lang w:val="sl-SI"/>
          <w:rPrChange w:id="1528" w:author="Author" w:date="2025-07-18T13:44:00Z">
            <w:rPr>
              <w:i/>
              <w:iCs/>
              <w:lang w:val="sl-SI"/>
            </w:rPr>
          </w:rPrChange>
        </w:rPr>
      </w:pPr>
      <w:r w:rsidRPr="00676D4F">
        <w:rPr>
          <w:iCs/>
          <w:u w:val="single"/>
          <w:lang w:val="sl-SI"/>
          <w:rPrChange w:id="1529" w:author="Author" w:date="2025-07-18T13:44:00Z">
            <w:rPr>
              <w:i/>
              <w:iCs/>
              <w:lang w:val="sl-SI"/>
            </w:rPr>
          </w:rPrChange>
        </w:rPr>
        <w:t>Subkutana</w:t>
      </w:r>
      <w:r w:rsidR="006F1B67" w:rsidRPr="00676D4F">
        <w:rPr>
          <w:iCs/>
          <w:u w:val="single"/>
          <w:lang w:val="sl-SI"/>
          <w:rPrChange w:id="1530" w:author="Author" w:date="2025-07-18T13:44:00Z">
            <w:rPr>
              <w:i/>
              <w:iCs/>
              <w:lang w:val="sl-SI"/>
            </w:rPr>
          </w:rPrChange>
        </w:rPr>
        <w:t xml:space="preserve"> uporaba</w:t>
      </w:r>
    </w:p>
    <w:p w14:paraId="6C267E7A" w14:textId="7E958A0E" w:rsidR="009E1EE6" w:rsidRPr="009E1EE6" w:rsidRDefault="009E1EE6" w:rsidP="009E1EE6">
      <w:pPr>
        <w:keepNext/>
        <w:keepLines/>
        <w:numPr>
          <w:ilvl w:val="12"/>
          <w:numId w:val="0"/>
        </w:numPr>
        <w:ind w:right="-2"/>
        <w:rPr>
          <w:ins w:id="1531" w:author="Author" w:date="2025-07-18T13:44:00Z"/>
          <w:i/>
          <w:iCs/>
          <w:lang w:val="sl-SI"/>
          <w:rPrChange w:id="1532" w:author="Author" w:date="2025-07-18T13:44:00Z">
            <w:rPr>
              <w:ins w:id="1533" w:author="Author" w:date="2025-07-18T13:44:00Z"/>
              <w:iCs/>
              <w:u w:val="single"/>
              <w:lang w:val="sl-SI"/>
            </w:rPr>
          </w:rPrChange>
        </w:rPr>
      </w:pPr>
      <w:moveToRangeStart w:id="1534" w:author="Author" w:date="2025-07-18T13:44:00Z" w:name="move203738658"/>
      <w:moveTo w:id="1535" w:author="Author" w:date="2025-07-18T13:44:00Z">
        <w:r w:rsidRPr="009E1EE6">
          <w:rPr>
            <w:i/>
            <w:iCs/>
            <w:lang w:val="sl-SI"/>
            <w:rPrChange w:id="1536" w:author="Author" w:date="2025-07-18T13:44:00Z">
              <w:rPr>
                <w:iCs/>
                <w:u w:val="single"/>
                <w:lang w:val="sl-SI"/>
              </w:rPr>
            </w:rPrChange>
          </w:rPr>
          <w:t>Bolniki z GCA</w:t>
        </w:r>
      </w:moveTo>
    </w:p>
    <w:p w14:paraId="49DE4867" w14:textId="77777777" w:rsidR="009E1EE6" w:rsidRPr="005434B0" w:rsidRDefault="009E1EE6" w:rsidP="009E1EE6">
      <w:pPr>
        <w:keepNext/>
        <w:keepLines/>
        <w:numPr>
          <w:ilvl w:val="12"/>
          <w:numId w:val="0"/>
        </w:numPr>
        <w:ind w:right="-2"/>
        <w:rPr>
          <w:moveTo w:id="1537" w:author="Author" w:date="2025-07-18T13:44:00Z"/>
          <w:iCs/>
          <w:u w:val="single"/>
          <w:lang w:val="sl-SI"/>
        </w:rPr>
      </w:pPr>
    </w:p>
    <w:moveToRangeEnd w:id="1534"/>
    <w:p w14:paraId="36CA004A" w14:textId="6498BF07" w:rsidR="00635CF5" w:rsidRPr="005434B0" w:rsidRDefault="00635CF5" w:rsidP="00635CF5">
      <w:pPr>
        <w:rPr>
          <w:lang w:val="sl-SI" w:eastAsia="de-DE"/>
        </w:rPr>
      </w:pPr>
      <w:r w:rsidRPr="005434B0">
        <w:rPr>
          <w:lang w:val="sl-SI" w:eastAsia="de-DE"/>
        </w:rPr>
        <w:t xml:space="preserve">Farmakokinetiko </w:t>
      </w:r>
      <w:r w:rsidR="004013B4" w:rsidRPr="005434B0">
        <w:rPr>
          <w:lang w:val="sl-SI"/>
        </w:rPr>
        <w:t>tocilizumaba</w:t>
      </w:r>
      <w:r w:rsidRPr="005434B0">
        <w:rPr>
          <w:lang w:val="sl-SI" w:eastAsia="de-DE"/>
        </w:rPr>
        <w:t xml:space="preserve"> so pri bolnikih z GCA ugotavljali z modelom populacijske farmakokinetike na podlagi podatkov </w:t>
      </w:r>
      <w:r w:rsidR="00E35224" w:rsidRPr="005434B0">
        <w:rPr>
          <w:lang w:val="sl-SI" w:eastAsia="de-DE"/>
        </w:rPr>
        <w:t xml:space="preserve">za </w:t>
      </w:r>
      <w:r w:rsidRPr="005434B0">
        <w:rPr>
          <w:lang w:val="sl-SI" w:eastAsia="de-DE"/>
        </w:rPr>
        <w:t>149</w:t>
      </w:r>
      <w:r w:rsidR="00BF5C7A" w:rsidRPr="005434B0">
        <w:rPr>
          <w:lang w:val="sl-SI" w:eastAsia="de-DE"/>
        </w:rPr>
        <w:t> </w:t>
      </w:r>
      <w:r w:rsidRPr="005434B0">
        <w:rPr>
          <w:lang w:val="sl-SI" w:eastAsia="de-DE"/>
        </w:rPr>
        <w:t>bo</w:t>
      </w:r>
      <w:r w:rsidR="00A363B3" w:rsidRPr="005434B0">
        <w:rPr>
          <w:lang w:val="sl-SI" w:eastAsia="de-DE"/>
        </w:rPr>
        <w:t xml:space="preserve">lnikov z GCA, zdravljenih s 162 mg </w:t>
      </w:r>
      <w:r w:rsidR="00AE4F4A" w:rsidRPr="005434B0">
        <w:rPr>
          <w:lang w:val="sl-SI" w:eastAsia="de-DE"/>
        </w:rPr>
        <w:t xml:space="preserve">subkutano </w:t>
      </w:r>
      <w:r w:rsidR="00A363B3" w:rsidRPr="005434B0">
        <w:rPr>
          <w:lang w:val="sl-SI" w:eastAsia="de-DE"/>
        </w:rPr>
        <w:t>vsak teden ali 162 </w:t>
      </w:r>
      <w:r w:rsidRPr="005434B0">
        <w:rPr>
          <w:lang w:val="sl-SI" w:eastAsia="de-DE"/>
        </w:rPr>
        <w:t xml:space="preserve">mg </w:t>
      </w:r>
      <w:r w:rsidR="00AE4F4A" w:rsidRPr="005434B0">
        <w:rPr>
          <w:lang w:val="sl-SI" w:eastAsia="de-DE"/>
        </w:rPr>
        <w:t xml:space="preserve">subkutano </w:t>
      </w:r>
      <w:r w:rsidRPr="005434B0">
        <w:rPr>
          <w:lang w:val="sl-SI" w:eastAsia="de-DE"/>
        </w:rPr>
        <w:t xml:space="preserve">vsak drugi teden. Razviti model je imel enako zgradbo kot model populacijske farmakokinetike, oblikovan pred tem na podlagi podatkov bolnikov z </w:t>
      </w:r>
      <w:r w:rsidR="003652B5" w:rsidRPr="005434B0">
        <w:rPr>
          <w:lang w:val="sl-SI" w:eastAsia="de-DE"/>
        </w:rPr>
        <w:t>RA</w:t>
      </w:r>
      <w:r w:rsidRPr="005434B0">
        <w:rPr>
          <w:lang w:val="sl-SI" w:eastAsia="de-DE"/>
        </w:rPr>
        <w:t xml:space="preserve"> (glejte pregled</w:t>
      </w:r>
      <w:r w:rsidR="00A363B3" w:rsidRPr="005434B0">
        <w:rPr>
          <w:lang w:val="sl-SI" w:eastAsia="de-DE"/>
        </w:rPr>
        <w:t>nico </w:t>
      </w:r>
      <w:r w:rsidR="004013B4" w:rsidRPr="005434B0">
        <w:rPr>
          <w:lang w:val="sl-SI" w:eastAsia="de-DE"/>
        </w:rPr>
        <w:t>10</w:t>
      </w:r>
      <w:r w:rsidRPr="005434B0">
        <w:rPr>
          <w:lang w:val="sl-SI" w:eastAsia="de-DE"/>
        </w:rPr>
        <w:t>).</w:t>
      </w:r>
    </w:p>
    <w:p w14:paraId="36CA004B" w14:textId="77777777" w:rsidR="00635CF5" w:rsidRPr="005434B0" w:rsidRDefault="00635CF5" w:rsidP="00804F8F">
      <w:pPr>
        <w:rPr>
          <w:lang w:val="sl-SI" w:eastAsia="de-DE"/>
        </w:rPr>
      </w:pPr>
    </w:p>
    <w:p w14:paraId="36CA004C" w14:textId="617D1CA2" w:rsidR="00635CF5" w:rsidRPr="005434B0" w:rsidRDefault="00635CF5" w:rsidP="00EA6096">
      <w:pPr>
        <w:keepNext/>
        <w:keepLines/>
        <w:rPr>
          <w:i/>
          <w:iCs/>
          <w:lang w:val="sl-SI" w:eastAsia="de-DE"/>
        </w:rPr>
      </w:pPr>
      <w:r w:rsidRPr="005434B0">
        <w:rPr>
          <w:i/>
          <w:iCs/>
          <w:lang w:val="sl-SI" w:eastAsia="de-DE"/>
        </w:rPr>
        <w:t>Preglednica</w:t>
      </w:r>
      <w:r w:rsidR="0045345C" w:rsidRPr="005434B0">
        <w:rPr>
          <w:i/>
          <w:iCs/>
          <w:lang w:val="sl-SI" w:eastAsia="de-DE"/>
        </w:rPr>
        <w:t> </w:t>
      </w:r>
      <w:r w:rsidR="00EE34DD" w:rsidRPr="005434B0">
        <w:rPr>
          <w:i/>
          <w:iCs/>
          <w:lang w:val="sl-SI" w:eastAsia="de-DE"/>
        </w:rPr>
        <w:t>10</w:t>
      </w:r>
      <w:r w:rsidRPr="005434B0">
        <w:rPr>
          <w:i/>
          <w:iCs/>
          <w:lang w:val="sl-SI" w:eastAsia="de-DE"/>
        </w:rPr>
        <w:t>. Predvideno povprečje</w:t>
      </w:r>
      <w:r w:rsidR="00D05E0C" w:rsidRPr="005434B0">
        <w:rPr>
          <w:i/>
          <w:iCs/>
          <w:lang w:val="sl-SI" w:eastAsia="de-DE"/>
        </w:rPr>
        <w:t> ± </w:t>
      </w:r>
      <w:r w:rsidR="00AC5C77" w:rsidRPr="005434B0">
        <w:rPr>
          <w:i/>
          <w:iCs/>
          <w:lang w:val="sl-SI" w:eastAsia="de-DE"/>
        </w:rPr>
        <w:t>SD</w:t>
      </w:r>
      <w:r w:rsidRPr="005434B0">
        <w:rPr>
          <w:i/>
          <w:iCs/>
          <w:lang w:val="sl-SI" w:eastAsia="de-DE"/>
        </w:rPr>
        <w:t xml:space="preserve"> farmakokinetičnih (FK) parametrov v stanju dinamičnega ravnovesja po subkutani uporabi pri bolnikih z GCA</w:t>
      </w:r>
    </w:p>
    <w:p w14:paraId="7C873C03" w14:textId="77777777" w:rsidR="00B24D82" w:rsidRPr="005434B0" w:rsidRDefault="00B24D82" w:rsidP="00EA6096">
      <w:pPr>
        <w:keepNext/>
        <w:keepLines/>
        <w:rPr>
          <w:i/>
          <w:iCs/>
          <w:color w:val="000000"/>
          <w:lang w:val="sl-SI"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268"/>
        <w:gridCol w:w="2303"/>
      </w:tblGrid>
      <w:tr w:rsidR="00635CF5" w:rsidRPr="005434B0" w14:paraId="36CA004F" w14:textId="77777777" w:rsidTr="00520ED9">
        <w:trPr>
          <w:cantSplit/>
          <w:trHeight w:val="128"/>
          <w:tblHeader/>
          <w:jc w:val="center"/>
        </w:trPr>
        <w:tc>
          <w:tcPr>
            <w:tcW w:w="4248" w:type="dxa"/>
            <w:tcBorders>
              <w:top w:val="single" w:sz="4" w:space="0" w:color="auto"/>
              <w:left w:val="single" w:sz="4" w:space="0" w:color="auto"/>
              <w:bottom w:val="single" w:sz="4" w:space="0" w:color="auto"/>
              <w:right w:val="single" w:sz="4" w:space="0" w:color="auto"/>
            </w:tcBorders>
          </w:tcPr>
          <w:p w14:paraId="36CA004D" w14:textId="77777777" w:rsidR="00635CF5" w:rsidRPr="005434B0" w:rsidRDefault="00635CF5" w:rsidP="00CD3E4F">
            <w:pPr>
              <w:keepNext/>
              <w:keepLines/>
              <w:spacing w:before="113" w:after="57" w:line="280" w:lineRule="atLeast"/>
              <w:ind w:left="1701" w:hanging="1701"/>
              <w:outlineLvl w:val="6"/>
              <w:rPr>
                <w:rFonts w:eastAsia="MS Mincho"/>
                <w:b/>
                <w:bCs/>
                <w:szCs w:val="22"/>
                <w:lang w:val="sl-SI"/>
              </w:rPr>
            </w:pPr>
          </w:p>
        </w:tc>
        <w:tc>
          <w:tcPr>
            <w:tcW w:w="4571" w:type="dxa"/>
            <w:gridSpan w:val="2"/>
            <w:tcBorders>
              <w:top w:val="single" w:sz="4" w:space="0" w:color="auto"/>
              <w:left w:val="single" w:sz="4" w:space="0" w:color="auto"/>
              <w:bottom w:val="single" w:sz="4" w:space="0" w:color="auto"/>
              <w:right w:val="single" w:sz="4" w:space="0" w:color="auto"/>
            </w:tcBorders>
          </w:tcPr>
          <w:p w14:paraId="36CA004E" w14:textId="77777777" w:rsidR="00635CF5" w:rsidRPr="005434B0" w:rsidRDefault="00AE4F4A" w:rsidP="00CD3E4F">
            <w:pPr>
              <w:keepNext/>
              <w:keepLines/>
              <w:spacing w:after="200"/>
              <w:jc w:val="center"/>
              <w:rPr>
                <w:rFonts w:eastAsia="PMingLiU"/>
                <w:b/>
                <w:bCs/>
                <w:szCs w:val="22"/>
                <w:lang w:val="sl-SI" w:eastAsia="zh-TW"/>
              </w:rPr>
            </w:pPr>
            <w:r w:rsidRPr="005434B0">
              <w:rPr>
                <w:rFonts w:eastAsia="PMingLiU"/>
                <w:b/>
                <w:bCs/>
                <w:szCs w:val="22"/>
                <w:lang w:val="sl-SI" w:eastAsia="zh-TW"/>
              </w:rPr>
              <w:t>Subkutano</w:t>
            </w:r>
          </w:p>
        </w:tc>
      </w:tr>
      <w:tr w:rsidR="00635CF5" w:rsidRPr="005434B0" w14:paraId="36CA0053" w14:textId="77777777" w:rsidTr="00D05E0C">
        <w:trPr>
          <w:cantSplit/>
          <w:trHeight w:val="452"/>
          <w:tblHeader/>
          <w:jc w:val="center"/>
        </w:trPr>
        <w:tc>
          <w:tcPr>
            <w:tcW w:w="4248" w:type="dxa"/>
            <w:tcBorders>
              <w:top w:val="single" w:sz="4" w:space="0" w:color="auto"/>
              <w:left w:val="single" w:sz="4" w:space="0" w:color="auto"/>
              <w:bottom w:val="single" w:sz="4" w:space="0" w:color="auto"/>
              <w:right w:val="single" w:sz="4" w:space="0" w:color="auto"/>
            </w:tcBorders>
          </w:tcPr>
          <w:p w14:paraId="36CA0050" w14:textId="77777777" w:rsidR="00635CF5" w:rsidRPr="005434B0" w:rsidRDefault="00AE716F" w:rsidP="00E002DC">
            <w:pPr>
              <w:keepNext/>
              <w:spacing w:after="120"/>
              <w:rPr>
                <w:rFonts w:eastAsia="PMingLiU"/>
                <w:szCs w:val="22"/>
                <w:lang w:val="sl-SI" w:eastAsia="zh-TW"/>
              </w:rPr>
            </w:pPr>
            <w:r w:rsidRPr="005434B0">
              <w:rPr>
                <w:rFonts w:eastAsia="PMingLiU"/>
                <w:b/>
                <w:bCs/>
                <w:szCs w:val="22"/>
                <w:lang w:val="sl-SI" w:eastAsia="zh-TW"/>
              </w:rPr>
              <w:t>Farmakokinetični</w:t>
            </w:r>
            <w:r w:rsidR="00635CF5" w:rsidRPr="005434B0">
              <w:rPr>
                <w:rFonts w:eastAsia="PMingLiU"/>
                <w:b/>
                <w:bCs/>
                <w:szCs w:val="22"/>
                <w:lang w:val="sl-SI" w:eastAsia="zh-TW"/>
              </w:rPr>
              <w:t xml:space="preserve"> parameter tocilizumaba</w:t>
            </w:r>
          </w:p>
        </w:tc>
        <w:tc>
          <w:tcPr>
            <w:tcW w:w="2268" w:type="dxa"/>
            <w:tcBorders>
              <w:top w:val="single" w:sz="4" w:space="0" w:color="auto"/>
              <w:left w:val="single" w:sz="4" w:space="0" w:color="auto"/>
              <w:bottom w:val="single" w:sz="4" w:space="0" w:color="auto"/>
              <w:right w:val="single" w:sz="4" w:space="0" w:color="auto"/>
            </w:tcBorders>
          </w:tcPr>
          <w:p w14:paraId="36CA0051" w14:textId="77777777" w:rsidR="00635CF5" w:rsidRPr="005434B0" w:rsidRDefault="00A363B3" w:rsidP="00E002DC">
            <w:pPr>
              <w:keepNext/>
              <w:spacing w:after="120"/>
              <w:jc w:val="center"/>
              <w:rPr>
                <w:rFonts w:eastAsia="PMingLiU"/>
                <w:b/>
                <w:bCs/>
                <w:szCs w:val="22"/>
                <w:lang w:val="sl-SI" w:eastAsia="zh-TW"/>
              </w:rPr>
            </w:pPr>
            <w:r w:rsidRPr="005434B0">
              <w:rPr>
                <w:rFonts w:eastAsia="PMingLiU"/>
                <w:b/>
                <w:bCs/>
                <w:szCs w:val="22"/>
                <w:lang w:val="sl-SI" w:eastAsia="zh-TW"/>
              </w:rPr>
              <w:t>162 </w:t>
            </w:r>
            <w:r w:rsidR="00635CF5" w:rsidRPr="005434B0">
              <w:rPr>
                <w:rFonts w:eastAsia="PMingLiU"/>
                <w:b/>
                <w:bCs/>
                <w:szCs w:val="22"/>
                <w:lang w:val="sl-SI" w:eastAsia="zh-TW"/>
              </w:rPr>
              <w:t>mg vsak drugi teden</w:t>
            </w:r>
          </w:p>
        </w:tc>
        <w:tc>
          <w:tcPr>
            <w:tcW w:w="2303" w:type="dxa"/>
            <w:tcBorders>
              <w:top w:val="single" w:sz="4" w:space="0" w:color="auto"/>
              <w:left w:val="single" w:sz="4" w:space="0" w:color="auto"/>
              <w:bottom w:val="single" w:sz="4" w:space="0" w:color="auto"/>
              <w:right w:val="single" w:sz="4" w:space="0" w:color="auto"/>
            </w:tcBorders>
          </w:tcPr>
          <w:p w14:paraId="36CA0052" w14:textId="77777777" w:rsidR="00635CF5" w:rsidRPr="005434B0" w:rsidRDefault="00A363B3" w:rsidP="00E002DC">
            <w:pPr>
              <w:keepNext/>
              <w:spacing w:after="120"/>
              <w:jc w:val="center"/>
              <w:rPr>
                <w:rFonts w:eastAsia="PMingLiU"/>
                <w:b/>
                <w:bCs/>
                <w:szCs w:val="22"/>
                <w:lang w:val="sl-SI" w:eastAsia="zh-TW"/>
              </w:rPr>
            </w:pPr>
            <w:r w:rsidRPr="005434B0">
              <w:rPr>
                <w:rFonts w:eastAsia="PMingLiU"/>
                <w:b/>
                <w:bCs/>
                <w:szCs w:val="22"/>
                <w:lang w:val="sl-SI" w:eastAsia="zh-TW"/>
              </w:rPr>
              <w:t>162 </w:t>
            </w:r>
            <w:r w:rsidR="00635CF5" w:rsidRPr="005434B0">
              <w:rPr>
                <w:rFonts w:eastAsia="PMingLiU"/>
                <w:b/>
                <w:bCs/>
                <w:szCs w:val="22"/>
                <w:lang w:val="sl-SI" w:eastAsia="zh-TW"/>
              </w:rPr>
              <w:t>mg vsak teden</w:t>
            </w:r>
          </w:p>
        </w:tc>
      </w:tr>
      <w:tr w:rsidR="00635CF5" w:rsidRPr="005434B0" w14:paraId="36CA0057" w14:textId="77777777" w:rsidTr="00D05E0C">
        <w:trPr>
          <w:cantSplit/>
          <w:trHeight w:val="195"/>
          <w:jc w:val="center"/>
        </w:trPr>
        <w:tc>
          <w:tcPr>
            <w:tcW w:w="4248" w:type="dxa"/>
            <w:tcBorders>
              <w:top w:val="single" w:sz="4" w:space="0" w:color="auto"/>
              <w:left w:val="single" w:sz="4" w:space="0" w:color="auto"/>
              <w:bottom w:val="single" w:sz="4" w:space="0" w:color="auto"/>
              <w:right w:val="single" w:sz="4" w:space="0" w:color="auto"/>
            </w:tcBorders>
          </w:tcPr>
          <w:p w14:paraId="36CA0054" w14:textId="77777777" w:rsidR="00635CF5" w:rsidRPr="005434B0" w:rsidRDefault="00635CF5" w:rsidP="00E002DC">
            <w:pPr>
              <w:keepNext/>
              <w:spacing w:after="120"/>
              <w:rPr>
                <w:rFonts w:eastAsia="PMingLiU"/>
                <w:szCs w:val="22"/>
                <w:lang w:val="sl-SI" w:eastAsia="zh-TW"/>
              </w:rPr>
            </w:pPr>
            <w:r w:rsidRPr="005434B0">
              <w:rPr>
                <w:rFonts w:eastAsia="PMingLiU"/>
                <w:szCs w:val="22"/>
                <w:lang w:val="sl-SI" w:eastAsia="zh-TW"/>
              </w:rPr>
              <w:t>C</w:t>
            </w:r>
            <w:r w:rsidRPr="005434B0">
              <w:rPr>
                <w:rFonts w:eastAsia="PMingLiU"/>
                <w:szCs w:val="22"/>
                <w:vertAlign w:val="subscript"/>
                <w:lang w:val="sl-SI" w:eastAsia="zh-TW"/>
              </w:rPr>
              <w:t>max</w:t>
            </w:r>
            <w:r w:rsidRPr="005434B0">
              <w:rPr>
                <w:rFonts w:eastAsia="PMingLiU"/>
                <w:szCs w:val="22"/>
                <w:lang w:val="sl-SI" w:eastAsia="zh-TW"/>
              </w:rPr>
              <w:t xml:space="preserve"> (µg/ml)</w:t>
            </w:r>
          </w:p>
        </w:tc>
        <w:tc>
          <w:tcPr>
            <w:tcW w:w="2268" w:type="dxa"/>
            <w:tcBorders>
              <w:top w:val="single" w:sz="4" w:space="0" w:color="auto"/>
              <w:left w:val="single" w:sz="4" w:space="0" w:color="auto"/>
              <w:bottom w:val="single" w:sz="4" w:space="0" w:color="auto"/>
              <w:right w:val="single" w:sz="4" w:space="0" w:color="auto"/>
            </w:tcBorders>
          </w:tcPr>
          <w:p w14:paraId="36CA0055" w14:textId="17C05E27" w:rsidR="00635CF5" w:rsidRPr="005434B0" w:rsidRDefault="00635CF5" w:rsidP="00E002DC">
            <w:pPr>
              <w:keepNext/>
              <w:spacing w:after="120"/>
              <w:jc w:val="center"/>
              <w:rPr>
                <w:rFonts w:eastAsia="PMingLiU"/>
                <w:szCs w:val="22"/>
                <w:lang w:val="sl-SI" w:eastAsia="zh-TW"/>
              </w:rPr>
            </w:pPr>
            <w:r w:rsidRPr="005434B0">
              <w:rPr>
                <w:rFonts w:eastAsia="SimSun"/>
                <w:szCs w:val="22"/>
                <w:lang w:val="sl-SI" w:eastAsia="zh-TW"/>
              </w:rPr>
              <w:t>19,3</w:t>
            </w:r>
            <w:r w:rsidR="00D05E0C" w:rsidRPr="005434B0">
              <w:rPr>
                <w:rFonts w:eastAsia="SimSun"/>
                <w:szCs w:val="22"/>
                <w:lang w:val="sl-SI" w:eastAsia="zh-TW"/>
              </w:rPr>
              <w:t> ± </w:t>
            </w:r>
            <w:r w:rsidRPr="005434B0">
              <w:rPr>
                <w:rFonts w:eastAsia="SimSun"/>
                <w:szCs w:val="22"/>
                <w:lang w:val="sl-SI" w:eastAsia="zh-TW"/>
              </w:rPr>
              <w:t>12,8</w:t>
            </w:r>
          </w:p>
        </w:tc>
        <w:tc>
          <w:tcPr>
            <w:tcW w:w="2303" w:type="dxa"/>
            <w:tcBorders>
              <w:top w:val="single" w:sz="4" w:space="0" w:color="auto"/>
              <w:left w:val="single" w:sz="4" w:space="0" w:color="auto"/>
              <w:bottom w:val="single" w:sz="4" w:space="0" w:color="auto"/>
              <w:right w:val="single" w:sz="4" w:space="0" w:color="auto"/>
            </w:tcBorders>
          </w:tcPr>
          <w:p w14:paraId="36CA0056" w14:textId="49E8B5D7" w:rsidR="00635CF5" w:rsidRPr="005434B0" w:rsidRDefault="00804F8F" w:rsidP="00E002DC">
            <w:pPr>
              <w:keepNext/>
              <w:spacing w:after="120"/>
              <w:jc w:val="center"/>
              <w:rPr>
                <w:rFonts w:eastAsia="PMingLiU"/>
                <w:szCs w:val="22"/>
                <w:lang w:val="sl-SI" w:eastAsia="zh-TW"/>
              </w:rPr>
            </w:pPr>
            <w:r w:rsidRPr="005434B0">
              <w:rPr>
                <w:rFonts w:eastAsia="PMingLiU"/>
                <w:szCs w:val="22"/>
                <w:lang w:val="sl-SI" w:eastAsia="zh-TW"/>
              </w:rPr>
              <w:t>73</w:t>
            </w:r>
            <w:r w:rsidR="00D05E0C" w:rsidRPr="005434B0">
              <w:rPr>
                <w:rFonts w:eastAsia="PMingLiU"/>
                <w:szCs w:val="22"/>
                <w:lang w:val="sl-SI" w:eastAsia="zh-TW"/>
              </w:rPr>
              <w:t> ± </w:t>
            </w:r>
            <w:r w:rsidR="00635CF5" w:rsidRPr="005434B0">
              <w:rPr>
                <w:rFonts w:eastAsia="PMingLiU"/>
                <w:szCs w:val="22"/>
                <w:lang w:val="sl-SI" w:eastAsia="zh-TW"/>
              </w:rPr>
              <w:t>30,4</w:t>
            </w:r>
          </w:p>
        </w:tc>
      </w:tr>
      <w:tr w:rsidR="00635CF5" w:rsidRPr="005434B0" w14:paraId="36CA005B" w14:textId="77777777" w:rsidTr="00D05E0C">
        <w:trPr>
          <w:cantSplit/>
          <w:trHeight w:val="195"/>
          <w:jc w:val="center"/>
        </w:trPr>
        <w:tc>
          <w:tcPr>
            <w:tcW w:w="4248" w:type="dxa"/>
            <w:tcBorders>
              <w:top w:val="single" w:sz="4" w:space="0" w:color="auto"/>
              <w:left w:val="single" w:sz="4" w:space="0" w:color="auto"/>
              <w:bottom w:val="single" w:sz="4" w:space="0" w:color="auto"/>
              <w:right w:val="single" w:sz="4" w:space="0" w:color="auto"/>
            </w:tcBorders>
          </w:tcPr>
          <w:p w14:paraId="36CA0058" w14:textId="4476DDDC" w:rsidR="00635CF5" w:rsidRPr="005434B0" w:rsidRDefault="00635CF5" w:rsidP="00E002DC">
            <w:pPr>
              <w:keepNext/>
              <w:spacing w:after="120"/>
              <w:rPr>
                <w:rFonts w:eastAsia="PMingLiU"/>
                <w:szCs w:val="22"/>
                <w:lang w:val="sl-SI" w:eastAsia="zh-TW"/>
              </w:rPr>
            </w:pPr>
            <w:r w:rsidRPr="005434B0">
              <w:rPr>
                <w:rFonts w:eastAsia="PMingLiU"/>
                <w:szCs w:val="22"/>
                <w:lang w:val="sl-SI" w:eastAsia="zh-TW"/>
              </w:rPr>
              <w:t>C</w:t>
            </w:r>
            <w:ins w:id="1538" w:author="DRA Slovenia 1" w:date="2026-01-07T10:55:00Z" w16du:dateUtc="2026-01-07T09:55:00Z">
              <w:r w:rsidR="00D87D5F" w:rsidRPr="005434B0">
                <w:rPr>
                  <w:rFonts w:eastAsia="PMingLiU"/>
                  <w:szCs w:val="22"/>
                  <w:vertAlign w:val="subscript"/>
                  <w:lang w:val="sl-SI" w:eastAsia="zh-TW"/>
                </w:rPr>
                <w:t>trough</w:t>
              </w:r>
            </w:ins>
            <w:del w:id="1539" w:author="DRA Slovenia 1" w:date="2026-01-07T10:55:00Z" w16du:dateUtc="2026-01-07T09:55:00Z">
              <w:r w:rsidR="008A241A" w:rsidRPr="005434B0" w:rsidDel="00D87D5F">
                <w:rPr>
                  <w:rFonts w:eastAsia="PMingLiU"/>
                  <w:szCs w:val="22"/>
                  <w:vertAlign w:val="subscript"/>
                  <w:lang w:val="sl-SI" w:eastAsia="zh-TW"/>
                </w:rPr>
                <w:delText>min</w:delText>
              </w:r>
            </w:del>
            <w:r w:rsidRPr="005434B0">
              <w:rPr>
                <w:rFonts w:eastAsia="PMingLiU"/>
                <w:szCs w:val="22"/>
                <w:lang w:val="sl-SI" w:eastAsia="zh-TW"/>
              </w:rPr>
              <w:t xml:space="preserve"> (µg/ml)</w:t>
            </w:r>
          </w:p>
        </w:tc>
        <w:tc>
          <w:tcPr>
            <w:tcW w:w="2268" w:type="dxa"/>
            <w:tcBorders>
              <w:top w:val="single" w:sz="4" w:space="0" w:color="auto"/>
              <w:left w:val="single" w:sz="4" w:space="0" w:color="auto"/>
              <w:bottom w:val="single" w:sz="4" w:space="0" w:color="auto"/>
              <w:right w:val="single" w:sz="4" w:space="0" w:color="auto"/>
            </w:tcBorders>
          </w:tcPr>
          <w:p w14:paraId="36CA0059" w14:textId="7F94D15E" w:rsidR="00635CF5" w:rsidRPr="005434B0" w:rsidRDefault="00804F8F" w:rsidP="00E002DC">
            <w:pPr>
              <w:keepNext/>
              <w:spacing w:after="120"/>
              <w:jc w:val="center"/>
              <w:rPr>
                <w:rFonts w:eastAsia="PMingLiU"/>
                <w:szCs w:val="22"/>
                <w:lang w:val="sl-SI" w:eastAsia="zh-TW"/>
              </w:rPr>
            </w:pPr>
            <w:r w:rsidRPr="005434B0">
              <w:rPr>
                <w:rFonts w:eastAsia="SimSun"/>
                <w:szCs w:val="22"/>
                <w:lang w:val="sl-SI" w:eastAsia="zh-TW"/>
              </w:rPr>
              <w:t>11,1</w:t>
            </w:r>
            <w:r w:rsidR="00D05E0C" w:rsidRPr="005434B0">
              <w:rPr>
                <w:rFonts w:eastAsia="SimSun"/>
                <w:szCs w:val="22"/>
                <w:lang w:val="sl-SI" w:eastAsia="zh-TW"/>
              </w:rPr>
              <w:t> ± </w:t>
            </w:r>
            <w:r w:rsidR="00635CF5" w:rsidRPr="005434B0">
              <w:rPr>
                <w:rFonts w:eastAsia="SimSun"/>
                <w:szCs w:val="22"/>
                <w:lang w:val="sl-SI" w:eastAsia="zh-TW"/>
              </w:rPr>
              <w:t>10,3</w:t>
            </w:r>
          </w:p>
        </w:tc>
        <w:tc>
          <w:tcPr>
            <w:tcW w:w="2303" w:type="dxa"/>
            <w:tcBorders>
              <w:top w:val="single" w:sz="4" w:space="0" w:color="auto"/>
              <w:left w:val="single" w:sz="4" w:space="0" w:color="auto"/>
              <w:bottom w:val="single" w:sz="4" w:space="0" w:color="auto"/>
              <w:right w:val="single" w:sz="4" w:space="0" w:color="auto"/>
            </w:tcBorders>
          </w:tcPr>
          <w:p w14:paraId="36CA005A" w14:textId="0B31024E" w:rsidR="00635CF5" w:rsidRPr="005434B0" w:rsidRDefault="00635CF5" w:rsidP="00E002DC">
            <w:pPr>
              <w:keepNext/>
              <w:spacing w:after="120"/>
              <w:jc w:val="center"/>
              <w:rPr>
                <w:rFonts w:eastAsia="PMingLiU"/>
                <w:szCs w:val="22"/>
                <w:lang w:val="sl-SI" w:eastAsia="zh-TW"/>
              </w:rPr>
            </w:pPr>
            <w:r w:rsidRPr="005434B0">
              <w:rPr>
                <w:rFonts w:eastAsia="PMingLiU"/>
                <w:szCs w:val="22"/>
                <w:lang w:val="sl-SI" w:eastAsia="zh-TW"/>
              </w:rPr>
              <w:t>68,1</w:t>
            </w:r>
            <w:r w:rsidR="00D05E0C" w:rsidRPr="005434B0">
              <w:rPr>
                <w:rFonts w:eastAsia="PMingLiU"/>
                <w:szCs w:val="22"/>
                <w:lang w:val="sl-SI" w:eastAsia="zh-TW"/>
              </w:rPr>
              <w:t> ± </w:t>
            </w:r>
            <w:r w:rsidRPr="005434B0">
              <w:rPr>
                <w:rFonts w:eastAsia="PMingLiU"/>
                <w:szCs w:val="22"/>
                <w:lang w:val="sl-SI" w:eastAsia="zh-TW"/>
              </w:rPr>
              <w:t>29,5</w:t>
            </w:r>
          </w:p>
        </w:tc>
      </w:tr>
      <w:tr w:rsidR="00635CF5" w:rsidRPr="005434B0" w14:paraId="36CA005F" w14:textId="77777777" w:rsidTr="00D05E0C">
        <w:trPr>
          <w:cantSplit/>
          <w:trHeight w:val="324"/>
          <w:jc w:val="center"/>
        </w:trPr>
        <w:tc>
          <w:tcPr>
            <w:tcW w:w="4248" w:type="dxa"/>
            <w:tcBorders>
              <w:top w:val="single" w:sz="4" w:space="0" w:color="auto"/>
              <w:left w:val="single" w:sz="4" w:space="0" w:color="auto"/>
              <w:bottom w:val="single" w:sz="4" w:space="0" w:color="auto"/>
              <w:right w:val="single" w:sz="4" w:space="0" w:color="auto"/>
            </w:tcBorders>
          </w:tcPr>
          <w:p w14:paraId="36CA005C" w14:textId="77777777" w:rsidR="00635CF5" w:rsidRPr="005434B0" w:rsidRDefault="00635CF5" w:rsidP="00E002DC">
            <w:pPr>
              <w:keepNext/>
              <w:spacing w:after="120"/>
              <w:rPr>
                <w:rFonts w:eastAsia="PMingLiU"/>
                <w:szCs w:val="22"/>
                <w:lang w:val="sl-SI" w:eastAsia="zh-TW"/>
              </w:rPr>
            </w:pPr>
            <w:r w:rsidRPr="005434B0">
              <w:rPr>
                <w:rFonts w:eastAsia="PMingLiU"/>
                <w:szCs w:val="22"/>
                <w:lang w:val="sl-SI" w:eastAsia="zh-TW"/>
              </w:rPr>
              <w:t>C</w:t>
            </w:r>
            <w:r w:rsidR="004C3BB0" w:rsidRPr="005434B0">
              <w:rPr>
                <w:rFonts w:eastAsia="PMingLiU"/>
                <w:szCs w:val="22"/>
                <w:vertAlign w:val="subscript"/>
                <w:lang w:val="sl-SI" w:eastAsia="zh-TW"/>
              </w:rPr>
              <w:t>srednja</w:t>
            </w:r>
            <w:r w:rsidRPr="005434B0">
              <w:rPr>
                <w:rFonts w:eastAsia="PMingLiU"/>
                <w:szCs w:val="22"/>
                <w:lang w:val="sl-SI" w:eastAsia="zh-TW"/>
              </w:rPr>
              <w:t xml:space="preserve"> (µg/ml)</w:t>
            </w:r>
          </w:p>
        </w:tc>
        <w:tc>
          <w:tcPr>
            <w:tcW w:w="2268" w:type="dxa"/>
            <w:tcBorders>
              <w:top w:val="single" w:sz="4" w:space="0" w:color="auto"/>
              <w:left w:val="single" w:sz="4" w:space="0" w:color="auto"/>
              <w:bottom w:val="single" w:sz="4" w:space="0" w:color="auto"/>
              <w:right w:val="single" w:sz="4" w:space="0" w:color="auto"/>
            </w:tcBorders>
          </w:tcPr>
          <w:p w14:paraId="36CA005D" w14:textId="72322740" w:rsidR="00635CF5" w:rsidRPr="005434B0" w:rsidRDefault="00804F8F" w:rsidP="00E002DC">
            <w:pPr>
              <w:keepNext/>
              <w:spacing w:after="120"/>
              <w:jc w:val="center"/>
              <w:rPr>
                <w:rFonts w:eastAsia="PMingLiU"/>
                <w:szCs w:val="22"/>
                <w:lang w:val="sl-SI" w:eastAsia="zh-TW"/>
              </w:rPr>
            </w:pPr>
            <w:r w:rsidRPr="005434B0">
              <w:rPr>
                <w:rFonts w:eastAsia="PMingLiU"/>
                <w:szCs w:val="22"/>
                <w:lang w:val="sl-SI" w:eastAsia="zh-TW"/>
              </w:rPr>
              <w:t>16,2</w:t>
            </w:r>
            <w:r w:rsidR="00D05E0C" w:rsidRPr="005434B0">
              <w:rPr>
                <w:rFonts w:eastAsia="PMingLiU"/>
                <w:szCs w:val="22"/>
                <w:lang w:val="sl-SI" w:eastAsia="zh-TW"/>
              </w:rPr>
              <w:t> ± </w:t>
            </w:r>
            <w:r w:rsidR="00635CF5" w:rsidRPr="005434B0">
              <w:rPr>
                <w:rFonts w:eastAsia="PMingLiU"/>
                <w:szCs w:val="22"/>
                <w:lang w:val="sl-SI" w:eastAsia="zh-TW"/>
              </w:rPr>
              <w:t>11,8</w:t>
            </w:r>
          </w:p>
        </w:tc>
        <w:tc>
          <w:tcPr>
            <w:tcW w:w="2303" w:type="dxa"/>
            <w:tcBorders>
              <w:top w:val="single" w:sz="4" w:space="0" w:color="auto"/>
              <w:left w:val="single" w:sz="4" w:space="0" w:color="auto"/>
              <w:bottom w:val="single" w:sz="4" w:space="0" w:color="auto"/>
              <w:right w:val="single" w:sz="4" w:space="0" w:color="auto"/>
            </w:tcBorders>
          </w:tcPr>
          <w:p w14:paraId="36CA005E" w14:textId="0918B5F1" w:rsidR="00635CF5" w:rsidRPr="005434B0" w:rsidRDefault="00804F8F" w:rsidP="00E002DC">
            <w:pPr>
              <w:keepNext/>
              <w:spacing w:after="120"/>
              <w:jc w:val="center"/>
              <w:rPr>
                <w:rFonts w:eastAsia="PMingLiU"/>
                <w:szCs w:val="22"/>
                <w:lang w:val="sl-SI" w:eastAsia="zh-TW"/>
              </w:rPr>
            </w:pPr>
            <w:r w:rsidRPr="005434B0">
              <w:rPr>
                <w:rFonts w:eastAsia="PMingLiU"/>
                <w:szCs w:val="22"/>
                <w:lang w:val="sl-SI" w:eastAsia="zh-TW"/>
              </w:rPr>
              <w:t>71,3</w:t>
            </w:r>
            <w:r w:rsidR="00D05E0C" w:rsidRPr="005434B0">
              <w:rPr>
                <w:rFonts w:eastAsia="PMingLiU"/>
                <w:szCs w:val="22"/>
                <w:lang w:val="sl-SI" w:eastAsia="zh-TW"/>
              </w:rPr>
              <w:t> ± </w:t>
            </w:r>
            <w:r w:rsidR="00635CF5" w:rsidRPr="005434B0">
              <w:rPr>
                <w:rFonts w:eastAsia="PMingLiU"/>
                <w:szCs w:val="22"/>
                <w:lang w:val="sl-SI" w:eastAsia="zh-TW"/>
              </w:rPr>
              <w:t>30,1</w:t>
            </w:r>
          </w:p>
        </w:tc>
      </w:tr>
      <w:tr w:rsidR="00635CF5" w:rsidRPr="005434B0" w14:paraId="36CA0063" w14:textId="77777777" w:rsidTr="00D05E0C">
        <w:trPr>
          <w:cantSplit/>
          <w:trHeight w:val="324"/>
          <w:jc w:val="center"/>
        </w:trPr>
        <w:tc>
          <w:tcPr>
            <w:tcW w:w="4248" w:type="dxa"/>
            <w:tcBorders>
              <w:top w:val="single" w:sz="4" w:space="0" w:color="auto"/>
              <w:left w:val="single" w:sz="4" w:space="0" w:color="auto"/>
              <w:bottom w:val="single" w:sz="4" w:space="0" w:color="auto"/>
              <w:right w:val="single" w:sz="4" w:space="0" w:color="auto"/>
            </w:tcBorders>
          </w:tcPr>
          <w:p w14:paraId="36CA0060" w14:textId="77777777" w:rsidR="00635CF5" w:rsidRPr="005434B0" w:rsidRDefault="00635CF5" w:rsidP="00E002DC">
            <w:pPr>
              <w:spacing w:after="120"/>
              <w:rPr>
                <w:rFonts w:eastAsia="PMingLiU"/>
                <w:szCs w:val="22"/>
                <w:lang w:val="sl-SI" w:eastAsia="zh-TW"/>
              </w:rPr>
            </w:pPr>
            <w:r w:rsidRPr="005434B0">
              <w:rPr>
                <w:rFonts w:eastAsia="PMingLiU"/>
                <w:szCs w:val="22"/>
                <w:lang w:val="sl-SI" w:eastAsia="zh-TW"/>
              </w:rPr>
              <w:t>Akumulacija: C</w:t>
            </w:r>
            <w:r w:rsidRPr="005434B0">
              <w:rPr>
                <w:rFonts w:eastAsia="PMingLiU"/>
                <w:szCs w:val="22"/>
                <w:vertAlign w:val="subscript"/>
                <w:lang w:val="sl-SI" w:eastAsia="zh-TW"/>
              </w:rPr>
              <w:t>max</w:t>
            </w:r>
          </w:p>
        </w:tc>
        <w:tc>
          <w:tcPr>
            <w:tcW w:w="2268" w:type="dxa"/>
            <w:tcBorders>
              <w:top w:val="single" w:sz="4" w:space="0" w:color="auto"/>
              <w:left w:val="single" w:sz="4" w:space="0" w:color="auto"/>
              <w:bottom w:val="single" w:sz="4" w:space="0" w:color="auto"/>
              <w:right w:val="single" w:sz="4" w:space="0" w:color="auto"/>
            </w:tcBorders>
          </w:tcPr>
          <w:p w14:paraId="36CA0061" w14:textId="77777777" w:rsidR="00635CF5" w:rsidRPr="005434B0" w:rsidRDefault="00635CF5" w:rsidP="00E002DC">
            <w:pPr>
              <w:spacing w:after="120"/>
              <w:jc w:val="center"/>
              <w:rPr>
                <w:rFonts w:eastAsia="PMingLiU"/>
                <w:szCs w:val="22"/>
                <w:lang w:val="sl-SI" w:eastAsia="zh-TW"/>
              </w:rPr>
            </w:pPr>
            <w:r w:rsidRPr="005434B0">
              <w:rPr>
                <w:rFonts w:eastAsia="PMingLiU"/>
                <w:szCs w:val="22"/>
                <w:lang w:val="sl-SI" w:eastAsia="zh-TW"/>
              </w:rPr>
              <w:t>2,18</w:t>
            </w:r>
          </w:p>
        </w:tc>
        <w:tc>
          <w:tcPr>
            <w:tcW w:w="2303" w:type="dxa"/>
            <w:tcBorders>
              <w:top w:val="single" w:sz="4" w:space="0" w:color="auto"/>
              <w:left w:val="single" w:sz="4" w:space="0" w:color="auto"/>
              <w:bottom w:val="single" w:sz="4" w:space="0" w:color="auto"/>
              <w:right w:val="single" w:sz="4" w:space="0" w:color="auto"/>
            </w:tcBorders>
          </w:tcPr>
          <w:p w14:paraId="36CA0062" w14:textId="77777777" w:rsidR="00635CF5" w:rsidRPr="005434B0" w:rsidRDefault="00635CF5" w:rsidP="00E002DC">
            <w:pPr>
              <w:spacing w:after="120"/>
              <w:jc w:val="center"/>
              <w:rPr>
                <w:rFonts w:eastAsia="PMingLiU"/>
                <w:szCs w:val="22"/>
                <w:lang w:val="sl-SI" w:eastAsia="zh-TW"/>
              </w:rPr>
            </w:pPr>
            <w:r w:rsidRPr="005434B0">
              <w:rPr>
                <w:rFonts w:eastAsia="PMingLiU"/>
                <w:szCs w:val="22"/>
                <w:lang w:val="sl-SI" w:eastAsia="zh-TW"/>
              </w:rPr>
              <w:t>8,88</w:t>
            </w:r>
          </w:p>
        </w:tc>
      </w:tr>
      <w:tr w:rsidR="00635CF5" w:rsidRPr="005434B0" w14:paraId="36CA0067" w14:textId="77777777" w:rsidTr="00D05E0C">
        <w:trPr>
          <w:cantSplit/>
          <w:trHeight w:val="331"/>
          <w:jc w:val="center"/>
        </w:trPr>
        <w:tc>
          <w:tcPr>
            <w:tcW w:w="4248" w:type="dxa"/>
            <w:tcBorders>
              <w:top w:val="single" w:sz="4" w:space="0" w:color="auto"/>
              <w:left w:val="single" w:sz="4" w:space="0" w:color="auto"/>
              <w:bottom w:val="single" w:sz="4" w:space="0" w:color="auto"/>
              <w:right w:val="single" w:sz="4" w:space="0" w:color="auto"/>
            </w:tcBorders>
          </w:tcPr>
          <w:p w14:paraId="36CA0064" w14:textId="33EF7E63" w:rsidR="00635CF5" w:rsidRPr="005434B0" w:rsidRDefault="00635CF5" w:rsidP="00E002DC">
            <w:pPr>
              <w:spacing w:after="120"/>
              <w:rPr>
                <w:rFonts w:eastAsia="PMingLiU"/>
                <w:szCs w:val="22"/>
                <w:lang w:val="sl-SI" w:eastAsia="zh-TW"/>
              </w:rPr>
            </w:pPr>
            <w:r w:rsidRPr="005434B0">
              <w:rPr>
                <w:rFonts w:eastAsia="PMingLiU"/>
                <w:szCs w:val="22"/>
                <w:lang w:val="sl-SI" w:eastAsia="zh-TW"/>
              </w:rPr>
              <w:t>Akumulacija: C</w:t>
            </w:r>
            <w:ins w:id="1540" w:author="DRA Slovenia 1" w:date="2026-01-07T10:55:00Z" w16du:dateUtc="2026-01-07T09:55:00Z">
              <w:r w:rsidR="00D87D5F" w:rsidRPr="005434B0">
                <w:rPr>
                  <w:rFonts w:eastAsia="PMingLiU"/>
                  <w:szCs w:val="22"/>
                  <w:vertAlign w:val="subscript"/>
                  <w:lang w:val="sl-SI" w:eastAsia="zh-TW"/>
                </w:rPr>
                <w:t>trough</w:t>
              </w:r>
            </w:ins>
            <w:del w:id="1541" w:author="DRA Slovenia 1" w:date="2026-01-07T10:55:00Z" w16du:dateUtc="2026-01-07T09:55:00Z">
              <w:r w:rsidR="008A241A" w:rsidRPr="005434B0" w:rsidDel="00D87D5F">
                <w:rPr>
                  <w:rFonts w:eastAsia="PMingLiU"/>
                  <w:szCs w:val="22"/>
                  <w:vertAlign w:val="subscript"/>
                  <w:lang w:val="sl-SI" w:eastAsia="zh-TW"/>
                </w:rPr>
                <w:delText>min</w:delText>
              </w:r>
            </w:del>
          </w:p>
        </w:tc>
        <w:tc>
          <w:tcPr>
            <w:tcW w:w="2268" w:type="dxa"/>
            <w:tcBorders>
              <w:top w:val="single" w:sz="4" w:space="0" w:color="auto"/>
              <w:left w:val="single" w:sz="4" w:space="0" w:color="auto"/>
              <w:bottom w:val="single" w:sz="4" w:space="0" w:color="auto"/>
              <w:right w:val="single" w:sz="4" w:space="0" w:color="auto"/>
            </w:tcBorders>
          </w:tcPr>
          <w:p w14:paraId="36CA0065" w14:textId="77777777" w:rsidR="00635CF5" w:rsidRPr="005434B0" w:rsidRDefault="00635CF5" w:rsidP="00E002DC">
            <w:pPr>
              <w:spacing w:after="120"/>
              <w:jc w:val="center"/>
              <w:rPr>
                <w:rFonts w:eastAsia="PMingLiU"/>
                <w:szCs w:val="22"/>
                <w:lang w:val="sl-SI" w:eastAsia="zh-TW"/>
              </w:rPr>
            </w:pPr>
            <w:r w:rsidRPr="005434B0">
              <w:rPr>
                <w:rFonts w:eastAsia="PMingLiU"/>
                <w:szCs w:val="22"/>
                <w:lang w:val="sl-SI" w:eastAsia="zh-TW"/>
              </w:rPr>
              <w:t>5,61</w:t>
            </w:r>
          </w:p>
        </w:tc>
        <w:tc>
          <w:tcPr>
            <w:tcW w:w="2303" w:type="dxa"/>
            <w:tcBorders>
              <w:top w:val="single" w:sz="4" w:space="0" w:color="auto"/>
              <w:left w:val="single" w:sz="4" w:space="0" w:color="auto"/>
              <w:bottom w:val="single" w:sz="4" w:space="0" w:color="auto"/>
              <w:right w:val="single" w:sz="4" w:space="0" w:color="auto"/>
            </w:tcBorders>
          </w:tcPr>
          <w:p w14:paraId="36CA0066" w14:textId="77777777" w:rsidR="00635CF5" w:rsidRPr="005434B0" w:rsidRDefault="00635CF5" w:rsidP="00E002DC">
            <w:pPr>
              <w:spacing w:after="120"/>
              <w:jc w:val="center"/>
              <w:rPr>
                <w:rFonts w:eastAsia="PMingLiU"/>
                <w:szCs w:val="22"/>
                <w:lang w:val="sl-SI" w:eastAsia="zh-TW"/>
              </w:rPr>
            </w:pPr>
            <w:r w:rsidRPr="005434B0">
              <w:rPr>
                <w:rFonts w:eastAsia="PMingLiU"/>
                <w:szCs w:val="22"/>
                <w:lang w:val="sl-SI" w:eastAsia="zh-TW"/>
              </w:rPr>
              <w:t>9,59</w:t>
            </w:r>
          </w:p>
        </w:tc>
      </w:tr>
      <w:tr w:rsidR="00635CF5" w:rsidRPr="005434B0" w14:paraId="36CA006B" w14:textId="77777777" w:rsidTr="00D05E0C">
        <w:trPr>
          <w:cantSplit/>
          <w:trHeight w:val="331"/>
          <w:jc w:val="center"/>
        </w:trPr>
        <w:tc>
          <w:tcPr>
            <w:tcW w:w="4248" w:type="dxa"/>
            <w:tcBorders>
              <w:top w:val="single" w:sz="4" w:space="0" w:color="auto"/>
              <w:left w:val="single" w:sz="4" w:space="0" w:color="auto"/>
              <w:bottom w:val="single" w:sz="4" w:space="0" w:color="auto"/>
              <w:right w:val="single" w:sz="4" w:space="0" w:color="auto"/>
            </w:tcBorders>
          </w:tcPr>
          <w:p w14:paraId="36CA0068" w14:textId="4C768A6A" w:rsidR="00635CF5" w:rsidRPr="005434B0" w:rsidRDefault="00635CF5" w:rsidP="00E002DC">
            <w:pPr>
              <w:spacing w:after="120"/>
              <w:rPr>
                <w:rFonts w:eastAsia="PMingLiU"/>
                <w:szCs w:val="22"/>
                <w:lang w:val="sl-SI" w:eastAsia="zh-TW"/>
              </w:rPr>
            </w:pPr>
            <w:r w:rsidRPr="005434B0">
              <w:rPr>
                <w:szCs w:val="22"/>
                <w:lang w:val="sl-SI"/>
              </w:rPr>
              <w:t>Akumulacija: C</w:t>
            </w:r>
            <w:r w:rsidR="004C3BB0" w:rsidRPr="005434B0">
              <w:rPr>
                <w:szCs w:val="22"/>
                <w:vertAlign w:val="subscript"/>
                <w:lang w:val="sl-SI"/>
              </w:rPr>
              <w:t>srednja</w:t>
            </w:r>
            <w:r w:rsidRPr="005434B0">
              <w:rPr>
                <w:szCs w:val="22"/>
                <w:lang w:val="sl-SI"/>
              </w:rPr>
              <w:t xml:space="preserve"> ali AUC</w:t>
            </w:r>
            <w:r w:rsidRPr="005434B0">
              <w:rPr>
                <w:szCs w:val="22"/>
                <w:vertAlign w:val="subscript"/>
                <w:lang w:val="sl-SI"/>
              </w:rPr>
              <w:t>τ</w:t>
            </w:r>
            <w:r w:rsidR="000D0E4E" w:rsidRPr="005434B0">
              <w:rPr>
                <w:szCs w:val="22"/>
                <w:lang w:val="sl-SI"/>
              </w:rPr>
              <w:t>*</w:t>
            </w:r>
          </w:p>
        </w:tc>
        <w:tc>
          <w:tcPr>
            <w:tcW w:w="2268" w:type="dxa"/>
            <w:tcBorders>
              <w:top w:val="single" w:sz="4" w:space="0" w:color="auto"/>
              <w:left w:val="single" w:sz="4" w:space="0" w:color="auto"/>
              <w:bottom w:val="single" w:sz="4" w:space="0" w:color="auto"/>
              <w:right w:val="single" w:sz="4" w:space="0" w:color="auto"/>
            </w:tcBorders>
          </w:tcPr>
          <w:p w14:paraId="36CA0069" w14:textId="77777777" w:rsidR="00635CF5" w:rsidRPr="005434B0" w:rsidRDefault="00635CF5" w:rsidP="00E002DC">
            <w:pPr>
              <w:spacing w:after="120"/>
              <w:jc w:val="center"/>
              <w:rPr>
                <w:rFonts w:eastAsia="PMingLiU"/>
                <w:szCs w:val="22"/>
                <w:lang w:val="sl-SI" w:eastAsia="zh-TW"/>
              </w:rPr>
            </w:pPr>
            <w:r w:rsidRPr="005434B0">
              <w:rPr>
                <w:rFonts w:eastAsia="PMingLiU"/>
                <w:szCs w:val="22"/>
                <w:lang w:val="sl-SI" w:eastAsia="zh-TW"/>
              </w:rPr>
              <w:t>2,81</w:t>
            </w:r>
          </w:p>
        </w:tc>
        <w:tc>
          <w:tcPr>
            <w:tcW w:w="2303" w:type="dxa"/>
            <w:tcBorders>
              <w:top w:val="single" w:sz="4" w:space="0" w:color="auto"/>
              <w:left w:val="single" w:sz="4" w:space="0" w:color="auto"/>
              <w:bottom w:val="single" w:sz="4" w:space="0" w:color="auto"/>
              <w:right w:val="single" w:sz="4" w:space="0" w:color="auto"/>
            </w:tcBorders>
          </w:tcPr>
          <w:p w14:paraId="36CA006A" w14:textId="77777777" w:rsidR="00635CF5" w:rsidRPr="005434B0" w:rsidRDefault="00635CF5" w:rsidP="00E002DC">
            <w:pPr>
              <w:spacing w:after="120"/>
              <w:jc w:val="center"/>
              <w:rPr>
                <w:rFonts w:eastAsia="PMingLiU"/>
                <w:szCs w:val="22"/>
                <w:lang w:val="sl-SI" w:eastAsia="zh-TW"/>
              </w:rPr>
            </w:pPr>
            <w:r w:rsidRPr="005434B0">
              <w:rPr>
                <w:rFonts w:eastAsia="PMingLiU"/>
                <w:szCs w:val="22"/>
                <w:lang w:val="sl-SI" w:eastAsia="zh-TW"/>
              </w:rPr>
              <w:t>10,91</w:t>
            </w:r>
          </w:p>
        </w:tc>
      </w:tr>
    </w:tbl>
    <w:p w14:paraId="36CA006C" w14:textId="4B34F342" w:rsidR="00B3423F" w:rsidRPr="005434B0" w:rsidRDefault="00B3423F" w:rsidP="00B3423F">
      <w:pPr>
        <w:pStyle w:val="Standard"/>
        <w:ind w:left="142"/>
        <w:rPr>
          <w:sz w:val="18"/>
          <w:szCs w:val="18"/>
          <w:lang w:val="sl-SI"/>
        </w:rPr>
      </w:pPr>
      <w:r w:rsidRPr="005434B0">
        <w:rPr>
          <w:sz w:val="18"/>
          <w:szCs w:val="18"/>
          <w:lang w:val="sl-SI"/>
        </w:rPr>
        <w:t>*</w:t>
      </w:r>
      <w:r w:rsidR="00402E67" w:rsidRPr="005434B0">
        <w:rPr>
          <w:sz w:val="18"/>
          <w:szCs w:val="18"/>
          <w:lang w:val="sl-SI" w:eastAsia="en-US"/>
        </w:rPr>
        <w:t>τ</w:t>
      </w:r>
      <w:r w:rsidR="0048476B" w:rsidRPr="005434B0">
        <w:rPr>
          <w:sz w:val="18"/>
          <w:szCs w:val="18"/>
          <w:lang w:val="sl-SI" w:eastAsia="en-US"/>
        </w:rPr>
        <w:t> = </w:t>
      </w:r>
      <w:r w:rsidR="00402E67" w:rsidRPr="005434B0">
        <w:rPr>
          <w:sz w:val="18"/>
          <w:szCs w:val="18"/>
          <w:lang w:val="sl-SI" w:eastAsia="en-US"/>
        </w:rPr>
        <w:t>2 tedna</w:t>
      </w:r>
      <w:r w:rsidR="00DF5D8F" w:rsidRPr="005434B0">
        <w:rPr>
          <w:sz w:val="18"/>
          <w:szCs w:val="18"/>
          <w:lang w:val="sl-SI" w:eastAsia="en-US"/>
        </w:rPr>
        <w:t xml:space="preserve"> ali 1</w:t>
      </w:r>
      <w:r w:rsidR="00402E67" w:rsidRPr="005434B0">
        <w:rPr>
          <w:sz w:val="18"/>
          <w:szCs w:val="18"/>
          <w:lang w:val="sl-SI" w:eastAsia="en-US"/>
        </w:rPr>
        <w:t xml:space="preserve"> teden za dva subkutana režima</w:t>
      </w:r>
    </w:p>
    <w:p w14:paraId="36CA006D" w14:textId="77777777" w:rsidR="00635CF5" w:rsidRPr="005434B0" w:rsidRDefault="00635CF5" w:rsidP="00635CF5">
      <w:pPr>
        <w:rPr>
          <w:lang w:val="sl-SI" w:eastAsia="de-DE"/>
        </w:rPr>
      </w:pPr>
    </w:p>
    <w:p w14:paraId="36CA006E" w14:textId="2A71CA36" w:rsidR="00635CF5" w:rsidRPr="005434B0" w:rsidRDefault="00635CF5" w:rsidP="00635CF5">
      <w:pPr>
        <w:rPr>
          <w:lang w:val="sl-SI" w:eastAsia="de-DE"/>
        </w:rPr>
      </w:pPr>
      <w:r w:rsidRPr="005434B0">
        <w:rPr>
          <w:lang w:val="sl-SI" w:eastAsia="de-DE"/>
        </w:rPr>
        <w:t xml:space="preserve">Profil v stanju dinamičnega ravnovesja je bil po uporabi </w:t>
      </w:r>
      <w:r w:rsidR="004013B4" w:rsidRPr="005434B0">
        <w:rPr>
          <w:lang w:val="sl-SI"/>
        </w:rPr>
        <w:t>tocilizumaba</w:t>
      </w:r>
      <w:r w:rsidRPr="005434B0">
        <w:rPr>
          <w:lang w:val="sl-SI" w:eastAsia="de-DE"/>
        </w:rPr>
        <w:t xml:space="preserve"> vsak teden skoraj raven, z zelo majhnimi nihanji med najnižjimi in najvišjimi vrednostmi, medtem ko so bila nihanja pri uporabi </w:t>
      </w:r>
      <w:r w:rsidR="004013B4" w:rsidRPr="005434B0">
        <w:rPr>
          <w:lang w:val="sl-SI"/>
        </w:rPr>
        <w:t>tocilizumaba</w:t>
      </w:r>
      <w:r w:rsidRPr="005434B0">
        <w:rPr>
          <w:lang w:val="sl-SI" w:eastAsia="de-DE"/>
        </w:rPr>
        <w:t xml:space="preserve"> vsak dr</w:t>
      </w:r>
      <w:r w:rsidR="00804F8F" w:rsidRPr="005434B0">
        <w:rPr>
          <w:lang w:val="sl-SI" w:eastAsia="de-DE"/>
        </w:rPr>
        <w:t>ugi teden občutna. Približno 90</w:t>
      </w:r>
      <w:r w:rsidR="002F4672" w:rsidRPr="005434B0">
        <w:rPr>
          <w:lang w:val="sl-SI" w:eastAsia="de-DE"/>
        </w:rPr>
        <w:t>-</w:t>
      </w:r>
      <w:r w:rsidRPr="005434B0">
        <w:rPr>
          <w:lang w:val="sl-SI" w:eastAsia="de-DE"/>
        </w:rPr>
        <w:t>% stanje dinamičnega ravnovesja</w:t>
      </w:r>
      <w:r w:rsidRPr="005434B0">
        <w:rPr>
          <w:sz w:val="20"/>
          <w:lang w:val="sl-SI"/>
        </w:rPr>
        <w:t xml:space="preserve"> (AUC</w:t>
      </w:r>
      <w:r w:rsidRPr="005434B0">
        <w:rPr>
          <w:sz w:val="20"/>
          <w:vertAlign w:val="subscript"/>
          <w:lang w:val="sl-SI"/>
        </w:rPr>
        <w:t>τ</w:t>
      </w:r>
      <w:r w:rsidRPr="005434B0">
        <w:rPr>
          <w:lang w:val="sl-SI" w:eastAsia="de-DE"/>
        </w:rPr>
        <w:t>) je bilo pri upo</w:t>
      </w:r>
      <w:r w:rsidR="00804F8F" w:rsidRPr="005434B0">
        <w:rPr>
          <w:lang w:val="sl-SI" w:eastAsia="de-DE"/>
        </w:rPr>
        <w:t xml:space="preserve">rabi vsak </w:t>
      </w:r>
      <w:r w:rsidR="0043051A" w:rsidRPr="005434B0">
        <w:rPr>
          <w:lang w:val="sl-SI" w:eastAsia="de-DE"/>
        </w:rPr>
        <w:t xml:space="preserve">drugi </w:t>
      </w:r>
      <w:r w:rsidR="00804F8F" w:rsidRPr="005434B0">
        <w:rPr>
          <w:lang w:val="sl-SI" w:eastAsia="de-DE"/>
        </w:rPr>
        <w:t>teden doseženo do 14. </w:t>
      </w:r>
      <w:r w:rsidRPr="005434B0">
        <w:rPr>
          <w:lang w:val="sl-SI" w:eastAsia="de-DE"/>
        </w:rPr>
        <w:t xml:space="preserve">tedna in pri </w:t>
      </w:r>
      <w:r w:rsidR="00A363B3" w:rsidRPr="005434B0">
        <w:rPr>
          <w:lang w:val="sl-SI" w:eastAsia="de-DE"/>
        </w:rPr>
        <w:t>uporabi vsak teden do 17. </w:t>
      </w:r>
      <w:r w:rsidRPr="005434B0">
        <w:rPr>
          <w:lang w:val="sl-SI" w:eastAsia="de-DE"/>
        </w:rPr>
        <w:t>tedna.</w:t>
      </w:r>
    </w:p>
    <w:p w14:paraId="36CA006F" w14:textId="77777777" w:rsidR="00635CF5" w:rsidRPr="005434B0" w:rsidRDefault="00635CF5" w:rsidP="00635CF5">
      <w:pPr>
        <w:rPr>
          <w:lang w:val="sl-SI" w:eastAsia="de-DE"/>
        </w:rPr>
      </w:pPr>
    </w:p>
    <w:p w14:paraId="36CA0070" w14:textId="6A675600" w:rsidR="00635CF5" w:rsidRPr="005434B0" w:rsidRDefault="00635CF5" w:rsidP="004C3BB0">
      <w:pPr>
        <w:rPr>
          <w:rFonts w:eastAsia="SimSun"/>
          <w:lang w:val="sl-SI" w:eastAsia="zh-CN"/>
        </w:rPr>
      </w:pPr>
      <w:r w:rsidRPr="005434B0">
        <w:rPr>
          <w:rFonts w:eastAsia="SimSun"/>
          <w:lang w:val="sl-SI" w:eastAsia="zh-CN"/>
        </w:rPr>
        <w:t>Na podlagi trenutno opredeljene farmakokinetike je v tej popul</w:t>
      </w:r>
      <w:r w:rsidR="00F33684" w:rsidRPr="005434B0">
        <w:rPr>
          <w:rFonts w:eastAsia="SimSun"/>
          <w:lang w:val="sl-SI" w:eastAsia="zh-CN"/>
        </w:rPr>
        <w:t xml:space="preserve">aciji </w:t>
      </w:r>
      <w:r w:rsidR="00886EA8" w:rsidRPr="005434B0">
        <w:rPr>
          <w:rFonts w:eastAsia="SimSun"/>
          <w:lang w:val="sl-SI" w:eastAsia="zh-CN"/>
        </w:rPr>
        <w:t xml:space="preserve">v stanju dinamičnega ravnovesja </w:t>
      </w:r>
      <w:r w:rsidR="00F33684" w:rsidRPr="005434B0">
        <w:rPr>
          <w:rFonts w:eastAsia="SimSun"/>
          <w:lang w:val="sl-SI" w:eastAsia="zh-CN"/>
        </w:rPr>
        <w:t xml:space="preserve">opazna za 50 % večja </w:t>
      </w:r>
      <w:r w:rsidR="00886EA8" w:rsidRPr="005434B0">
        <w:rPr>
          <w:rFonts w:eastAsia="SimSun"/>
          <w:lang w:val="sl-SI" w:eastAsia="zh-CN"/>
        </w:rPr>
        <w:t xml:space="preserve">najmanjša </w:t>
      </w:r>
      <w:r w:rsidRPr="005434B0">
        <w:rPr>
          <w:rFonts w:eastAsia="SimSun"/>
          <w:lang w:val="sl-SI" w:eastAsia="zh-CN"/>
        </w:rPr>
        <w:t xml:space="preserve">koncentracija </w:t>
      </w:r>
      <w:r w:rsidR="004013B4" w:rsidRPr="005434B0">
        <w:rPr>
          <w:lang w:val="sl-SI"/>
        </w:rPr>
        <w:t>tocilizumaba</w:t>
      </w:r>
      <w:r w:rsidRPr="005434B0">
        <w:rPr>
          <w:rFonts w:eastAsia="SimSun"/>
          <w:lang w:val="sl-SI" w:eastAsia="zh-CN"/>
        </w:rPr>
        <w:t xml:space="preserve"> </w:t>
      </w:r>
      <w:r w:rsidR="00886EA8" w:rsidRPr="005434B0">
        <w:rPr>
          <w:rFonts w:eastAsia="SimSun"/>
          <w:lang w:val="sl-SI" w:eastAsia="zh-CN"/>
        </w:rPr>
        <w:t xml:space="preserve">pred naslednjim odmerkom </w:t>
      </w:r>
      <w:r w:rsidRPr="005434B0">
        <w:rPr>
          <w:rFonts w:eastAsia="SimSun"/>
          <w:lang w:val="sl-SI" w:eastAsia="zh-CN"/>
        </w:rPr>
        <w:t xml:space="preserve">v primerjavi s povprečno koncentracijo v velikem naboru podatkov populacije z </w:t>
      </w:r>
      <w:r w:rsidR="003652B5" w:rsidRPr="005434B0">
        <w:rPr>
          <w:rFonts w:eastAsia="SimSun"/>
          <w:lang w:val="sl-SI" w:eastAsia="zh-CN"/>
        </w:rPr>
        <w:t>RA</w:t>
      </w:r>
      <w:r w:rsidRPr="005434B0">
        <w:rPr>
          <w:rFonts w:eastAsia="SimSun"/>
          <w:lang w:val="sl-SI" w:eastAsia="zh-CN"/>
        </w:rPr>
        <w:t xml:space="preserve">. Razlogi za te razlike niso znani. Farmakokinetičnih razlik ne spremljajo izrazite razlike farmakodinamičnih parametrov in </w:t>
      </w:r>
      <w:r w:rsidR="00AE716F" w:rsidRPr="005434B0">
        <w:rPr>
          <w:rFonts w:eastAsia="SimSun"/>
          <w:lang w:val="sl-SI" w:eastAsia="zh-CN"/>
        </w:rPr>
        <w:t xml:space="preserve">tako </w:t>
      </w:r>
      <w:r w:rsidRPr="005434B0">
        <w:rPr>
          <w:rFonts w:eastAsia="SimSun"/>
          <w:lang w:val="sl-SI" w:eastAsia="zh-CN"/>
        </w:rPr>
        <w:t>klinični pomen ni znan.</w:t>
      </w:r>
    </w:p>
    <w:p w14:paraId="36CA0071" w14:textId="77777777" w:rsidR="004C3BB0" w:rsidRPr="005434B0" w:rsidRDefault="004C3BB0" w:rsidP="004C3BB0">
      <w:pPr>
        <w:rPr>
          <w:rFonts w:eastAsia="SimSun"/>
          <w:lang w:val="sl-SI" w:eastAsia="zh-CN"/>
        </w:rPr>
      </w:pPr>
    </w:p>
    <w:p w14:paraId="36CA0072" w14:textId="41BECB62" w:rsidR="004C3BB0" w:rsidRPr="005434B0" w:rsidRDefault="004C3BB0" w:rsidP="004C3BB0">
      <w:pPr>
        <w:rPr>
          <w:lang w:val="sl-SI"/>
        </w:rPr>
      </w:pPr>
      <w:r w:rsidRPr="005434B0">
        <w:rPr>
          <w:lang w:val="sl-SI"/>
        </w:rPr>
        <w:t>Pri bolnikih z GCA so zabeležili večjo izpostavljenost zdravilu pri bolnikih z manjšo telesno maso. Pri odmernem režimu 162 mg enk</w:t>
      </w:r>
      <w:r w:rsidR="00892EEF" w:rsidRPr="005434B0">
        <w:rPr>
          <w:lang w:val="sl-SI"/>
        </w:rPr>
        <w:t>r</w:t>
      </w:r>
      <w:r w:rsidRPr="005434B0">
        <w:rPr>
          <w:lang w:val="sl-SI"/>
        </w:rPr>
        <w:t>at na teden je bila pri bolnikih s telesno maso, manjšo od 60 kg, C</w:t>
      </w:r>
      <w:r w:rsidRPr="005434B0">
        <w:rPr>
          <w:vertAlign w:val="subscript"/>
          <w:lang w:val="sl-SI"/>
        </w:rPr>
        <w:t>srednja</w:t>
      </w:r>
      <w:r w:rsidRPr="005434B0">
        <w:rPr>
          <w:lang w:val="sl-SI"/>
        </w:rPr>
        <w:t xml:space="preserve"> v stanju dinamičnega ravnovesja 51 % večja kot pri bolnikih s telesno maso od 60 do 100 kg. Pri odmernem režimu 162 mg enk</w:t>
      </w:r>
      <w:r w:rsidR="00892EEF" w:rsidRPr="005434B0">
        <w:rPr>
          <w:lang w:val="sl-SI"/>
        </w:rPr>
        <w:t>r</w:t>
      </w:r>
      <w:r w:rsidRPr="005434B0">
        <w:rPr>
          <w:lang w:val="sl-SI"/>
        </w:rPr>
        <w:t>at na dva tedna je bila pri bolnikih s telesno maso, manjšo od 60 kg, C</w:t>
      </w:r>
      <w:r w:rsidRPr="005434B0">
        <w:rPr>
          <w:vertAlign w:val="subscript"/>
          <w:lang w:val="sl-SI"/>
        </w:rPr>
        <w:t>srednja</w:t>
      </w:r>
      <w:r w:rsidRPr="005434B0">
        <w:rPr>
          <w:lang w:val="sl-SI"/>
        </w:rPr>
        <w:t xml:space="preserve"> v stanju dinamičnega ravnovesja 129 % večja kot pri bolnikih s telesno maso od 60 do 100 kg. Podatkov za bolnike s telesno maso nad 100 kg je malo (n</w:t>
      </w:r>
      <w:r w:rsidR="0048476B" w:rsidRPr="005434B0">
        <w:rPr>
          <w:lang w:val="sl-SI"/>
        </w:rPr>
        <w:t> = </w:t>
      </w:r>
      <w:r w:rsidRPr="005434B0">
        <w:rPr>
          <w:lang w:val="sl-SI"/>
        </w:rPr>
        <w:t>7).</w:t>
      </w:r>
    </w:p>
    <w:p w14:paraId="36CA0073" w14:textId="77777777" w:rsidR="004C3BB0" w:rsidRPr="005434B0" w:rsidRDefault="004C3BB0" w:rsidP="004C3BB0">
      <w:pPr>
        <w:rPr>
          <w:rFonts w:eastAsia="SimSun"/>
          <w:lang w:val="sl-SI" w:eastAsia="zh-CN"/>
        </w:rPr>
      </w:pPr>
    </w:p>
    <w:p w14:paraId="36CA0074" w14:textId="77777777" w:rsidR="00635CF5" w:rsidRPr="0080361C" w:rsidRDefault="00635CF5" w:rsidP="00F67DE3">
      <w:pPr>
        <w:keepNext/>
        <w:keepLines/>
        <w:rPr>
          <w:i/>
          <w:u w:val="single"/>
          <w:lang w:val="sl-SI" w:eastAsia="de-DE"/>
        </w:rPr>
      </w:pPr>
      <w:r w:rsidRPr="0080361C">
        <w:rPr>
          <w:i/>
          <w:u w:val="single"/>
          <w:lang w:val="sl-SI" w:eastAsia="de-DE"/>
        </w:rPr>
        <w:t>Absorpcija</w:t>
      </w:r>
    </w:p>
    <w:p w14:paraId="36CA0076" w14:textId="5C378505" w:rsidR="00635CF5" w:rsidRPr="005434B0" w:rsidRDefault="00635CF5" w:rsidP="00635CF5">
      <w:pPr>
        <w:rPr>
          <w:lang w:val="sl-SI" w:eastAsia="de-DE"/>
        </w:rPr>
      </w:pPr>
      <w:r w:rsidRPr="005434B0">
        <w:rPr>
          <w:lang w:val="sl-SI"/>
        </w:rPr>
        <w:t>Po subkutani uporabi pri bolnikih z GCA je bil t</w:t>
      </w:r>
      <w:r w:rsidRPr="005434B0">
        <w:rPr>
          <w:vertAlign w:val="subscript"/>
          <w:lang w:val="sl-SI"/>
        </w:rPr>
        <w:t>1/2</w:t>
      </w:r>
      <w:r w:rsidR="00A363B3" w:rsidRPr="005434B0">
        <w:rPr>
          <w:lang w:val="sl-SI"/>
        </w:rPr>
        <w:t xml:space="preserve"> absorpcije približno 4 </w:t>
      </w:r>
      <w:r w:rsidRPr="005434B0">
        <w:rPr>
          <w:lang w:val="sl-SI"/>
        </w:rPr>
        <w:t>dni. Biološka uporabnost subkutane oblike je bila 0,8.</w:t>
      </w:r>
      <w:r w:rsidRPr="005434B0">
        <w:rPr>
          <w:lang w:val="sl-SI" w:eastAsia="de-DE"/>
        </w:rPr>
        <w:t xml:space="preserve"> Mediani </w:t>
      </w:r>
      <w:r w:rsidR="00243FF2" w:rsidRPr="005434B0">
        <w:rPr>
          <w:lang w:val="sl-SI" w:eastAsia="de-DE"/>
        </w:rPr>
        <w:t>t</w:t>
      </w:r>
      <w:r w:rsidRPr="005434B0">
        <w:rPr>
          <w:vertAlign w:val="subscript"/>
          <w:lang w:val="sl-SI" w:eastAsia="de-DE"/>
        </w:rPr>
        <w:t>max</w:t>
      </w:r>
      <w:r w:rsidR="00A363B3" w:rsidRPr="005434B0">
        <w:rPr>
          <w:lang w:val="sl-SI" w:eastAsia="de-DE"/>
        </w:rPr>
        <w:t xml:space="preserve"> je bil 3 </w:t>
      </w:r>
      <w:r w:rsidRPr="005434B0">
        <w:rPr>
          <w:lang w:val="sl-SI" w:eastAsia="de-DE"/>
        </w:rPr>
        <w:t xml:space="preserve">dni po uporabi </w:t>
      </w:r>
      <w:r w:rsidR="004013B4" w:rsidRPr="005434B0">
        <w:rPr>
          <w:lang w:val="sl-SI"/>
        </w:rPr>
        <w:t>tocilizumaba</w:t>
      </w:r>
      <w:r w:rsidR="00A363B3" w:rsidRPr="005434B0">
        <w:rPr>
          <w:lang w:val="sl-SI" w:eastAsia="de-DE"/>
        </w:rPr>
        <w:t xml:space="preserve"> vsak teden in 4,5 </w:t>
      </w:r>
      <w:r w:rsidRPr="005434B0">
        <w:rPr>
          <w:lang w:val="sl-SI" w:eastAsia="de-DE"/>
        </w:rPr>
        <w:t>dni po uporabi vsak drugi teden.</w:t>
      </w:r>
    </w:p>
    <w:p w14:paraId="36CA0077" w14:textId="77777777" w:rsidR="00635CF5" w:rsidRPr="005434B0" w:rsidRDefault="00635CF5" w:rsidP="00635CF5">
      <w:pPr>
        <w:rPr>
          <w:lang w:val="sl-SI" w:eastAsia="de-DE"/>
        </w:rPr>
      </w:pPr>
    </w:p>
    <w:p w14:paraId="36CA0078" w14:textId="77777777" w:rsidR="00635CF5" w:rsidRPr="0080361C" w:rsidRDefault="00635CF5">
      <w:pPr>
        <w:keepNext/>
        <w:keepLines/>
        <w:rPr>
          <w:i/>
          <w:u w:val="single"/>
          <w:lang w:val="sl-SI" w:eastAsia="de-DE"/>
        </w:rPr>
        <w:pPrChange w:id="1542" w:author="Author" w:date="2025-07-22T11:47:00Z">
          <w:pPr/>
        </w:pPrChange>
      </w:pPr>
      <w:r w:rsidRPr="0080361C">
        <w:rPr>
          <w:i/>
          <w:u w:val="single"/>
          <w:lang w:val="sl-SI" w:eastAsia="de-DE"/>
        </w:rPr>
        <w:t>Porazdelitev</w:t>
      </w:r>
    </w:p>
    <w:p w14:paraId="36CA007A" w14:textId="77777777" w:rsidR="00635CF5" w:rsidRPr="005434B0" w:rsidRDefault="00635CF5" w:rsidP="00635CF5">
      <w:pPr>
        <w:rPr>
          <w:lang w:val="sl-SI" w:eastAsia="de-DE"/>
        </w:rPr>
      </w:pPr>
      <w:r w:rsidRPr="005434B0">
        <w:rPr>
          <w:lang w:val="sl-SI" w:eastAsia="de-DE"/>
        </w:rPr>
        <w:t>Pri bolnikih z GCA je bil centralni volume</w:t>
      </w:r>
      <w:r w:rsidR="00A363B3" w:rsidRPr="005434B0">
        <w:rPr>
          <w:lang w:val="sl-SI" w:eastAsia="de-DE"/>
        </w:rPr>
        <w:t>n porazdelitve 4,09 </w:t>
      </w:r>
      <w:r w:rsidRPr="005434B0">
        <w:rPr>
          <w:lang w:val="sl-SI" w:eastAsia="de-DE"/>
        </w:rPr>
        <w:t>l in periferni volumen porazdelitve 3,37 l, tako da je volumen porazdelitve v sta</w:t>
      </w:r>
      <w:r w:rsidR="00A363B3" w:rsidRPr="005434B0">
        <w:rPr>
          <w:lang w:val="sl-SI" w:eastAsia="de-DE"/>
        </w:rPr>
        <w:t>nju dinamičnega ravnovesja 7,46 </w:t>
      </w:r>
      <w:r w:rsidRPr="005434B0">
        <w:rPr>
          <w:lang w:val="sl-SI" w:eastAsia="de-DE"/>
        </w:rPr>
        <w:t>l.</w:t>
      </w:r>
    </w:p>
    <w:p w14:paraId="36CA007B" w14:textId="77777777" w:rsidR="00635CF5" w:rsidRPr="005434B0" w:rsidRDefault="00635CF5" w:rsidP="00635CF5">
      <w:pPr>
        <w:rPr>
          <w:lang w:val="sl-SI" w:eastAsia="de-DE"/>
        </w:rPr>
      </w:pPr>
    </w:p>
    <w:p w14:paraId="36CA007C" w14:textId="77777777" w:rsidR="00635CF5" w:rsidRPr="0080361C" w:rsidRDefault="00635CF5" w:rsidP="00FA0EB7">
      <w:pPr>
        <w:keepNext/>
        <w:keepLines/>
        <w:rPr>
          <w:i/>
          <w:u w:val="single"/>
          <w:lang w:val="sl-SI" w:eastAsia="de-DE"/>
        </w:rPr>
      </w:pPr>
      <w:r w:rsidRPr="0080361C">
        <w:rPr>
          <w:i/>
          <w:u w:val="single"/>
          <w:lang w:val="sl-SI" w:eastAsia="de-DE"/>
        </w:rPr>
        <w:t>Izločanje</w:t>
      </w:r>
    </w:p>
    <w:p w14:paraId="36CA007E" w14:textId="58F6EBC7" w:rsidR="00635CF5" w:rsidRPr="005434B0" w:rsidRDefault="00635CF5" w:rsidP="00FA0EB7">
      <w:pPr>
        <w:keepNext/>
        <w:keepLines/>
        <w:rPr>
          <w:lang w:val="sl-SI"/>
        </w:rPr>
      </w:pPr>
      <w:r w:rsidRPr="005434B0">
        <w:rPr>
          <w:lang w:val="sl-SI"/>
        </w:rPr>
        <w:t xml:space="preserve">Celotni očistek </w:t>
      </w:r>
      <w:r w:rsidR="004013B4" w:rsidRPr="005434B0">
        <w:rPr>
          <w:lang w:val="sl-SI"/>
        </w:rPr>
        <w:t>tocilizumaba</w:t>
      </w:r>
      <w:r w:rsidRPr="005434B0">
        <w:rPr>
          <w:lang w:val="sl-SI"/>
        </w:rPr>
        <w:t xml:space="preserve"> je odvisen od koncentracije in je vsota linearnega in nelinearnega očistka. Linearni očistek so ocenili kot parameter v analizi populacijske farmakokinetike i</w:t>
      </w:r>
      <w:r w:rsidR="00A363B3" w:rsidRPr="005434B0">
        <w:rPr>
          <w:lang w:val="sl-SI"/>
        </w:rPr>
        <w:t>n je bil pri bolnikih z GCA 6,7 ml/h.</w:t>
      </w:r>
    </w:p>
    <w:p w14:paraId="36CA007F" w14:textId="77777777" w:rsidR="00635CF5" w:rsidRPr="005434B0" w:rsidRDefault="00635CF5" w:rsidP="00635CF5">
      <w:pPr>
        <w:rPr>
          <w:lang w:val="sl-SI"/>
        </w:rPr>
      </w:pPr>
    </w:p>
    <w:p w14:paraId="36CA0080" w14:textId="30124CDB" w:rsidR="00635CF5" w:rsidRPr="005434B0" w:rsidRDefault="00635CF5" w:rsidP="00635CF5">
      <w:pPr>
        <w:rPr>
          <w:lang w:val="sl-SI"/>
        </w:rPr>
      </w:pPr>
      <w:r w:rsidRPr="005434B0">
        <w:rPr>
          <w:lang w:val="sl-SI"/>
        </w:rPr>
        <w:t>Pri bolnikih z GCA je bil v stanju dinamičnega ravnovesja efektivni t</w:t>
      </w:r>
      <w:r w:rsidRPr="009C27F3">
        <w:rPr>
          <w:vertAlign w:val="subscript"/>
          <w:lang w:val="sl-SI"/>
        </w:rPr>
        <w:t>1/2</w:t>
      </w:r>
      <w:r w:rsidRPr="00F923D3">
        <w:rPr>
          <w:lang w:val="sl-SI"/>
        </w:rPr>
        <w:t xml:space="preserve"> </w:t>
      </w:r>
      <w:r w:rsidR="004013B4" w:rsidRPr="005434B0">
        <w:rPr>
          <w:lang w:val="sl-SI"/>
        </w:rPr>
        <w:t>tocilizumaba</w:t>
      </w:r>
      <w:r w:rsidRPr="005434B0">
        <w:rPr>
          <w:lang w:val="sl-SI"/>
        </w:rPr>
        <w:t xml:space="preserve"> od</w:t>
      </w:r>
      <w:r w:rsidR="00804F8F" w:rsidRPr="005434B0">
        <w:rPr>
          <w:lang w:val="sl-SI"/>
        </w:rPr>
        <w:t xml:space="preserve"> 18,3 do 18,9</w:t>
      </w:r>
      <w:r w:rsidR="00E035EC" w:rsidRPr="005434B0">
        <w:rPr>
          <w:lang w:val="sl-SI"/>
        </w:rPr>
        <w:t> </w:t>
      </w:r>
      <w:r w:rsidR="00804F8F" w:rsidRPr="005434B0">
        <w:rPr>
          <w:lang w:val="sl-SI"/>
        </w:rPr>
        <w:t>dneva s shemo 162 </w:t>
      </w:r>
      <w:r w:rsidRPr="005434B0">
        <w:rPr>
          <w:lang w:val="sl-SI"/>
        </w:rPr>
        <w:t xml:space="preserve">mg vsak teden in </w:t>
      </w:r>
      <w:r w:rsidR="00804F8F" w:rsidRPr="005434B0">
        <w:rPr>
          <w:lang w:val="sl-SI"/>
        </w:rPr>
        <w:t>od 4,2 do 7,9</w:t>
      </w:r>
      <w:r w:rsidR="00BF5C7A" w:rsidRPr="005434B0">
        <w:rPr>
          <w:lang w:val="sl-SI"/>
        </w:rPr>
        <w:t> </w:t>
      </w:r>
      <w:r w:rsidR="00804F8F" w:rsidRPr="005434B0">
        <w:rPr>
          <w:lang w:val="sl-SI"/>
        </w:rPr>
        <w:t>dneva s shemo 162 </w:t>
      </w:r>
      <w:r w:rsidRPr="005434B0">
        <w:rPr>
          <w:lang w:val="sl-SI"/>
        </w:rPr>
        <w:t xml:space="preserve">mg vsak drugi teden. Pri </w:t>
      </w:r>
      <w:r w:rsidR="0075711F" w:rsidRPr="005434B0">
        <w:rPr>
          <w:lang w:val="sl-SI"/>
        </w:rPr>
        <w:t>velikih</w:t>
      </w:r>
      <w:r w:rsidRPr="005434B0">
        <w:rPr>
          <w:lang w:val="sl-SI"/>
        </w:rPr>
        <w:t xml:space="preserve"> koncentracijah v serumu, ko v celotnem očistku </w:t>
      </w:r>
      <w:r w:rsidR="004013B4" w:rsidRPr="005434B0">
        <w:rPr>
          <w:lang w:val="sl-SI"/>
        </w:rPr>
        <w:t>tocilizumaba</w:t>
      </w:r>
      <w:r w:rsidRPr="005434B0">
        <w:rPr>
          <w:lang w:val="sl-SI"/>
        </w:rPr>
        <w:t xml:space="preserve"> prevladuje linearni očistek, so na podlagi populacijskih ocen parametra ugotovili efektivni t</w:t>
      </w:r>
      <w:r w:rsidRPr="005434B0">
        <w:rPr>
          <w:vertAlign w:val="subscript"/>
          <w:lang w:val="sl-SI"/>
        </w:rPr>
        <w:t>1/2</w:t>
      </w:r>
      <w:r w:rsidR="00804F8F" w:rsidRPr="005434B0">
        <w:rPr>
          <w:lang w:val="sl-SI"/>
        </w:rPr>
        <w:t xml:space="preserve"> približno 32 </w:t>
      </w:r>
      <w:r w:rsidRPr="005434B0">
        <w:rPr>
          <w:lang w:val="sl-SI"/>
        </w:rPr>
        <w:t>dni.</w:t>
      </w:r>
    </w:p>
    <w:p w14:paraId="36CA0081" w14:textId="77777777" w:rsidR="006F1B67" w:rsidRPr="005434B0" w:rsidRDefault="006F1B67" w:rsidP="00FA133D">
      <w:pPr>
        <w:numPr>
          <w:ilvl w:val="12"/>
          <w:numId w:val="0"/>
        </w:numPr>
        <w:rPr>
          <w:i/>
          <w:iCs/>
          <w:lang w:val="sl-SI"/>
        </w:rPr>
      </w:pPr>
    </w:p>
    <w:p w14:paraId="36CA0082" w14:textId="77777777" w:rsidR="00631918" w:rsidRPr="005434B0" w:rsidRDefault="00631918" w:rsidP="00631918">
      <w:pPr>
        <w:ind w:left="567" w:hanging="567"/>
        <w:outlineLvl w:val="0"/>
        <w:rPr>
          <w:iCs/>
          <w:u w:val="single"/>
          <w:lang w:val="sl-SI"/>
        </w:rPr>
      </w:pPr>
      <w:r w:rsidRPr="005434B0">
        <w:rPr>
          <w:iCs/>
          <w:u w:val="single"/>
          <w:lang w:val="sl-SI"/>
        </w:rPr>
        <w:t>Posebne populacije</w:t>
      </w:r>
    </w:p>
    <w:p w14:paraId="4AABB9A7" w14:textId="72747E48" w:rsidR="00E035EC" w:rsidRPr="005434B0" w:rsidRDefault="00631918" w:rsidP="00631918">
      <w:pPr>
        <w:numPr>
          <w:ilvl w:val="12"/>
          <w:numId w:val="0"/>
        </w:numPr>
        <w:ind w:right="-2"/>
        <w:rPr>
          <w:lang w:val="sl-SI"/>
        </w:rPr>
      </w:pPr>
      <w:r w:rsidRPr="005434B0">
        <w:rPr>
          <w:i/>
          <w:iCs/>
          <w:lang w:val="sl-SI"/>
        </w:rPr>
        <w:t>Okvara ledvic</w:t>
      </w:r>
    </w:p>
    <w:p w14:paraId="36CA0084" w14:textId="2DE1924D" w:rsidR="00631918" w:rsidRPr="005434B0" w:rsidRDefault="00E035EC" w:rsidP="00631918">
      <w:pPr>
        <w:numPr>
          <w:ilvl w:val="12"/>
          <w:numId w:val="0"/>
        </w:numPr>
        <w:ind w:right="-2"/>
        <w:rPr>
          <w:lang w:val="sl-SI"/>
        </w:rPr>
      </w:pPr>
      <w:r w:rsidRPr="005434B0">
        <w:rPr>
          <w:lang w:val="sl-SI"/>
        </w:rPr>
        <w:t>F</w:t>
      </w:r>
      <w:r w:rsidR="00631918" w:rsidRPr="005434B0">
        <w:rPr>
          <w:lang w:val="sl-SI"/>
        </w:rPr>
        <w:t xml:space="preserve">ormalnih </w:t>
      </w:r>
      <w:del w:id="1543" w:author="Author" w:date="2025-07-18T13:44:00Z">
        <w:r w:rsidR="00631918" w:rsidRPr="005434B0" w:rsidDel="00676D4F">
          <w:rPr>
            <w:lang w:val="sl-SI"/>
          </w:rPr>
          <w:delText xml:space="preserve">študij </w:delText>
        </w:r>
      </w:del>
      <w:ins w:id="1544" w:author="Author" w:date="2025-07-18T13:44:00Z">
        <w:r w:rsidR="00676D4F">
          <w:rPr>
            <w:lang w:val="sl-SI"/>
          </w:rPr>
          <w:t>preskušan</w:t>
        </w:r>
        <w:r w:rsidR="00676D4F" w:rsidRPr="005434B0">
          <w:rPr>
            <w:lang w:val="sl-SI"/>
          </w:rPr>
          <w:t xml:space="preserve">j </w:t>
        </w:r>
      </w:ins>
      <w:r w:rsidR="00631918" w:rsidRPr="005434B0">
        <w:rPr>
          <w:lang w:val="sl-SI"/>
        </w:rPr>
        <w:t xml:space="preserve">o vplivu okvare ledvic na farmakokinetiko </w:t>
      </w:r>
      <w:r w:rsidR="004013B4" w:rsidRPr="005434B0">
        <w:rPr>
          <w:lang w:val="sl-SI"/>
        </w:rPr>
        <w:t>tocilizumaba</w:t>
      </w:r>
      <w:r w:rsidR="006F1B67" w:rsidRPr="005434B0">
        <w:rPr>
          <w:iCs/>
          <w:lang w:val="sl-SI"/>
        </w:rPr>
        <w:t xml:space="preserve"> </w:t>
      </w:r>
      <w:r w:rsidR="00631918" w:rsidRPr="005434B0">
        <w:rPr>
          <w:lang w:val="sl-SI"/>
        </w:rPr>
        <w:t xml:space="preserve">niso izvedli. Večina bolnikov </w:t>
      </w:r>
      <w:r w:rsidR="006F1B67" w:rsidRPr="005434B0">
        <w:rPr>
          <w:lang w:val="sl-SI"/>
        </w:rPr>
        <w:t xml:space="preserve">v </w:t>
      </w:r>
      <w:ins w:id="1545" w:author="Author" w:date="2025-07-18T13:45:00Z">
        <w:r w:rsidR="00676D4F">
          <w:rPr>
            <w:lang w:val="sl-SI"/>
          </w:rPr>
          <w:t>preskušan</w:t>
        </w:r>
        <w:r w:rsidR="00676D4F" w:rsidRPr="005434B0">
          <w:rPr>
            <w:lang w:val="sl-SI"/>
          </w:rPr>
          <w:t>j</w:t>
        </w:r>
        <w:r w:rsidR="00676D4F">
          <w:rPr>
            <w:lang w:val="sl-SI"/>
          </w:rPr>
          <w:t>ih</w:t>
        </w:r>
      </w:ins>
      <w:del w:id="1546" w:author="Author" w:date="2025-07-18T13:45:00Z">
        <w:r w:rsidR="006F1B67" w:rsidRPr="005434B0" w:rsidDel="00676D4F">
          <w:rPr>
            <w:lang w:val="sl-SI"/>
          </w:rPr>
          <w:delText>študijah</w:delText>
        </w:r>
      </w:del>
      <w:r w:rsidR="00804F8F" w:rsidRPr="005434B0">
        <w:rPr>
          <w:lang w:val="sl-SI"/>
        </w:rPr>
        <w:t xml:space="preserve"> </w:t>
      </w:r>
      <w:r w:rsidR="003652B5" w:rsidRPr="005434B0">
        <w:rPr>
          <w:lang w:val="sl-SI"/>
        </w:rPr>
        <w:t>RA</w:t>
      </w:r>
      <w:r w:rsidR="006F1B67" w:rsidRPr="005434B0">
        <w:rPr>
          <w:lang w:val="sl-SI"/>
        </w:rPr>
        <w:t xml:space="preserve"> in GCA </w:t>
      </w:r>
      <w:r w:rsidR="00804F8F" w:rsidRPr="005434B0">
        <w:rPr>
          <w:lang w:val="sl-SI"/>
        </w:rPr>
        <w:t>iz</w:t>
      </w:r>
      <w:r w:rsidR="006F1B67" w:rsidRPr="005434B0">
        <w:rPr>
          <w:lang w:val="sl-SI"/>
        </w:rPr>
        <w:t xml:space="preserve"> </w:t>
      </w:r>
      <w:r w:rsidR="00631918" w:rsidRPr="005434B0">
        <w:rPr>
          <w:lang w:val="sl-SI"/>
        </w:rPr>
        <w:t>analiz</w:t>
      </w:r>
      <w:r w:rsidR="006F1B67" w:rsidRPr="005434B0">
        <w:rPr>
          <w:lang w:val="sl-SI"/>
        </w:rPr>
        <w:t>e</w:t>
      </w:r>
      <w:r w:rsidR="00631918" w:rsidRPr="005434B0">
        <w:rPr>
          <w:lang w:val="sl-SI"/>
        </w:rPr>
        <w:t xml:space="preserve"> populacijske farmakokinetike je imela normalno delovanje ledvic ali blago okvaro ledvic. Blaga okvara ledvic (</w:t>
      </w:r>
      <w:r w:rsidR="006F1B67" w:rsidRPr="005434B0">
        <w:rPr>
          <w:lang w:val="sl-SI"/>
        </w:rPr>
        <w:t xml:space="preserve">ocenjeni </w:t>
      </w:r>
      <w:r w:rsidR="00631918" w:rsidRPr="005434B0">
        <w:rPr>
          <w:lang w:val="sl-SI"/>
        </w:rPr>
        <w:t xml:space="preserve">očistek kreatinina po Cockcroft-Gaultovi formuli) ni vplivala na farmakokinetiko </w:t>
      </w:r>
      <w:r w:rsidR="004013B4" w:rsidRPr="005434B0">
        <w:rPr>
          <w:lang w:val="sl-SI"/>
        </w:rPr>
        <w:t>tocilizumaba</w:t>
      </w:r>
      <w:r w:rsidR="00631918" w:rsidRPr="005434B0">
        <w:rPr>
          <w:lang w:val="sl-SI"/>
        </w:rPr>
        <w:t>.</w:t>
      </w:r>
    </w:p>
    <w:p w14:paraId="36CA0085" w14:textId="77777777" w:rsidR="006F1B67" w:rsidRPr="005434B0" w:rsidRDefault="006F1B67" w:rsidP="00635CF5">
      <w:pPr>
        <w:numPr>
          <w:ilvl w:val="12"/>
          <w:numId w:val="0"/>
        </w:numPr>
        <w:ind w:right="-2"/>
        <w:rPr>
          <w:lang w:val="sl-SI"/>
        </w:rPr>
      </w:pPr>
    </w:p>
    <w:p w14:paraId="36CA0086" w14:textId="62D67D99" w:rsidR="00635CF5" w:rsidRPr="005434B0" w:rsidRDefault="00635CF5" w:rsidP="00635CF5">
      <w:pPr>
        <w:rPr>
          <w:lang w:val="sl-SI" w:eastAsia="de-DE"/>
        </w:rPr>
      </w:pPr>
      <w:r w:rsidRPr="005434B0">
        <w:rPr>
          <w:lang w:val="sl-SI" w:eastAsia="de-DE"/>
        </w:rPr>
        <w:t xml:space="preserve">Približno tretjina bolnikov v </w:t>
      </w:r>
      <w:ins w:id="1547" w:author="Author" w:date="2025-07-18T13:45:00Z">
        <w:r w:rsidR="00676D4F">
          <w:rPr>
            <w:lang w:val="sl-SI"/>
          </w:rPr>
          <w:t>preskušan</w:t>
        </w:r>
        <w:r w:rsidR="00676D4F" w:rsidRPr="005434B0">
          <w:rPr>
            <w:lang w:val="sl-SI"/>
          </w:rPr>
          <w:t>j</w:t>
        </w:r>
        <w:r w:rsidR="00676D4F">
          <w:rPr>
            <w:lang w:val="sl-SI" w:eastAsia="de-DE"/>
          </w:rPr>
          <w:t>u</w:t>
        </w:r>
      </w:ins>
      <w:del w:id="1548" w:author="Author" w:date="2025-07-18T13:45:00Z">
        <w:r w:rsidRPr="005434B0" w:rsidDel="00676D4F">
          <w:rPr>
            <w:lang w:val="sl-SI" w:eastAsia="de-DE"/>
          </w:rPr>
          <w:delText>študiji</w:delText>
        </w:r>
      </w:del>
      <w:r w:rsidRPr="005434B0">
        <w:rPr>
          <w:lang w:val="sl-SI" w:eastAsia="de-DE"/>
        </w:rPr>
        <w:t xml:space="preserve"> GCA je imela izhodiščno zmerno okvaro ledvic (ocenjeni očistek kreatinina od 30 do 59 ml/min). Pri teh bolnikih niso ugotovili vpliva na izpostavljenost</w:t>
      </w:r>
      <w:ins w:id="1549" w:author="DRA Slovenia 1" w:date="2026-01-07T10:55:00Z" w16du:dateUtc="2026-01-07T09:55:00Z">
        <w:r w:rsidR="00D87D5F">
          <w:rPr>
            <w:lang w:val="sl-SI" w:eastAsia="de-DE"/>
          </w:rPr>
          <w:t xml:space="preserve"> </w:t>
        </w:r>
      </w:ins>
      <w:r w:rsidR="004013B4" w:rsidRPr="005434B0">
        <w:rPr>
          <w:lang w:val="sl-SI"/>
        </w:rPr>
        <w:t>tocilizumabu</w:t>
      </w:r>
      <w:r w:rsidRPr="005434B0">
        <w:rPr>
          <w:lang w:val="sl-SI" w:eastAsia="de-DE"/>
        </w:rPr>
        <w:t>.</w:t>
      </w:r>
    </w:p>
    <w:p w14:paraId="36CA0087" w14:textId="77777777" w:rsidR="00635CF5" w:rsidRPr="005434B0" w:rsidRDefault="00635CF5" w:rsidP="00635CF5">
      <w:pPr>
        <w:rPr>
          <w:lang w:val="sl-SI" w:eastAsia="de-DE"/>
        </w:rPr>
      </w:pPr>
    </w:p>
    <w:p w14:paraId="36CA0088" w14:textId="77777777" w:rsidR="00635CF5" w:rsidRPr="005434B0" w:rsidRDefault="00635CF5" w:rsidP="00635CF5">
      <w:pPr>
        <w:rPr>
          <w:bCs/>
          <w:lang w:val="sl-SI"/>
        </w:rPr>
      </w:pPr>
      <w:r w:rsidRPr="005434B0">
        <w:rPr>
          <w:lang w:val="sl-SI" w:eastAsia="de-DE"/>
        </w:rPr>
        <w:t>Bolnikom z blago do zmerno okvaro ledvic odmerka ni treba prilagoditi.</w:t>
      </w:r>
    </w:p>
    <w:p w14:paraId="36CA0089" w14:textId="77777777" w:rsidR="00631918" w:rsidRPr="005434B0" w:rsidRDefault="00631918" w:rsidP="00635CF5">
      <w:pPr>
        <w:ind w:left="567" w:hanging="567"/>
        <w:outlineLvl w:val="0"/>
        <w:rPr>
          <w:lang w:val="sl-SI"/>
        </w:rPr>
      </w:pPr>
    </w:p>
    <w:p w14:paraId="7FA3B22D" w14:textId="7814C8F1" w:rsidR="00E035EC" w:rsidRPr="005434B0" w:rsidRDefault="00631918" w:rsidP="00631918">
      <w:pPr>
        <w:outlineLvl w:val="0"/>
        <w:rPr>
          <w:lang w:val="sl-SI"/>
        </w:rPr>
      </w:pPr>
      <w:r w:rsidRPr="005434B0">
        <w:rPr>
          <w:i/>
          <w:iCs/>
          <w:lang w:val="sl-SI"/>
        </w:rPr>
        <w:t>Okvara jeter</w:t>
      </w:r>
    </w:p>
    <w:p w14:paraId="36CA008A" w14:textId="26B8D539" w:rsidR="00631918" w:rsidRPr="005434B0" w:rsidRDefault="00E035EC" w:rsidP="00631918">
      <w:pPr>
        <w:outlineLvl w:val="0"/>
        <w:rPr>
          <w:lang w:val="sl-SI"/>
        </w:rPr>
      </w:pPr>
      <w:r w:rsidRPr="005434B0">
        <w:rPr>
          <w:lang w:val="sl-SI"/>
        </w:rPr>
        <w:t>F</w:t>
      </w:r>
      <w:r w:rsidR="00631918" w:rsidRPr="005434B0">
        <w:rPr>
          <w:lang w:val="sl-SI"/>
        </w:rPr>
        <w:t xml:space="preserve">ormalnih </w:t>
      </w:r>
      <w:del w:id="1550" w:author="Author" w:date="2025-07-18T13:45:00Z">
        <w:r w:rsidR="00631918" w:rsidRPr="005434B0" w:rsidDel="00676D4F">
          <w:rPr>
            <w:lang w:val="sl-SI"/>
          </w:rPr>
          <w:delText xml:space="preserve">študij </w:delText>
        </w:r>
      </w:del>
      <w:ins w:id="1551" w:author="Author" w:date="2025-07-18T13:45:00Z">
        <w:r w:rsidR="00676D4F">
          <w:rPr>
            <w:lang w:val="sl-SI"/>
          </w:rPr>
          <w:t>preskušan</w:t>
        </w:r>
        <w:r w:rsidR="00676D4F" w:rsidRPr="005434B0">
          <w:rPr>
            <w:lang w:val="sl-SI"/>
          </w:rPr>
          <w:t xml:space="preserve">j </w:t>
        </w:r>
      </w:ins>
      <w:r w:rsidR="00631918" w:rsidRPr="005434B0">
        <w:rPr>
          <w:lang w:val="sl-SI"/>
        </w:rPr>
        <w:t xml:space="preserve">o vplivu okvare jeter na farmakokinetiko </w:t>
      </w:r>
      <w:r w:rsidR="004013B4" w:rsidRPr="005434B0">
        <w:rPr>
          <w:lang w:val="sl-SI"/>
        </w:rPr>
        <w:t>tocilizumaba</w:t>
      </w:r>
      <w:r w:rsidR="006F1B67" w:rsidRPr="005434B0">
        <w:rPr>
          <w:lang w:val="sl-SI"/>
        </w:rPr>
        <w:t xml:space="preserve"> </w:t>
      </w:r>
      <w:r w:rsidR="00631918" w:rsidRPr="005434B0">
        <w:rPr>
          <w:lang w:val="sl-SI"/>
        </w:rPr>
        <w:t>niso izvedli.</w:t>
      </w:r>
    </w:p>
    <w:p w14:paraId="36CA008B" w14:textId="77777777" w:rsidR="00631918" w:rsidRPr="005434B0" w:rsidRDefault="00631918" w:rsidP="00631918">
      <w:pPr>
        <w:ind w:left="567" w:hanging="567"/>
        <w:outlineLvl w:val="0"/>
        <w:rPr>
          <w:lang w:val="sl-SI"/>
        </w:rPr>
      </w:pPr>
    </w:p>
    <w:p w14:paraId="50212BF0" w14:textId="74E0EB8A" w:rsidR="00E035EC" w:rsidRPr="005434B0" w:rsidRDefault="00631918" w:rsidP="00631918">
      <w:pPr>
        <w:outlineLvl w:val="0"/>
        <w:rPr>
          <w:i/>
          <w:iCs/>
          <w:lang w:val="sl-SI"/>
        </w:rPr>
      </w:pPr>
      <w:r w:rsidRPr="005434B0">
        <w:rPr>
          <w:i/>
          <w:iCs/>
          <w:lang w:val="sl-SI"/>
        </w:rPr>
        <w:t>Starost, spol in etnična pripadnost</w:t>
      </w:r>
    </w:p>
    <w:p w14:paraId="36CA008C" w14:textId="1D302EC4" w:rsidR="00631918" w:rsidRPr="005434B0" w:rsidRDefault="00E035EC" w:rsidP="00631918">
      <w:pPr>
        <w:outlineLvl w:val="0"/>
        <w:rPr>
          <w:lang w:val="sl-SI"/>
        </w:rPr>
      </w:pPr>
      <w:r w:rsidRPr="005434B0">
        <w:rPr>
          <w:lang w:val="sl-SI"/>
        </w:rPr>
        <w:t>A</w:t>
      </w:r>
      <w:r w:rsidR="00631918" w:rsidRPr="005434B0">
        <w:rPr>
          <w:lang w:val="sl-SI"/>
        </w:rPr>
        <w:t xml:space="preserve">nalize populacijske farmakokinetike pri bolnikih z </w:t>
      </w:r>
      <w:r w:rsidR="003652B5" w:rsidRPr="005434B0">
        <w:rPr>
          <w:lang w:val="sl-SI"/>
        </w:rPr>
        <w:t>RA</w:t>
      </w:r>
      <w:r w:rsidR="00631918" w:rsidRPr="005434B0">
        <w:rPr>
          <w:lang w:val="sl-SI"/>
        </w:rPr>
        <w:t xml:space="preserve"> </w:t>
      </w:r>
      <w:r w:rsidR="006F1B67" w:rsidRPr="005434B0">
        <w:rPr>
          <w:lang w:val="sl-SI"/>
        </w:rPr>
        <w:t xml:space="preserve">in GCA </w:t>
      </w:r>
      <w:r w:rsidR="00631918" w:rsidRPr="005434B0">
        <w:rPr>
          <w:lang w:val="sl-SI"/>
        </w:rPr>
        <w:t xml:space="preserve">so pokazale, da starost, spol in etnična pripadnost ne vplivajo na farmakokinetiko </w:t>
      </w:r>
      <w:r w:rsidR="004013B4" w:rsidRPr="005434B0">
        <w:rPr>
          <w:lang w:val="sl-SI"/>
        </w:rPr>
        <w:t>tocilizumaba</w:t>
      </w:r>
      <w:r w:rsidR="00631918" w:rsidRPr="005434B0">
        <w:rPr>
          <w:lang w:val="sl-SI"/>
        </w:rPr>
        <w:t>.</w:t>
      </w:r>
    </w:p>
    <w:p w14:paraId="36CA008D" w14:textId="77777777" w:rsidR="00631918" w:rsidRPr="005434B0" w:rsidRDefault="00631918" w:rsidP="00631918">
      <w:pPr>
        <w:rPr>
          <w:noProof/>
          <w:lang w:val="sl-SI"/>
        </w:rPr>
      </w:pPr>
    </w:p>
    <w:p w14:paraId="36CA008E" w14:textId="0B9716D4" w:rsidR="00A338BB" w:rsidRPr="005434B0" w:rsidRDefault="00A338BB" w:rsidP="00A338BB">
      <w:pPr>
        <w:rPr>
          <w:szCs w:val="22"/>
          <w:lang w:val="sl-SI"/>
        </w:rPr>
      </w:pPr>
      <w:r w:rsidRPr="005434B0">
        <w:rPr>
          <w:szCs w:val="22"/>
          <w:lang w:val="sl-SI"/>
        </w:rPr>
        <w:t xml:space="preserve">Rezultati populacijske farmakokinetične analize za bolnike s </w:t>
      </w:r>
      <w:r w:rsidR="00EE34DD" w:rsidRPr="005434B0">
        <w:rPr>
          <w:szCs w:val="22"/>
          <w:lang w:val="sl-SI"/>
        </w:rPr>
        <w:t xml:space="preserve">sJIA in </w:t>
      </w:r>
      <w:r w:rsidRPr="005434B0">
        <w:rPr>
          <w:szCs w:val="22"/>
          <w:lang w:val="sl-SI"/>
        </w:rPr>
        <w:t xml:space="preserve">pJIA so potrdili, da je velikost telesa edina spremenljivka, ki ima znaten vpliv na farmakokinetiko </w:t>
      </w:r>
      <w:r w:rsidR="004013B4" w:rsidRPr="005434B0">
        <w:rPr>
          <w:lang w:val="sl-SI"/>
        </w:rPr>
        <w:t>tocilizumaba</w:t>
      </w:r>
      <w:r w:rsidRPr="005434B0">
        <w:rPr>
          <w:szCs w:val="22"/>
          <w:lang w:val="sl-SI"/>
        </w:rPr>
        <w:t>, vključno z izločanjem in absorpcijo, tako da je treba upoštevati odmerjanje na osnovi telesne mase (glejte preglednic</w:t>
      </w:r>
      <w:r w:rsidR="00EE34DD" w:rsidRPr="005434B0">
        <w:rPr>
          <w:szCs w:val="22"/>
          <w:lang w:val="sl-SI"/>
        </w:rPr>
        <w:t>i</w:t>
      </w:r>
      <w:r w:rsidR="00BF5C7A" w:rsidRPr="005434B0">
        <w:rPr>
          <w:szCs w:val="22"/>
          <w:lang w:val="sl-SI"/>
        </w:rPr>
        <w:t> </w:t>
      </w:r>
      <w:r w:rsidRPr="005434B0">
        <w:rPr>
          <w:szCs w:val="22"/>
          <w:lang w:val="sl-SI"/>
        </w:rPr>
        <w:t>8</w:t>
      </w:r>
      <w:r w:rsidR="00EE34DD" w:rsidRPr="005434B0">
        <w:rPr>
          <w:szCs w:val="22"/>
          <w:lang w:val="sl-SI"/>
        </w:rPr>
        <w:t xml:space="preserve"> in 9</w:t>
      </w:r>
      <w:r w:rsidRPr="005434B0">
        <w:rPr>
          <w:szCs w:val="22"/>
          <w:lang w:val="sl-SI"/>
        </w:rPr>
        <w:t>).</w:t>
      </w:r>
    </w:p>
    <w:p w14:paraId="36CA008F" w14:textId="77777777" w:rsidR="008A241A" w:rsidRPr="005434B0" w:rsidRDefault="008A241A" w:rsidP="00631918">
      <w:pPr>
        <w:rPr>
          <w:noProof/>
          <w:lang w:val="sl-SI"/>
        </w:rPr>
      </w:pPr>
    </w:p>
    <w:p w14:paraId="36CA0090" w14:textId="77777777" w:rsidR="00631918" w:rsidRPr="005434B0" w:rsidRDefault="00631918" w:rsidP="00A25E41">
      <w:pPr>
        <w:keepNext/>
        <w:keepLines/>
        <w:widowControl w:val="0"/>
        <w:ind w:left="567" w:hanging="567"/>
        <w:rPr>
          <w:noProof/>
          <w:lang w:val="sl-SI"/>
        </w:rPr>
      </w:pPr>
      <w:r w:rsidRPr="005434B0">
        <w:rPr>
          <w:b/>
          <w:noProof/>
          <w:lang w:val="sl-SI"/>
        </w:rPr>
        <w:t>5.3</w:t>
      </w:r>
      <w:r w:rsidRPr="005434B0">
        <w:rPr>
          <w:b/>
          <w:noProof/>
          <w:lang w:val="sl-SI"/>
        </w:rPr>
        <w:tab/>
        <w:t>Predklinični podatki o varnosti</w:t>
      </w:r>
    </w:p>
    <w:p w14:paraId="36CA0091" w14:textId="77777777" w:rsidR="00631918" w:rsidRPr="005434B0" w:rsidRDefault="00631918" w:rsidP="00A25E41">
      <w:pPr>
        <w:keepNext/>
        <w:keepLines/>
        <w:widowControl w:val="0"/>
        <w:rPr>
          <w:noProof/>
          <w:lang w:val="sl-SI"/>
        </w:rPr>
      </w:pPr>
    </w:p>
    <w:p w14:paraId="36CA0092" w14:textId="0C3ECF90" w:rsidR="00631918" w:rsidRPr="005434B0" w:rsidRDefault="00631918" w:rsidP="00631918">
      <w:pPr>
        <w:rPr>
          <w:lang w:val="sl-SI"/>
        </w:rPr>
      </w:pPr>
      <w:r w:rsidRPr="005434B0">
        <w:rPr>
          <w:lang w:val="sl-SI"/>
        </w:rPr>
        <w:t xml:space="preserve">Predklinični podatki na osnovi običajnih </w:t>
      </w:r>
      <w:del w:id="1552" w:author="Author" w:date="2025-07-18T13:45:00Z">
        <w:r w:rsidRPr="005434B0" w:rsidDel="00936D3E">
          <w:rPr>
            <w:lang w:val="sl-SI"/>
          </w:rPr>
          <w:delText xml:space="preserve">študij </w:delText>
        </w:r>
      </w:del>
      <w:ins w:id="1553" w:author="Author" w:date="2025-07-18T13:45:00Z">
        <w:r w:rsidR="00936D3E">
          <w:rPr>
            <w:lang w:val="sl-SI"/>
          </w:rPr>
          <w:t>preskušan</w:t>
        </w:r>
        <w:r w:rsidR="00936D3E" w:rsidRPr="005434B0">
          <w:rPr>
            <w:lang w:val="sl-SI"/>
          </w:rPr>
          <w:t xml:space="preserve">j </w:t>
        </w:r>
      </w:ins>
      <w:r w:rsidRPr="005434B0">
        <w:rPr>
          <w:lang w:val="sl-SI"/>
        </w:rPr>
        <w:t>farmakologije varnosti, toksičnosti ponavljajočih se odmerkov, genotoksičnosti in toksičnosti za razmnoževanje in razvoj ne kažejo posebnega tveganja za človeka.</w:t>
      </w:r>
    </w:p>
    <w:p w14:paraId="36CA0093" w14:textId="77777777" w:rsidR="00631918" w:rsidRPr="005434B0" w:rsidRDefault="00631918" w:rsidP="00631918">
      <w:pPr>
        <w:rPr>
          <w:lang w:val="sl-SI"/>
        </w:rPr>
      </w:pPr>
    </w:p>
    <w:p w14:paraId="36CA0094" w14:textId="55294CB0" w:rsidR="00631918" w:rsidRPr="005434B0" w:rsidRDefault="00936D3E" w:rsidP="00631918">
      <w:pPr>
        <w:rPr>
          <w:lang w:val="sl-SI"/>
        </w:rPr>
      </w:pPr>
      <w:ins w:id="1554" w:author="Author" w:date="2025-07-18T13:45:00Z">
        <w:r>
          <w:rPr>
            <w:lang w:val="sl-SI"/>
          </w:rPr>
          <w:t>Preskušan</w:t>
        </w:r>
        <w:r w:rsidRPr="005434B0">
          <w:rPr>
            <w:lang w:val="sl-SI"/>
          </w:rPr>
          <w:t>j</w:t>
        </w:r>
        <w:r>
          <w:rPr>
            <w:lang w:val="sl-SI"/>
          </w:rPr>
          <w:t>a</w:t>
        </w:r>
      </w:ins>
      <w:del w:id="1555" w:author="Author" w:date="2025-07-18T13:45:00Z">
        <w:r w:rsidR="00631918" w:rsidRPr="005434B0" w:rsidDel="00936D3E">
          <w:rPr>
            <w:lang w:val="sl-SI"/>
          </w:rPr>
          <w:delText>Študije</w:delText>
        </w:r>
      </w:del>
      <w:r w:rsidR="00631918" w:rsidRPr="005434B0">
        <w:rPr>
          <w:lang w:val="sl-SI"/>
        </w:rPr>
        <w:t xml:space="preserve"> kancerogenosti s tocilizumabom niso bil</w:t>
      </w:r>
      <w:del w:id="1556" w:author="Author" w:date="2025-07-18T13:45:00Z">
        <w:r w:rsidR="00631918" w:rsidRPr="005434B0" w:rsidDel="00936D3E">
          <w:rPr>
            <w:lang w:val="sl-SI"/>
          </w:rPr>
          <w:delText>e</w:delText>
        </w:r>
      </w:del>
      <w:ins w:id="1557" w:author="Author" w:date="2025-07-18T13:45:00Z">
        <w:r>
          <w:rPr>
            <w:lang w:val="sl-SI"/>
          </w:rPr>
          <w:t>a</w:t>
        </w:r>
      </w:ins>
      <w:r w:rsidR="00631918" w:rsidRPr="005434B0">
        <w:rPr>
          <w:lang w:val="sl-SI"/>
        </w:rPr>
        <w:t xml:space="preserve"> izveden</w:t>
      </w:r>
      <w:del w:id="1558" w:author="Author" w:date="2025-07-18T13:46:00Z">
        <w:r w:rsidR="00631918" w:rsidRPr="005434B0" w:rsidDel="00936D3E">
          <w:rPr>
            <w:lang w:val="sl-SI"/>
          </w:rPr>
          <w:delText>e</w:delText>
        </w:r>
      </w:del>
      <w:ins w:id="1559" w:author="Author" w:date="2025-07-18T13:46:00Z">
        <w:r>
          <w:rPr>
            <w:lang w:val="sl-SI"/>
          </w:rPr>
          <w:t>a</w:t>
        </w:r>
      </w:ins>
      <w:r w:rsidR="00631918" w:rsidRPr="005434B0">
        <w:rPr>
          <w:lang w:val="sl-SI"/>
        </w:rPr>
        <w:t>, ker se za monoklonska protitelesa IgG1 ne smatra, da imajo intrinzični kancerogeni potencial.</w:t>
      </w:r>
    </w:p>
    <w:p w14:paraId="36CA0095" w14:textId="77777777" w:rsidR="00631918" w:rsidRPr="005434B0" w:rsidRDefault="00631918" w:rsidP="00631918">
      <w:pPr>
        <w:rPr>
          <w:lang w:val="sl-SI"/>
        </w:rPr>
      </w:pPr>
    </w:p>
    <w:p w14:paraId="36CA0096" w14:textId="3DCA794C" w:rsidR="00631918" w:rsidRPr="005434B0" w:rsidRDefault="00631918" w:rsidP="00631918">
      <w:pPr>
        <w:rPr>
          <w:lang w:val="sl-SI"/>
        </w:rPr>
      </w:pPr>
      <w:r w:rsidRPr="005434B0">
        <w:rPr>
          <w:lang w:val="sl-SI"/>
        </w:rPr>
        <w:t>Razpoložljivi neklinični podatki so pri več različnih vrstah raka pokazali učinek IL</w:t>
      </w:r>
      <w:ins w:id="1560" w:author="DRA Slovenia 1" w:date="2026-01-07T11:52:00Z" w16du:dateUtc="2026-01-07T10:52:00Z">
        <w:r w:rsidR="000A5920" w:rsidRPr="005434B0">
          <w:rPr>
            <w:lang w:val="sl-SI"/>
          </w:rPr>
          <w:noBreakHyphen/>
        </w:r>
      </w:ins>
      <w:del w:id="1561" w:author="DRA Slovenia 1" w:date="2026-01-07T11:52:00Z" w16du:dateUtc="2026-01-07T10:52:00Z">
        <w:r w:rsidRPr="005434B0" w:rsidDel="000A5920">
          <w:rPr>
            <w:lang w:val="sl-SI"/>
          </w:rPr>
          <w:delText>-</w:delText>
        </w:r>
      </w:del>
      <w:r w:rsidRPr="005434B0">
        <w:rPr>
          <w:lang w:val="sl-SI"/>
        </w:rPr>
        <w:t xml:space="preserve">6 na napredovanje malignoma in odpornosti proti apoptozi. Ti podatki ne kažejo, da bi med zdravljenjem </w:t>
      </w:r>
      <w:r w:rsidR="004013B4" w:rsidRPr="005434B0">
        <w:rPr>
          <w:lang w:val="sl-SI"/>
        </w:rPr>
        <w:t>s tocilizumabom</w:t>
      </w:r>
      <w:r w:rsidRPr="005434B0">
        <w:rPr>
          <w:lang w:val="sl-SI"/>
        </w:rPr>
        <w:t xml:space="preserve"> obstajalo pomembno tveganje za nastanek in na</w:t>
      </w:r>
      <w:r w:rsidR="00984601" w:rsidRPr="005434B0">
        <w:rPr>
          <w:lang w:val="sl-SI"/>
        </w:rPr>
        <w:t>predovanje raka. Poleg tega v 6</w:t>
      </w:r>
      <w:r w:rsidR="00984601" w:rsidRPr="005434B0">
        <w:rPr>
          <w:lang w:val="sl-SI"/>
        </w:rPr>
        <w:noBreakHyphen/>
      </w:r>
      <w:r w:rsidRPr="005434B0">
        <w:rPr>
          <w:lang w:val="sl-SI"/>
        </w:rPr>
        <w:t>mesečn</w:t>
      </w:r>
      <w:del w:id="1562" w:author="Author" w:date="2025-07-18T13:46:00Z">
        <w:r w:rsidRPr="005434B0" w:rsidDel="00936D3E">
          <w:rPr>
            <w:lang w:val="sl-SI"/>
          </w:rPr>
          <w:delText>i</w:delText>
        </w:r>
      </w:del>
      <w:ins w:id="1563" w:author="Author" w:date="2025-07-18T13:46:00Z">
        <w:r w:rsidR="00936D3E">
          <w:rPr>
            <w:lang w:val="sl-SI"/>
          </w:rPr>
          <w:t>em</w:t>
        </w:r>
      </w:ins>
      <w:r w:rsidRPr="005434B0">
        <w:rPr>
          <w:lang w:val="sl-SI"/>
        </w:rPr>
        <w:t xml:space="preserve"> </w:t>
      </w:r>
      <w:ins w:id="1564" w:author="Author" w:date="2025-07-18T13:46:00Z">
        <w:r w:rsidR="00936D3E">
          <w:rPr>
            <w:lang w:val="sl-SI"/>
          </w:rPr>
          <w:t>preskušan</w:t>
        </w:r>
        <w:r w:rsidR="00936D3E" w:rsidRPr="005434B0">
          <w:rPr>
            <w:lang w:val="sl-SI"/>
          </w:rPr>
          <w:t>j</w:t>
        </w:r>
        <w:r w:rsidR="00936D3E">
          <w:rPr>
            <w:lang w:val="sl-SI"/>
          </w:rPr>
          <w:t>u</w:t>
        </w:r>
        <w:r w:rsidR="00936D3E" w:rsidRPr="005434B0" w:rsidDel="00936D3E">
          <w:rPr>
            <w:lang w:val="sl-SI"/>
          </w:rPr>
          <w:t xml:space="preserve"> </w:t>
        </w:r>
      </w:ins>
      <w:del w:id="1565" w:author="Author" w:date="2025-07-18T13:46:00Z">
        <w:r w:rsidRPr="005434B0" w:rsidDel="00936D3E">
          <w:rPr>
            <w:lang w:val="sl-SI"/>
          </w:rPr>
          <w:delText xml:space="preserve">študiji </w:delText>
        </w:r>
      </w:del>
      <w:r w:rsidRPr="005434B0">
        <w:rPr>
          <w:lang w:val="sl-SI"/>
        </w:rPr>
        <w:t>kronične toksičnosti pri opicah cynomolgus in pri miših s pomanjkanjem IL</w:t>
      </w:r>
      <w:ins w:id="1566" w:author="DRA Slovenia 1" w:date="2026-01-07T11:52:00Z" w16du:dateUtc="2026-01-07T10:52:00Z">
        <w:r w:rsidR="000A5920" w:rsidRPr="005434B0">
          <w:rPr>
            <w:lang w:val="sl-SI"/>
          </w:rPr>
          <w:noBreakHyphen/>
        </w:r>
      </w:ins>
      <w:ins w:id="1567" w:author="Author" w:date="2025-07-22T11:49:00Z">
        <w:del w:id="1568" w:author="DRA Slovenia 1" w:date="2026-01-07T11:52:00Z" w16du:dateUtc="2026-01-07T10:52:00Z">
          <w:r w:rsidR="00640D16" w:rsidDel="000A5920">
            <w:rPr>
              <w:lang w:val="sl-SI"/>
            </w:rPr>
            <w:noBreakHyphen/>
          </w:r>
        </w:del>
      </w:ins>
      <w:del w:id="1569" w:author="Author" w:date="2025-07-22T11:49:00Z">
        <w:r w:rsidRPr="005434B0" w:rsidDel="00640D16">
          <w:rPr>
            <w:lang w:val="sl-SI"/>
          </w:rPr>
          <w:delText>-</w:delText>
        </w:r>
      </w:del>
      <w:r w:rsidRPr="005434B0">
        <w:rPr>
          <w:lang w:val="sl-SI"/>
        </w:rPr>
        <w:t>6 niso opazili proliferativnih lezij.</w:t>
      </w:r>
    </w:p>
    <w:p w14:paraId="36CA0097" w14:textId="77777777" w:rsidR="00631918" w:rsidRPr="005434B0" w:rsidRDefault="00631918" w:rsidP="00631918">
      <w:pPr>
        <w:rPr>
          <w:lang w:val="sl-SI"/>
        </w:rPr>
      </w:pPr>
    </w:p>
    <w:p w14:paraId="36CA0098" w14:textId="70E7E5CB" w:rsidR="00631918" w:rsidRPr="005434B0" w:rsidRDefault="00631918" w:rsidP="00631918">
      <w:pPr>
        <w:rPr>
          <w:lang w:val="sl-SI"/>
        </w:rPr>
      </w:pPr>
      <w:r w:rsidRPr="005434B0">
        <w:rPr>
          <w:lang w:val="sl-SI"/>
        </w:rPr>
        <w:t xml:space="preserve">Razpoložljivi neklinični podatki ne kažejo, da bi zdravljenje </w:t>
      </w:r>
      <w:r w:rsidR="004013B4" w:rsidRPr="005434B0">
        <w:rPr>
          <w:lang w:val="sl-SI"/>
        </w:rPr>
        <w:t>s tocilizumabom</w:t>
      </w:r>
      <w:r w:rsidR="00EE34DD" w:rsidRPr="005434B0">
        <w:rPr>
          <w:lang w:val="sl-SI"/>
        </w:rPr>
        <w:t xml:space="preserve"> </w:t>
      </w:r>
      <w:r w:rsidRPr="005434B0">
        <w:rPr>
          <w:lang w:val="sl-SI"/>
        </w:rPr>
        <w:t xml:space="preserve">vplivalo na plodnost. V </w:t>
      </w:r>
      <w:ins w:id="1570" w:author="Author" w:date="2025-07-18T13:46:00Z">
        <w:r w:rsidR="00936D3E">
          <w:rPr>
            <w:lang w:val="sl-SI"/>
          </w:rPr>
          <w:t>preskušan</w:t>
        </w:r>
        <w:r w:rsidR="00936D3E" w:rsidRPr="005434B0">
          <w:rPr>
            <w:lang w:val="sl-SI"/>
          </w:rPr>
          <w:t>j</w:t>
        </w:r>
        <w:r w:rsidR="00936D3E">
          <w:rPr>
            <w:lang w:val="sl-SI"/>
          </w:rPr>
          <w:t>u</w:t>
        </w:r>
        <w:r w:rsidR="00936D3E" w:rsidRPr="005434B0" w:rsidDel="00936D3E">
          <w:rPr>
            <w:lang w:val="sl-SI"/>
          </w:rPr>
          <w:t xml:space="preserve"> </w:t>
        </w:r>
      </w:ins>
      <w:del w:id="1571" w:author="Author" w:date="2025-07-18T13:46:00Z">
        <w:r w:rsidRPr="005434B0" w:rsidDel="00936D3E">
          <w:rPr>
            <w:lang w:val="sl-SI"/>
          </w:rPr>
          <w:delText xml:space="preserve">študiji </w:delText>
        </w:r>
      </w:del>
      <w:r w:rsidRPr="005434B0">
        <w:rPr>
          <w:lang w:val="sl-SI"/>
        </w:rPr>
        <w:t>kroničnih toksičnih učinkov pri opicah cynomolgus niso opazili učinkov na endokrino aktivnih in reproduktivnih organih in reproduktivna sposobnost miši s pomanjkanjem IL</w:t>
      </w:r>
      <w:ins w:id="1572" w:author="DRA Slovenia 1" w:date="2026-01-07T11:52:00Z" w16du:dateUtc="2026-01-07T10:52:00Z">
        <w:r w:rsidR="000A5920" w:rsidRPr="005434B0">
          <w:rPr>
            <w:lang w:val="sl-SI"/>
          </w:rPr>
          <w:noBreakHyphen/>
        </w:r>
      </w:ins>
      <w:del w:id="1573" w:author="DRA Slovenia 1" w:date="2026-01-07T11:52:00Z" w16du:dateUtc="2026-01-07T10:52:00Z">
        <w:r w:rsidRPr="005434B0" w:rsidDel="000A5920">
          <w:rPr>
            <w:lang w:val="sl-SI"/>
          </w:rPr>
          <w:delText>-</w:delText>
        </w:r>
      </w:del>
      <w:r w:rsidRPr="005434B0">
        <w:rPr>
          <w:lang w:val="sl-SI"/>
        </w:rPr>
        <w:t xml:space="preserve">6 ni bila prizadeta. Uporaba </w:t>
      </w:r>
      <w:r w:rsidR="002C5C4C" w:rsidRPr="005434B0">
        <w:rPr>
          <w:lang w:val="sl-SI"/>
        </w:rPr>
        <w:t>tocilizumaba</w:t>
      </w:r>
      <w:r w:rsidRPr="005434B0">
        <w:rPr>
          <w:lang w:val="sl-SI"/>
        </w:rPr>
        <w:t xml:space="preserve"> pri opicah cynomolgus med zgodnjo gestacijo ni niti neposredno niti posredno škodljivo vplivala na nosečnost ali embrio-fetalni razvoj. Vendar pa so pri veliki sistemski izpostavljenosti (&gt; 100</w:t>
      </w:r>
      <w:ins w:id="1574" w:author="DRA Slovenia 1" w:date="2026-01-07T11:47:00Z" w16du:dateUtc="2026-01-07T10:47:00Z">
        <w:r w:rsidR="00386401" w:rsidRPr="005434B0">
          <w:rPr>
            <w:lang w:val="sl-SI"/>
          </w:rPr>
          <w:noBreakHyphen/>
        </w:r>
      </w:ins>
      <w:del w:id="1575" w:author="DRA Slovenia 1" w:date="2026-01-07T11:47:00Z" w16du:dateUtc="2026-01-07T10:47:00Z">
        <w:r w:rsidRPr="005434B0" w:rsidDel="00386401">
          <w:rPr>
            <w:lang w:val="sl-SI"/>
          </w:rPr>
          <w:delText>-</w:delText>
        </w:r>
      </w:del>
      <w:r w:rsidRPr="005434B0">
        <w:rPr>
          <w:lang w:val="sl-SI"/>
        </w:rPr>
        <w:t>kratna izpostavljenost kot pri človeku) v visokoodmerni skupini 50 mg/kg/dan opažali rahel porast splavov oz. embrio-fetalnih smrti v primerjavi s skupino, ki je prejemala placebo in drugimi nizkoodmernimi skupinami. Čeprav ne kaže, da bi bil citokin IL</w:t>
      </w:r>
      <w:ins w:id="1576" w:author="DRA Slovenia 1" w:date="2026-01-07T11:52:00Z" w16du:dateUtc="2026-01-07T10:52:00Z">
        <w:r w:rsidR="000A5920" w:rsidRPr="005434B0">
          <w:rPr>
            <w:lang w:val="sl-SI"/>
          </w:rPr>
          <w:noBreakHyphen/>
        </w:r>
      </w:ins>
      <w:del w:id="1577" w:author="DRA Slovenia 1" w:date="2026-01-07T11:52:00Z" w16du:dateUtc="2026-01-07T10:52:00Z">
        <w:r w:rsidRPr="005434B0" w:rsidDel="000A5920">
          <w:rPr>
            <w:lang w:val="sl-SI"/>
          </w:rPr>
          <w:delText>-</w:delText>
        </w:r>
      </w:del>
      <w:r w:rsidRPr="005434B0">
        <w:rPr>
          <w:lang w:val="sl-SI"/>
        </w:rPr>
        <w:t xml:space="preserve">6 ključen za rast ploda ali imunološki nadzor stika mati-plod, povezanosti tega izsledka </w:t>
      </w:r>
      <w:r w:rsidR="004013B4" w:rsidRPr="005434B0">
        <w:rPr>
          <w:lang w:val="sl-SI"/>
        </w:rPr>
        <w:t>s tocilizumabom</w:t>
      </w:r>
      <w:r w:rsidRPr="005434B0">
        <w:rPr>
          <w:lang w:val="sl-SI"/>
        </w:rPr>
        <w:t xml:space="preserve"> ni mogoče izključiti.</w:t>
      </w:r>
    </w:p>
    <w:p w14:paraId="36CA0099" w14:textId="77777777" w:rsidR="00631918" w:rsidRPr="005434B0" w:rsidRDefault="00631918" w:rsidP="00631918">
      <w:pPr>
        <w:rPr>
          <w:lang w:val="sl-SI"/>
        </w:rPr>
      </w:pPr>
    </w:p>
    <w:p w14:paraId="36CA009A" w14:textId="77777777" w:rsidR="00631918" w:rsidRPr="005434B0" w:rsidRDefault="00631918" w:rsidP="00631918">
      <w:pPr>
        <w:rPr>
          <w:lang w:val="sl-SI"/>
        </w:rPr>
      </w:pPr>
      <w:r w:rsidRPr="005434B0">
        <w:rPr>
          <w:lang w:val="sl-SI"/>
        </w:rPr>
        <w:t>Zdravljenje z murinskim analogom ni predstavljalo toksičnosti za juvenilne miši. Še posebno niso bili okrnjeni skeletna rast, imunska funkcija in spolno dozorevanje.</w:t>
      </w:r>
    </w:p>
    <w:p w14:paraId="36CA009B" w14:textId="77777777" w:rsidR="00631918" w:rsidRPr="005434B0" w:rsidRDefault="00631918" w:rsidP="00631918">
      <w:pPr>
        <w:rPr>
          <w:lang w:val="sl-SI"/>
        </w:rPr>
      </w:pPr>
    </w:p>
    <w:p w14:paraId="36CA009C" w14:textId="54DCAF89" w:rsidR="00631918" w:rsidRPr="005434B0" w:rsidRDefault="00631918" w:rsidP="00631918">
      <w:pPr>
        <w:rPr>
          <w:lang w:val="sl-SI"/>
        </w:rPr>
      </w:pPr>
      <w:r w:rsidRPr="005434B0">
        <w:rPr>
          <w:lang w:val="sl-SI"/>
        </w:rPr>
        <w:t>Nekliničn</w:t>
      </w:r>
      <w:r w:rsidR="002F4672" w:rsidRPr="005434B0">
        <w:rPr>
          <w:lang w:val="sl-SI"/>
        </w:rPr>
        <w:t>e</w:t>
      </w:r>
      <w:r w:rsidRPr="005434B0">
        <w:rPr>
          <w:lang w:val="sl-SI"/>
        </w:rPr>
        <w:t xml:space="preserve"> varnostn</w:t>
      </w:r>
      <w:r w:rsidR="002F4672" w:rsidRPr="005434B0">
        <w:rPr>
          <w:lang w:val="sl-SI"/>
        </w:rPr>
        <w:t>e</w:t>
      </w:r>
      <w:r w:rsidRPr="005434B0">
        <w:rPr>
          <w:lang w:val="sl-SI"/>
        </w:rPr>
        <w:t xml:space="preserve"> </w:t>
      </w:r>
      <w:r w:rsidR="002F4672" w:rsidRPr="005434B0">
        <w:rPr>
          <w:lang w:val="sl-SI"/>
        </w:rPr>
        <w:t xml:space="preserve">značilnosti </w:t>
      </w:r>
      <w:r w:rsidR="002C5C4C" w:rsidRPr="005434B0">
        <w:rPr>
          <w:lang w:val="sl-SI"/>
        </w:rPr>
        <w:t>tocilizumaba pri</w:t>
      </w:r>
      <w:r w:rsidRPr="005434B0">
        <w:rPr>
          <w:lang w:val="sl-SI"/>
        </w:rPr>
        <w:t xml:space="preserve"> opicah Cynomolgus ne kaže</w:t>
      </w:r>
      <w:r w:rsidR="002F4672" w:rsidRPr="005434B0">
        <w:rPr>
          <w:lang w:val="sl-SI"/>
        </w:rPr>
        <w:t>jo</w:t>
      </w:r>
      <w:r w:rsidRPr="005434B0">
        <w:rPr>
          <w:lang w:val="sl-SI"/>
        </w:rPr>
        <w:t xml:space="preserve"> na </w:t>
      </w:r>
      <w:r w:rsidR="002F4672" w:rsidRPr="005434B0">
        <w:rPr>
          <w:lang w:val="sl-SI"/>
        </w:rPr>
        <w:t xml:space="preserve">razlike </w:t>
      </w:r>
      <w:r w:rsidRPr="005434B0">
        <w:rPr>
          <w:lang w:val="sl-SI"/>
        </w:rPr>
        <w:t>med intravensko in subkutano potjo uporabe.</w:t>
      </w:r>
    </w:p>
    <w:p w14:paraId="36CA009D" w14:textId="77777777" w:rsidR="00631918" w:rsidRPr="005434B0" w:rsidRDefault="00631918" w:rsidP="00631918">
      <w:pPr>
        <w:rPr>
          <w:noProof/>
          <w:lang w:val="sl-SI"/>
        </w:rPr>
      </w:pPr>
    </w:p>
    <w:p w14:paraId="36CA009E" w14:textId="77777777" w:rsidR="00631918" w:rsidRPr="005434B0" w:rsidRDefault="00631918" w:rsidP="00631918">
      <w:pPr>
        <w:rPr>
          <w:noProof/>
          <w:lang w:val="sl-SI"/>
        </w:rPr>
      </w:pPr>
    </w:p>
    <w:p w14:paraId="36CA009F" w14:textId="77777777" w:rsidR="00631918" w:rsidRPr="005434B0" w:rsidRDefault="00631918" w:rsidP="00631918">
      <w:pPr>
        <w:keepNext/>
        <w:keepLines/>
        <w:ind w:left="567" w:hanging="567"/>
        <w:rPr>
          <w:b/>
          <w:noProof/>
          <w:lang w:val="sl-SI"/>
        </w:rPr>
      </w:pPr>
      <w:r w:rsidRPr="005434B0">
        <w:rPr>
          <w:b/>
          <w:noProof/>
          <w:lang w:val="sl-SI"/>
        </w:rPr>
        <w:t>6.</w:t>
      </w:r>
      <w:r w:rsidRPr="005434B0">
        <w:rPr>
          <w:b/>
          <w:noProof/>
          <w:lang w:val="sl-SI"/>
        </w:rPr>
        <w:tab/>
        <w:t>FARMACEVTSKI PODATKI</w:t>
      </w:r>
    </w:p>
    <w:p w14:paraId="36CA00A0" w14:textId="77777777" w:rsidR="00631918" w:rsidRPr="005434B0" w:rsidRDefault="00631918" w:rsidP="00631918">
      <w:pPr>
        <w:keepNext/>
        <w:keepLines/>
        <w:rPr>
          <w:noProof/>
          <w:lang w:val="sl-SI"/>
        </w:rPr>
      </w:pPr>
    </w:p>
    <w:p w14:paraId="36CA00A1" w14:textId="77777777" w:rsidR="00631918" w:rsidRPr="005434B0" w:rsidRDefault="00631918" w:rsidP="00F56F2D">
      <w:pPr>
        <w:keepNext/>
        <w:keepLines/>
        <w:ind w:left="567" w:hanging="567"/>
        <w:rPr>
          <w:noProof/>
          <w:lang w:val="sl-SI"/>
        </w:rPr>
      </w:pPr>
      <w:r w:rsidRPr="005434B0">
        <w:rPr>
          <w:b/>
          <w:noProof/>
          <w:lang w:val="sl-SI"/>
        </w:rPr>
        <w:t>6.1</w:t>
      </w:r>
      <w:r w:rsidRPr="005434B0">
        <w:rPr>
          <w:b/>
          <w:noProof/>
          <w:lang w:val="sl-SI"/>
        </w:rPr>
        <w:tab/>
        <w:t>Seznam pomožnih snovi</w:t>
      </w:r>
    </w:p>
    <w:p w14:paraId="36CA00A2" w14:textId="77777777" w:rsidR="00631918" w:rsidRPr="005434B0" w:rsidRDefault="00631918" w:rsidP="00F56F2D">
      <w:pPr>
        <w:keepNext/>
        <w:keepLines/>
        <w:rPr>
          <w:noProof/>
          <w:lang w:val="sl-SI"/>
        </w:rPr>
      </w:pPr>
    </w:p>
    <w:p w14:paraId="36CA00A3" w14:textId="2CACB0C0" w:rsidR="00631918" w:rsidRPr="005434B0" w:rsidRDefault="00631918" w:rsidP="00F56F2D">
      <w:pPr>
        <w:keepNext/>
        <w:keepLines/>
        <w:ind w:left="567" w:hanging="567"/>
        <w:outlineLvl w:val="0"/>
        <w:rPr>
          <w:lang w:val="sl-SI"/>
        </w:rPr>
      </w:pPr>
      <w:r w:rsidRPr="005434B0">
        <w:rPr>
          <w:lang w:val="sl-SI"/>
        </w:rPr>
        <w:t>L-histidin</w:t>
      </w:r>
      <w:r w:rsidR="002C5C4C" w:rsidRPr="005434B0">
        <w:rPr>
          <w:lang w:val="sl-SI"/>
        </w:rPr>
        <w:t xml:space="preserve"> (za uravnavanje pH)</w:t>
      </w:r>
    </w:p>
    <w:p w14:paraId="36CA00A4" w14:textId="4A721DB8" w:rsidR="00631918" w:rsidRPr="005434B0" w:rsidRDefault="00631918" w:rsidP="00F56F2D">
      <w:pPr>
        <w:keepNext/>
        <w:keepLines/>
        <w:ind w:left="567" w:hanging="567"/>
        <w:outlineLvl w:val="0"/>
        <w:rPr>
          <w:lang w:val="sl-SI"/>
        </w:rPr>
      </w:pPr>
      <w:r w:rsidRPr="005434B0">
        <w:rPr>
          <w:lang w:val="sl-SI"/>
        </w:rPr>
        <w:t>L-histidin</w:t>
      </w:r>
      <w:r w:rsidR="004229BC" w:rsidRPr="005434B0">
        <w:rPr>
          <w:lang w:val="sl-SI"/>
        </w:rPr>
        <w:t>ijev</w:t>
      </w:r>
      <w:r w:rsidRPr="005434B0">
        <w:rPr>
          <w:lang w:val="sl-SI"/>
        </w:rPr>
        <w:t xml:space="preserve"> monoklorid monohidrat</w:t>
      </w:r>
      <w:r w:rsidR="002C5C4C" w:rsidRPr="005434B0">
        <w:rPr>
          <w:lang w:val="sl-SI"/>
        </w:rPr>
        <w:t xml:space="preserve"> (za uravnavanje pH)</w:t>
      </w:r>
    </w:p>
    <w:p w14:paraId="36CA00A6" w14:textId="53B5EA83" w:rsidR="00631918" w:rsidRPr="005434B0" w:rsidRDefault="00D72E40" w:rsidP="00F56F2D">
      <w:pPr>
        <w:keepNext/>
        <w:keepLines/>
        <w:ind w:left="567" w:hanging="567"/>
        <w:outlineLvl w:val="0"/>
        <w:rPr>
          <w:lang w:val="sl-SI"/>
        </w:rPr>
      </w:pPr>
      <w:r w:rsidRPr="005434B0">
        <w:rPr>
          <w:lang w:val="sl-SI"/>
        </w:rPr>
        <w:t>L-arginin</w:t>
      </w:r>
      <w:r w:rsidR="00357151" w:rsidRPr="005434B0">
        <w:rPr>
          <w:lang w:val="sl-SI"/>
        </w:rPr>
        <w:t>/</w:t>
      </w:r>
      <w:r w:rsidR="00631918" w:rsidRPr="005434B0">
        <w:rPr>
          <w:lang w:val="sl-SI"/>
        </w:rPr>
        <w:t>L-arginin</w:t>
      </w:r>
      <w:r w:rsidR="004229BC" w:rsidRPr="005434B0">
        <w:rPr>
          <w:lang w:val="sl-SI"/>
        </w:rPr>
        <w:t>ijev</w:t>
      </w:r>
      <w:r w:rsidR="00631918" w:rsidRPr="005434B0">
        <w:rPr>
          <w:lang w:val="sl-SI"/>
        </w:rPr>
        <w:t xml:space="preserve"> klorid</w:t>
      </w:r>
    </w:p>
    <w:p w14:paraId="36CA00A7" w14:textId="77777777" w:rsidR="00631918" w:rsidRPr="005434B0" w:rsidRDefault="00631918" w:rsidP="00631918">
      <w:pPr>
        <w:ind w:left="567" w:hanging="567"/>
        <w:outlineLvl w:val="0"/>
        <w:rPr>
          <w:lang w:val="sl-SI"/>
        </w:rPr>
      </w:pPr>
      <w:r w:rsidRPr="005434B0">
        <w:rPr>
          <w:lang w:val="sl-SI"/>
        </w:rPr>
        <w:t>L-metionin</w:t>
      </w:r>
    </w:p>
    <w:p w14:paraId="36CA00A8" w14:textId="1499A708" w:rsidR="00631918" w:rsidRPr="005434B0" w:rsidRDefault="00C12C85" w:rsidP="00631918">
      <w:pPr>
        <w:ind w:left="567" w:hanging="567"/>
        <w:outlineLvl w:val="0"/>
        <w:rPr>
          <w:lang w:val="sl-SI"/>
        </w:rPr>
      </w:pPr>
      <w:ins w:id="1578" w:author="DRA Slovenia 1" w:date="2026-01-08T11:25:00Z" w16du:dateUtc="2026-01-08T10:25:00Z">
        <w:r>
          <w:rPr>
            <w:lang w:val="sl-SI"/>
          </w:rPr>
          <w:t>p</w:t>
        </w:r>
      </w:ins>
      <w:del w:id="1579" w:author="DRA Slovenia 1" w:date="2026-01-08T11:25:00Z" w16du:dateUtc="2026-01-08T10:25:00Z">
        <w:r w:rsidR="00BF5C7A" w:rsidRPr="005434B0" w:rsidDel="00C12C85">
          <w:rPr>
            <w:lang w:val="sl-SI"/>
          </w:rPr>
          <w:delText>P</w:delText>
        </w:r>
      </w:del>
      <w:r w:rsidR="00631918" w:rsidRPr="005434B0">
        <w:rPr>
          <w:lang w:val="sl-SI"/>
        </w:rPr>
        <w:t>olisorbat</w:t>
      </w:r>
      <w:r w:rsidR="00BF5C7A" w:rsidRPr="005434B0">
        <w:rPr>
          <w:lang w:val="sl-SI"/>
        </w:rPr>
        <w:t> </w:t>
      </w:r>
      <w:r w:rsidR="00631918" w:rsidRPr="005434B0">
        <w:rPr>
          <w:lang w:val="sl-SI"/>
        </w:rPr>
        <w:t>80</w:t>
      </w:r>
      <w:r w:rsidR="002C5C4C" w:rsidRPr="005434B0">
        <w:rPr>
          <w:lang w:val="sl-SI"/>
        </w:rPr>
        <w:t xml:space="preserve"> (E 433)</w:t>
      </w:r>
    </w:p>
    <w:p w14:paraId="36CA00A9" w14:textId="77777777" w:rsidR="00631918" w:rsidRPr="005434B0" w:rsidRDefault="00631918" w:rsidP="00631918">
      <w:pPr>
        <w:ind w:left="567" w:hanging="567"/>
        <w:outlineLvl w:val="0"/>
        <w:rPr>
          <w:lang w:val="sl-SI"/>
        </w:rPr>
      </w:pPr>
      <w:r w:rsidRPr="005434B0">
        <w:rPr>
          <w:lang w:val="sl-SI"/>
        </w:rPr>
        <w:t>voda za injekcije</w:t>
      </w:r>
    </w:p>
    <w:p w14:paraId="36CA00AA" w14:textId="77777777" w:rsidR="00631918" w:rsidRPr="005434B0" w:rsidRDefault="00631918" w:rsidP="00631918">
      <w:pPr>
        <w:rPr>
          <w:noProof/>
          <w:lang w:val="sl-SI"/>
        </w:rPr>
      </w:pPr>
    </w:p>
    <w:p w14:paraId="36CA00AB" w14:textId="77777777" w:rsidR="00631918" w:rsidRPr="005434B0" w:rsidRDefault="00631918" w:rsidP="00631918">
      <w:pPr>
        <w:keepNext/>
        <w:keepLines/>
        <w:ind w:left="567" w:hanging="567"/>
        <w:rPr>
          <w:noProof/>
          <w:lang w:val="sl-SI"/>
        </w:rPr>
      </w:pPr>
      <w:r w:rsidRPr="005434B0">
        <w:rPr>
          <w:b/>
          <w:noProof/>
          <w:lang w:val="sl-SI"/>
        </w:rPr>
        <w:t>6.2</w:t>
      </w:r>
      <w:r w:rsidRPr="005434B0">
        <w:rPr>
          <w:b/>
          <w:noProof/>
          <w:lang w:val="sl-SI"/>
        </w:rPr>
        <w:tab/>
        <w:t>Inkompatibilnosti</w:t>
      </w:r>
    </w:p>
    <w:p w14:paraId="36CA00AC" w14:textId="77777777" w:rsidR="00631918" w:rsidRPr="005434B0" w:rsidRDefault="00631918" w:rsidP="00631918">
      <w:pPr>
        <w:rPr>
          <w:noProof/>
          <w:lang w:val="sl-SI"/>
        </w:rPr>
      </w:pPr>
    </w:p>
    <w:p w14:paraId="36CA00AD" w14:textId="617BA532" w:rsidR="00631918" w:rsidRPr="005434B0" w:rsidRDefault="00631918" w:rsidP="00631918">
      <w:pPr>
        <w:rPr>
          <w:b/>
          <w:bCs/>
          <w:lang w:val="sl-SI"/>
        </w:rPr>
      </w:pPr>
      <w:r w:rsidRPr="005434B0">
        <w:rPr>
          <w:lang w:val="sl-SI"/>
        </w:rPr>
        <w:t xml:space="preserve">V odsotnosti </w:t>
      </w:r>
      <w:ins w:id="1580" w:author="Author" w:date="2025-07-18T13:46:00Z">
        <w:r w:rsidR="006D47BB">
          <w:rPr>
            <w:lang w:val="sl-SI"/>
          </w:rPr>
          <w:t>preskušan</w:t>
        </w:r>
        <w:r w:rsidR="006D47BB" w:rsidRPr="005434B0">
          <w:rPr>
            <w:lang w:val="sl-SI"/>
          </w:rPr>
          <w:t>j</w:t>
        </w:r>
      </w:ins>
      <w:del w:id="1581" w:author="Author" w:date="2025-07-18T13:46:00Z">
        <w:r w:rsidRPr="005434B0" w:rsidDel="006D47BB">
          <w:rPr>
            <w:lang w:val="sl-SI"/>
          </w:rPr>
          <w:delText>študij</w:delText>
        </w:r>
      </w:del>
      <w:r w:rsidRPr="005434B0">
        <w:rPr>
          <w:lang w:val="sl-SI"/>
        </w:rPr>
        <w:t xml:space="preserve"> kompatibilnosti zdravila ne smemo mešati z drugimi zdravili.</w:t>
      </w:r>
    </w:p>
    <w:p w14:paraId="36CA00AE" w14:textId="77777777" w:rsidR="00631918" w:rsidRPr="005434B0" w:rsidRDefault="00631918" w:rsidP="00631918">
      <w:pPr>
        <w:rPr>
          <w:noProof/>
          <w:lang w:val="sl-SI"/>
        </w:rPr>
      </w:pPr>
    </w:p>
    <w:p w14:paraId="36CA00AF" w14:textId="77777777" w:rsidR="00631918" w:rsidRPr="005434B0" w:rsidRDefault="00631918" w:rsidP="00631918">
      <w:pPr>
        <w:keepNext/>
        <w:ind w:left="567" w:hanging="567"/>
        <w:rPr>
          <w:noProof/>
          <w:lang w:val="sl-SI"/>
        </w:rPr>
      </w:pPr>
      <w:r w:rsidRPr="005434B0">
        <w:rPr>
          <w:b/>
          <w:noProof/>
          <w:lang w:val="sl-SI"/>
        </w:rPr>
        <w:t>6.3</w:t>
      </w:r>
      <w:r w:rsidRPr="005434B0">
        <w:rPr>
          <w:b/>
          <w:noProof/>
          <w:lang w:val="sl-SI"/>
        </w:rPr>
        <w:tab/>
        <w:t>Rok uporabnosti</w:t>
      </w:r>
    </w:p>
    <w:p w14:paraId="36CA00B0" w14:textId="77777777" w:rsidR="00631918" w:rsidRPr="005434B0" w:rsidRDefault="00631918" w:rsidP="00631918">
      <w:pPr>
        <w:keepNext/>
        <w:rPr>
          <w:noProof/>
          <w:lang w:val="sl-SI"/>
        </w:rPr>
      </w:pPr>
    </w:p>
    <w:p w14:paraId="36CA00B1" w14:textId="304818C6" w:rsidR="00631918" w:rsidRPr="005434B0" w:rsidRDefault="00E035EC" w:rsidP="00631918">
      <w:pPr>
        <w:keepNext/>
        <w:rPr>
          <w:lang w:val="sl-SI"/>
        </w:rPr>
      </w:pPr>
      <w:r w:rsidRPr="005434B0">
        <w:rPr>
          <w:lang w:val="sl-SI"/>
        </w:rPr>
        <w:t>3 leta</w:t>
      </w:r>
    </w:p>
    <w:p w14:paraId="36CA00B2" w14:textId="77777777" w:rsidR="00631918" w:rsidRPr="005434B0" w:rsidRDefault="00631918" w:rsidP="00631918">
      <w:pPr>
        <w:rPr>
          <w:lang w:val="sl-SI"/>
        </w:rPr>
      </w:pPr>
    </w:p>
    <w:p w14:paraId="36CA00B5" w14:textId="77777777" w:rsidR="00631918" w:rsidRPr="005434B0" w:rsidRDefault="00631918" w:rsidP="00532072">
      <w:pPr>
        <w:keepNext/>
        <w:keepLines/>
        <w:ind w:left="567" w:hanging="567"/>
        <w:rPr>
          <w:noProof/>
          <w:lang w:val="sl-SI"/>
        </w:rPr>
      </w:pPr>
      <w:r w:rsidRPr="005434B0">
        <w:rPr>
          <w:b/>
          <w:noProof/>
          <w:lang w:val="sl-SI"/>
        </w:rPr>
        <w:t>6.4</w:t>
      </w:r>
      <w:r w:rsidRPr="005434B0">
        <w:rPr>
          <w:b/>
          <w:noProof/>
          <w:lang w:val="sl-SI"/>
        </w:rPr>
        <w:tab/>
        <w:t>Posebna navodila za shranjevanje</w:t>
      </w:r>
    </w:p>
    <w:p w14:paraId="36CA00B6" w14:textId="77777777" w:rsidR="00631918" w:rsidRPr="005434B0" w:rsidRDefault="00631918" w:rsidP="00532072">
      <w:pPr>
        <w:keepNext/>
        <w:keepLines/>
        <w:rPr>
          <w:noProof/>
          <w:lang w:val="sl-SI"/>
        </w:rPr>
      </w:pPr>
    </w:p>
    <w:p w14:paraId="36CA00B7" w14:textId="69607B87" w:rsidR="00631918" w:rsidRPr="005434B0" w:rsidRDefault="00631918" w:rsidP="00631918">
      <w:pPr>
        <w:rPr>
          <w:lang w:val="sl-SI"/>
        </w:rPr>
      </w:pPr>
      <w:del w:id="1582" w:author="DRA Slovenia 1" w:date="2026-01-08T11:26:00Z" w16du:dateUtc="2026-01-08T10:26:00Z">
        <w:r w:rsidRPr="005434B0" w:rsidDel="00C12C85">
          <w:rPr>
            <w:lang w:val="sl-SI"/>
          </w:rPr>
          <w:delText>Napolnjene injekcijske brizge s</w:delText>
        </w:r>
      </w:del>
      <w:ins w:id="1583" w:author="DRA Slovenia 1" w:date="2026-01-08T11:26:00Z" w16du:dateUtc="2026-01-08T10:26:00Z">
        <w:r w:rsidR="00C12C85">
          <w:rPr>
            <w:lang w:val="sl-SI"/>
          </w:rPr>
          <w:t>S</w:t>
        </w:r>
      </w:ins>
      <w:r w:rsidRPr="005434B0">
        <w:rPr>
          <w:lang w:val="sl-SI"/>
        </w:rPr>
        <w:t>hranjujte v hladilniku (2</w:t>
      </w:r>
      <w:r w:rsidR="00E52B0B" w:rsidRPr="005434B0">
        <w:rPr>
          <w:lang w:val="sl-SI"/>
        </w:rPr>
        <w:t> </w:t>
      </w:r>
      <w:r w:rsidRPr="005434B0">
        <w:rPr>
          <w:lang w:val="sl-SI"/>
        </w:rPr>
        <w:t>°C</w:t>
      </w:r>
      <w:r w:rsidR="00E52B0B" w:rsidRPr="005434B0">
        <w:rPr>
          <w:lang w:val="sl-SI"/>
        </w:rPr>
        <w:t xml:space="preserve"> </w:t>
      </w:r>
      <w:r w:rsidRPr="005434B0">
        <w:rPr>
          <w:lang w:val="sl-SI"/>
        </w:rPr>
        <w:t>–</w:t>
      </w:r>
      <w:r w:rsidR="00E52B0B" w:rsidRPr="005434B0">
        <w:rPr>
          <w:lang w:val="sl-SI"/>
        </w:rPr>
        <w:t xml:space="preserve"> </w:t>
      </w:r>
      <w:r w:rsidRPr="005434B0">
        <w:rPr>
          <w:lang w:val="sl-SI"/>
        </w:rPr>
        <w:t>8</w:t>
      </w:r>
      <w:r w:rsidR="00E52B0B" w:rsidRPr="005434B0">
        <w:rPr>
          <w:lang w:val="sl-SI"/>
        </w:rPr>
        <w:t> </w:t>
      </w:r>
      <w:r w:rsidRPr="005434B0">
        <w:rPr>
          <w:lang w:val="sl-SI"/>
        </w:rPr>
        <w:t>°C). Ne zamrzujte.</w:t>
      </w:r>
      <w:r w:rsidR="002C483D" w:rsidRPr="005434B0">
        <w:rPr>
          <w:lang w:val="sl-SI"/>
        </w:rPr>
        <w:t xml:space="preserve"> </w:t>
      </w:r>
      <w:r w:rsidR="00F92B63" w:rsidRPr="005434B0">
        <w:rPr>
          <w:lang w:val="sl-SI"/>
        </w:rPr>
        <w:t>Ko napolnjeno injekcijsko brizgo vzamete iz hladilnika, jo lahko hranite do 2 tedna pri temperaturi, enaki ali nižji od 30 °C.</w:t>
      </w:r>
    </w:p>
    <w:p w14:paraId="79D6A6F4" w14:textId="77777777" w:rsidR="002C483D" w:rsidRPr="005434B0" w:rsidRDefault="002C483D" w:rsidP="00631918">
      <w:pPr>
        <w:rPr>
          <w:lang w:val="sl-SI"/>
        </w:rPr>
      </w:pPr>
    </w:p>
    <w:p w14:paraId="36CA00B9" w14:textId="3C016984" w:rsidR="00631918" w:rsidRPr="005434B0" w:rsidRDefault="00631918" w:rsidP="00631918">
      <w:pPr>
        <w:rPr>
          <w:lang w:val="sl-SI"/>
        </w:rPr>
      </w:pPr>
      <w:r w:rsidRPr="005434B0">
        <w:rPr>
          <w:lang w:val="sl-SI"/>
        </w:rPr>
        <w:t>Napolnjen</w:t>
      </w:r>
      <w:r w:rsidR="00E817FA" w:rsidRPr="005434B0">
        <w:rPr>
          <w:lang w:val="sl-SI"/>
        </w:rPr>
        <w:t>o</w:t>
      </w:r>
      <w:r w:rsidRPr="005434B0">
        <w:rPr>
          <w:lang w:val="sl-SI"/>
        </w:rPr>
        <w:t xml:space="preserve"> injekcijsk</w:t>
      </w:r>
      <w:r w:rsidR="00E817FA" w:rsidRPr="005434B0">
        <w:rPr>
          <w:lang w:val="sl-SI"/>
        </w:rPr>
        <w:t>o</w:t>
      </w:r>
      <w:r w:rsidRPr="005434B0">
        <w:rPr>
          <w:lang w:val="sl-SI"/>
        </w:rPr>
        <w:t xml:space="preserve"> brizg</w:t>
      </w:r>
      <w:r w:rsidR="00E817FA" w:rsidRPr="005434B0">
        <w:rPr>
          <w:lang w:val="sl-SI"/>
        </w:rPr>
        <w:t>o</w:t>
      </w:r>
      <w:r w:rsidRPr="005434B0">
        <w:rPr>
          <w:lang w:val="sl-SI"/>
        </w:rPr>
        <w:t xml:space="preserve"> shranjujte v zunanji ovojnini za zagotovitev zaščite pred svetlobo in vlago.</w:t>
      </w:r>
    </w:p>
    <w:p w14:paraId="36CA00BA" w14:textId="6444ED8C" w:rsidR="00631918" w:rsidRDefault="00631918" w:rsidP="00631918">
      <w:pPr>
        <w:rPr>
          <w:ins w:id="1584" w:author="Author" w:date="2025-07-18T13:46:00Z"/>
          <w:noProof/>
          <w:lang w:val="sl-SI"/>
        </w:rPr>
      </w:pPr>
    </w:p>
    <w:p w14:paraId="4359EDEC" w14:textId="1A82722A" w:rsidR="007836CB" w:rsidRDefault="007836CB" w:rsidP="00631918">
      <w:pPr>
        <w:rPr>
          <w:ins w:id="1585" w:author="Author" w:date="2025-07-18T13:48:00Z"/>
          <w:noProof/>
          <w:lang w:val="sl-SI"/>
        </w:rPr>
      </w:pPr>
      <w:ins w:id="1586" w:author="Author" w:date="2025-07-18T13:46:00Z">
        <w:r>
          <w:rPr>
            <w:noProof/>
            <w:lang w:val="sl-SI"/>
          </w:rPr>
          <w:t>Datum in čas odstranitve pakiranja i</w:t>
        </w:r>
      </w:ins>
      <w:ins w:id="1587" w:author="Author" w:date="2025-07-18T13:48:00Z">
        <w:r>
          <w:rPr>
            <w:noProof/>
            <w:lang w:val="sl-SI"/>
          </w:rPr>
          <w:t>z</w:t>
        </w:r>
      </w:ins>
      <w:ins w:id="1588" w:author="Author" w:date="2025-07-18T13:46:00Z">
        <w:r>
          <w:rPr>
            <w:noProof/>
            <w:lang w:val="sl-SI"/>
          </w:rPr>
          <w:t xml:space="preserve"> hladilnika je treba zabeležiti na škatlo. </w:t>
        </w:r>
      </w:ins>
      <w:ins w:id="1589" w:author="Author" w:date="2025-07-18T13:47:00Z">
        <w:r>
          <w:rPr>
            <w:noProof/>
            <w:lang w:val="sl-SI"/>
          </w:rPr>
          <w:t xml:space="preserve">Injekcijsko brizgo zavrzite, če je bila izven hladilnika dlje kot 2 tedna. Za segrevanje napolnjenih injekcijskih brizg </w:t>
        </w:r>
      </w:ins>
      <w:ins w:id="1590" w:author="Author" w:date="2025-07-18T13:48:00Z">
        <w:r>
          <w:rPr>
            <w:noProof/>
            <w:lang w:val="sl-SI"/>
          </w:rPr>
          <w:t xml:space="preserve">ne </w:t>
        </w:r>
      </w:ins>
      <w:ins w:id="1591" w:author="DRA Slovenia 1" w:date="2025-09-01T09:11:00Z">
        <w:r w:rsidR="00116B25">
          <w:rPr>
            <w:noProof/>
            <w:lang w:val="sl-SI"/>
          </w:rPr>
          <w:t>uporabljajte</w:t>
        </w:r>
      </w:ins>
      <w:ins w:id="1592" w:author="Author" w:date="2025-07-18T13:48:00Z">
        <w:r>
          <w:rPr>
            <w:noProof/>
            <w:lang w:val="sl-SI"/>
          </w:rPr>
          <w:t xml:space="preserve"> zunanjih virov toplote, kot je topla voda.</w:t>
        </w:r>
      </w:ins>
    </w:p>
    <w:p w14:paraId="7B827139" w14:textId="77777777" w:rsidR="007836CB" w:rsidRPr="005434B0" w:rsidRDefault="007836CB" w:rsidP="00631918">
      <w:pPr>
        <w:rPr>
          <w:noProof/>
          <w:lang w:val="sl-SI"/>
        </w:rPr>
      </w:pPr>
    </w:p>
    <w:p w14:paraId="36CA00BB" w14:textId="77777777" w:rsidR="00631918" w:rsidRPr="005434B0" w:rsidRDefault="00631918" w:rsidP="00631918">
      <w:pPr>
        <w:keepNext/>
        <w:keepLines/>
        <w:ind w:left="562" w:hanging="562"/>
        <w:rPr>
          <w:noProof/>
          <w:lang w:val="sl-SI"/>
        </w:rPr>
      </w:pPr>
      <w:r w:rsidRPr="005434B0">
        <w:rPr>
          <w:b/>
          <w:noProof/>
          <w:lang w:val="sl-SI"/>
        </w:rPr>
        <w:t>6.5</w:t>
      </w:r>
      <w:r w:rsidRPr="005434B0">
        <w:rPr>
          <w:b/>
          <w:noProof/>
          <w:lang w:val="sl-SI"/>
        </w:rPr>
        <w:tab/>
        <w:t>Vrsta ovojnine in vsebina</w:t>
      </w:r>
    </w:p>
    <w:p w14:paraId="36CA00BC" w14:textId="77777777" w:rsidR="00631918" w:rsidRPr="005434B0" w:rsidRDefault="00631918" w:rsidP="00631918">
      <w:pPr>
        <w:keepNext/>
        <w:keepLines/>
        <w:rPr>
          <w:noProof/>
          <w:lang w:val="sl-SI"/>
        </w:rPr>
      </w:pPr>
    </w:p>
    <w:p w14:paraId="36CA00BD" w14:textId="77777777" w:rsidR="00631918" w:rsidRPr="005434B0" w:rsidRDefault="00631918" w:rsidP="00631918">
      <w:pPr>
        <w:keepNext/>
        <w:keepLines/>
        <w:rPr>
          <w:lang w:val="sl-SI"/>
        </w:rPr>
      </w:pPr>
      <w:r w:rsidRPr="005434B0">
        <w:rPr>
          <w:lang w:val="sl-SI"/>
        </w:rPr>
        <w:t>0,9 ml raztopine za injiciranje v napolnjeni injekcijski brizgi (steklo tipa I) z vstavljeno iglo. Injekcijska brizga je zaprta s trdnim varovalom za injekcijsko iglo (tesnilo iz elastomerja s polipropilenskim ovojem) in zamaškom bata (butilna guma, prevlečena s fluorirano smolo).</w:t>
      </w:r>
    </w:p>
    <w:p w14:paraId="36CA00BE" w14:textId="77777777" w:rsidR="00631918" w:rsidRPr="005434B0" w:rsidRDefault="00631918" w:rsidP="00631918">
      <w:pPr>
        <w:rPr>
          <w:lang w:val="sl-SI"/>
        </w:rPr>
      </w:pPr>
    </w:p>
    <w:p w14:paraId="29D3102C" w14:textId="58EB251E" w:rsidR="002C5C4C" w:rsidRPr="005434B0" w:rsidRDefault="000F7FE8" w:rsidP="00631918">
      <w:pPr>
        <w:rPr>
          <w:lang w:val="sl-SI"/>
        </w:rPr>
      </w:pPr>
      <w:r w:rsidRPr="005434B0">
        <w:rPr>
          <w:lang w:val="sl-SI"/>
        </w:rPr>
        <w:t>Na voljo je pakiranje s 4 napolnjenimi injekcijskimi brizgami in skupno pakiranje, ki vsebuje 12</w:t>
      </w:r>
      <w:r w:rsidR="00BF5C7A" w:rsidRPr="005434B0">
        <w:rPr>
          <w:lang w:val="sl-SI"/>
        </w:rPr>
        <w:t> </w:t>
      </w:r>
      <w:r w:rsidRPr="005434B0">
        <w:rPr>
          <w:lang w:val="sl-SI"/>
        </w:rPr>
        <w:t>(3</w:t>
      </w:r>
      <w:r w:rsidR="00DE60ED" w:rsidRPr="005434B0">
        <w:rPr>
          <w:lang w:val="sl-SI"/>
        </w:rPr>
        <w:t> </w:t>
      </w:r>
      <w:r w:rsidRPr="005434B0">
        <w:rPr>
          <w:lang w:val="sl-SI"/>
        </w:rPr>
        <w:t xml:space="preserve">pakiranja po 4) </w:t>
      </w:r>
      <w:r w:rsidR="00984601" w:rsidRPr="005434B0">
        <w:rPr>
          <w:lang w:val="sl-SI"/>
        </w:rPr>
        <w:t>napolnjenih injekcijskih brizg.</w:t>
      </w:r>
    </w:p>
    <w:p w14:paraId="36CA00BF" w14:textId="584352F9" w:rsidR="00631918" w:rsidRPr="005434B0" w:rsidRDefault="000F7FE8" w:rsidP="00631918">
      <w:pPr>
        <w:rPr>
          <w:lang w:val="sl-SI"/>
        </w:rPr>
      </w:pPr>
      <w:r w:rsidRPr="005434B0">
        <w:rPr>
          <w:lang w:val="sl-SI"/>
        </w:rPr>
        <w:t>Na trgu morda ni vseh navedenih pakiranj.</w:t>
      </w:r>
    </w:p>
    <w:p w14:paraId="36CA00C0" w14:textId="77777777" w:rsidR="00631918" w:rsidRPr="005434B0" w:rsidRDefault="00631918" w:rsidP="00631918">
      <w:pPr>
        <w:rPr>
          <w:noProof/>
          <w:lang w:val="sl-SI"/>
        </w:rPr>
      </w:pPr>
    </w:p>
    <w:p w14:paraId="36CA00C1" w14:textId="77777777" w:rsidR="00631918" w:rsidRPr="005434B0" w:rsidRDefault="00631918" w:rsidP="00AF4BD6">
      <w:pPr>
        <w:keepNext/>
        <w:keepLines/>
        <w:ind w:left="567" w:hanging="567"/>
        <w:rPr>
          <w:noProof/>
          <w:lang w:val="sl-SI"/>
        </w:rPr>
      </w:pPr>
      <w:r w:rsidRPr="005434B0">
        <w:rPr>
          <w:b/>
          <w:noProof/>
          <w:lang w:val="sl-SI"/>
        </w:rPr>
        <w:t>6.6</w:t>
      </w:r>
      <w:r w:rsidRPr="005434B0">
        <w:rPr>
          <w:b/>
          <w:noProof/>
          <w:lang w:val="sl-SI"/>
        </w:rPr>
        <w:tab/>
        <w:t>Posebni varnostni ukrepi za odstranjevanje in ravnanje z zdravilom</w:t>
      </w:r>
    </w:p>
    <w:p w14:paraId="36CA00C2" w14:textId="77777777" w:rsidR="00631918" w:rsidRPr="005434B0" w:rsidRDefault="00631918" w:rsidP="00AF4BD6">
      <w:pPr>
        <w:keepNext/>
        <w:keepLines/>
        <w:rPr>
          <w:noProof/>
          <w:lang w:val="sl-SI"/>
        </w:rPr>
      </w:pPr>
    </w:p>
    <w:p w14:paraId="36CA00C3" w14:textId="6CA73721" w:rsidR="00631918" w:rsidRPr="005434B0" w:rsidRDefault="00631918" w:rsidP="00AF4BD6">
      <w:pPr>
        <w:keepNext/>
        <w:keepLines/>
        <w:rPr>
          <w:lang w:val="sl-SI"/>
        </w:rPr>
      </w:pPr>
      <w:r w:rsidRPr="005434B0">
        <w:rPr>
          <w:lang w:val="sl-SI"/>
        </w:rPr>
        <w:t>Zdravilo RoActemra je na voljo v napolnjeni injekcijski brizgi za enkratno uporabo z varnostnim pripomočkom za injekcijsko iglo. Po tem, ko vzamemo napolnjeno injekcijsko brizgo iz hladilnika, jo pustimo 25 do 30</w:t>
      </w:r>
      <w:r w:rsidR="00BF5C7A" w:rsidRPr="005434B0">
        <w:rPr>
          <w:lang w:val="sl-SI"/>
        </w:rPr>
        <w:t> </w:t>
      </w:r>
      <w:r w:rsidRPr="005434B0">
        <w:rPr>
          <w:lang w:val="sl-SI"/>
        </w:rPr>
        <w:t xml:space="preserve">minut, da doseže sobno temperaturo </w:t>
      </w:r>
      <w:r w:rsidRPr="005434B0">
        <w:rPr>
          <w:noProof/>
          <w:szCs w:val="22"/>
          <w:lang w:val="sl-SI"/>
        </w:rPr>
        <w:t>(18 </w:t>
      </w:r>
      <w:r w:rsidRPr="005434B0">
        <w:rPr>
          <w:color w:val="222222"/>
          <w:szCs w:val="22"/>
          <w:shd w:val="clear" w:color="auto" w:fill="FFFFFF"/>
          <w:lang w:val="sl-SI"/>
        </w:rPr>
        <w:t xml:space="preserve">°C do 28 °C), </w:t>
      </w:r>
      <w:r w:rsidRPr="005434B0">
        <w:rPr>
          <w:lang w:val="sl-SI"/>
        </w:rPr>
        <w:t>preden injiciramo. Napolnjene injekcijske brizge se ne sme stresati. Po odstranitvi pokrovčka je treba z injiciranjem pričeti v 5</w:t>
      </w:r>
      <w:r w:rsidR="00BF5C7A" w:rsidRPr="005434B0">
        <w:rPr>
          <w:lang w:val="sl-SI"/>
        </w:rPr>
        <w:t> </w:t>
      </w:r>
      <w:r w:rsidRPr="005434B0">
        <w:rPr>
          <w:lang w:val="sl-SI"/>
        </w:rPr>
        <w:t>minutah</w:t>
      </w:r>
      <w:r w:rsidR="005934E5" w:rsidRPr="005434B0">
        <w:rPr>
          <w:lang w:val="sl-SI"/>
        </w:rPr>
        <w:t>, da preprečimo, da bi se zdravilo izsušilo in</w:t>
      </w:r>
      <w:r w:rsidR="00271807" w:rsidRPr="005434B0">
        <w:rPr>
          <w:lang w:val="sl-SI"/>
        </w:rPr>
        <w:t xml:space="preserve"> </w:t>
      </w:r>
      <w:r w:rsidR="005934E5" w:rsidRPr="005434B0">
        <w:rPr>
          <w:lang w:val="sl-SI"/>
        </w:rPr>
        <w:t xml:space="preserve">zaprlo </w:t>
      </w:r>
      <w:r w:rsidR="00976B1A" w:rsidRPr="005434B0">
        <w:rPr>
          <w:lang w:val="sl-SI"/>
        </w:rPr>
        <w:t xml:space="preserve">injekcijsko </w:t>
      </w:r>
      <w:r w:rsidR="005934E5" w:rsidRPr="005434B0">
        <w:rPr>
          <w:lang w:val="sl-SI"/>
        </w:rPr>
        <w:t xml:space="preserve">iglo. </w:t>
      </w:r>
      <w:r w:rsidR="006074F6" w:rsidRPr="005434B0">
        <w:rPr>
          <w:lang w:val="sl-SI"/>
        </w:rPr>
        <w:t>Če napolnjene injekcijske brizge</w:t>
      </w:r>
      <w:r w:rsidR="005934E5" w:rsidRPr="005434B0">
        <w:rPr>
          <w:lang w:val="sl-SI"/>
        </w:rPr>
        <w:t xml:space="preserve"> ne uporabimo v 5</w:t>
      </w:r>
      <w:r w:rsidR="00BF5C7A" w:rsidRPr="005434B0">
        <w:rPr>
          <w:lang w:val="sl-SI"/>
        </w:rPr>
        <w:t> </w:t>
      </w:r>
      <w:r w:rsidR="005934E5" w:rsidRPr="005434B0">
        <w:rPr>
          <w:lang w:val="sl-SI"/>
        </w:rPr>
        <w:t>minutah</w:t>
      </w:r>
      <w:r w:rsidR="00970D88" w:rsidRPr="005434B0">
        <w:rPr>
          <w:lang w:val="sl-SI"/>
        </w:rPr>
        <w:t xml:space="preserve"> po odstranitvi pokrovčka</w:t>
      </w:r>
      <w:r w:rsidR="005934E5" w:rsidRPr="005434B0">
        <w:rPr>
          <w:lang w:val="sl-SI"/>
        </w:rPr>
        <w:t>, jo je treba zavreči v zabojnik za ostre predmete, odporen proti vbodom, in uporabiti novo</w:t>
      </w:r>
      <w:r w:rsidRPr="005434B0">
        <w:rPr>
          <w:lang w:val="sl-SI"/>
        </w:rPr>
        <w:t>.</w:t>
      </w:r>
    </w:p>
    <w:p w14:paraId="36CA00C5" w14:textId="646A67BD" w:rsidR="00663DB6" w:rsidRPr="005434B0" w:rsidRDefault="00663DB6" w:rsidP="00631918">
      <w:pPr>
        <w:rPr>
          <w:lang w:val="sl-SI"/>
        </w:rPr>
      </w:pPr>
      <w:r w:rsidRPr="005434B0">
        <w:rPr>
          <w:lang w:val="sl-SI"/>
        </w:rPr>
        <w:t xml:space="preserve">Če po tem, ko </w:t>
      </w:r>
      <w:r w:rsidR="00F44181" w:rsidRPr="005434B0">
        <w:rPr>
          <w:lang w:val="sl-SI"/>
        </w:rPr>
        <w:t xml:space="preserve">injekcijsko </w:t>
      </w:r>
      <w:r w:rsidRPr="005434B0">
        <w:rPr>
          <w:lang w:val="sl-SI"/>
        </w:rPr>
        <w:t xml:space="preserve">iglo vstavimo, ne moremo pritisniti bata, je treba </w:t>
      </w:r>
      <w:r w:rsidR="00271807" w:rsidRPr="005434B0">
        <w:rPr>
          <w:lang w:val="sl-SI"/>
        </w:rPr>
        <w:t>napolnjeno injekcij</w:t>
      </w:r>
      <w:r w:rsidRPr="005434B0">
        <w:rPr>
          <w:lang w:val="sl-SI"/>
        </w:rPr>
        <w:t>s</w:t>
      </w:r>
      <w:r w:rsidR="00271807" w:rsidRPr="005434B0">
        <w:rPr>
          <w:lang w:val="sl-SI"/>
        </w:rPr>
        <w:t>k</w:t>
      </w:r>
      <w:r w:rsidRPr="005434B0">
        <w:rPr>
          <w:lang w:val="sl-SI"/>
        </w:rPr>
        <w:t>o iglo zavreči v zabojnik za ostre predmete, odporen proti vbodom, in uporabiti novo.</w:t>
      </w:r>
    </w:p>
    <w:p w14:paraId="36CA00C6" w14:textId="77777777" w:rsidR="00631918" w:rsidRPr="005434B0" w:rsidRDefault="00631918" w:rsidP="00631918">
      <w:pPr>
        <w:rPr>
          <w:lang w:val="sl-SI"/>
        </w:rPr>
      </w:pPr>
    </w:p>
    <w:p w14:paraId="36CA00C7" w14:textId="77777777" w:rsidR="00631918" w:rsidRPr="005434B0" w:rsidRDefault="00631918" w:rsidP="00631918">
      <w:pPr>
        <w:rPr>
          <w:lang w:val="sl-SI"/>
        </w:rPr>
      </w:pPr>
      <w:r w:rsidRPr="005434B0">
        <w:rPr>
          <w:lang w:val="sl-SI"/>
        </w:rPr>
        <w:t>Ne uporabite zdravila, če je raztopina motna ali vsebuje lebdeče delce, če je barva zdravila drugačna od brezbarvne do rahlo rumene in če ste opazili, da je napolnjena injekcijska brizga poškodovana.</w:t>
      </w:r>
    </w:p>
    <w:p w14:paraId="36CA00C8" w14:textId="77777777" w:rsidR="00631918" w:rsidRPr="005434B0" w:rsidRDefault="00631918" w:rsidP="00631918">
      <w:pPr>
        <w:rPr>
          <w:lang w:val="sl-SI"/>
        </w:rPr>
      </w:pPr>
    </w:p>
    <w:p w14:paraId="36CA00C9" w14:textId="77777777" w:rsidR="00631918" w:rsidRPr="005434B0" w:rsidRDefault="00631918" w:rsidP="00631918">
      <w:pPr>
        <w:rPr>
          <w:lang w:val="sl-SI"/>
        </w:rPr>
      </w:pPr>
      <w:r w:rsidRPr="005434B0">
        <w:rPr>
          <w:lang w:val="sl-SI"/>
        </w:rPr>
        <w:t>Izčrpna navodila za aplikacijo zdravila RoActemra v napolnjeni injekcijski brizgi so v navodilu za uporabo.</w:t>
      </w:r>
    </w:p>
    <w:p w14:paraId="36CA00CA" w14:textId="77777777" w:rsidR="00631918" w:rsidRPr="005434B0" w:rsidRDefault="00631918" w:rsidP="00631918">
      <w:pPr>
        <w:rPr>
          <w:lang w:val="sl-SI"/>
        </w:rPr>
      </w:pPr>
    </w:p>
    <w:p w14:paraId="36CA00CB" w14:textId="77777777" w:rsidR="00631918" w:rsidRPr="005434B0" w:rsidRDefault="00631918" w:rsidP="00631918">
      <w:pPr>
        <w:rPr>
          <w:lang w:val="sl-SI"/>
        </w:rPr>
      </w:pPr>
      <w:r w:rsidRPr="005434B0">
        <w:rPr>
          <w:lang w:val="sl-SI"/>
        </w:rPr>
        <w:t>Neuporabljeno zdravilo ali odpadni material zavrzite v skladu z lokalnimi predpisi.</w:t>
      </w:r>
    </w:p>
    <w:p w14:paraId="36CA00CC" w14:textId="77777777" w:rsidR="00631918" w:rsidRPr="005434B0" w:rsidRDefault="00631918" w:rsidP="00631918">
      <w:pPr>
        <w:rPr>
          <w:noProof/>
          <w:lang w:val="sl-SI"/>
        </w:rPr>
      </w:pPr>
    </w:p>
    <w:p w14:paraId="36CA00CD" w14:textId="77777777" w:rsidR="00631918" w:rsidRPr="005434B0" w:rsidRDefault="00631918" w:rsidP="00631918">
      <w:pPr>
        <w:rPr>
          <w:noProof/>
          <w:lang w:val="sl-SI"/>
        </w:rPr>
      </w:pPr>
    </w:p>
    <w:p w14:paraId="36CA00CE" w14:textId="77777777" w:rsidR="00631918" w:rsidRPr="005434B0" w:rsidRDefault="00631918" w:rsidP="00631918">
      <w:pPr>
        <w:keepNext/>
        <w:keepLines/>
        <w:ind w:left="567" w:hanging="567"/>
        <w:rPr>
          <w:noProof/>
          <w:lang w:val="sl-SI"/>
        </w:rPr>
      </w:pPr>
      <w:r w:rsidRPr="005434B0">
        <w:rPr>
          <w:b/>
          <w:noProof/>
          <w:lang w:val="sl-SI"/>
        </w:rPr>
        <w:t>7.</w:t>
      </w:r>
      <w:r w:rsidRPr="005434B0">
        <w:rPr>
          <w:b/>
          <w:noProof/>
          <w:lang w:val="sl-SI"/>
        </w:rPr>
        <w:tab/>
        <w:t>IMETNIK DOVOLJENJA ZA PROMET Z ZDRAVILOM</w:t>
      </w:r>
    </w:p>
    <w:p w14:paraId="36CA00CF" w14:textId="77777777" w:rsidR="00631918" w:rsidRPr="005434B0" w:rsidRDefault="00631918" w:rsidP="00631918">
      <w:pPr>
        <w:keepNext/>
        <w:keepLines/>
        <w:rPr>
          <w:noProof/>
          <w:lang w:val="sl-SI"/>
        </w:rPr>
      </w:pPr>
    </w:p>
    <w:p w14:paraId="36CA00D0" w14:textId="7A306911" w:rsidR="002C5945" w:rsidRPr="005434B0" w:rsidRDefault="002C5945" w:rsidP="002C5945">
      <w:pPr>
        <w:rPr>
          <w:lang w:val="sl-SI"/>
        </w:rPr>
      </w:pPr>
      <w:r w:rsidRPr="005434B0">
        <w:rPr>
          <w:lang w:val="sl-SI"/>
        </w:rPr>
        <w:t>Roche Registration GmbH</w:t>
      </w:r>
    </w:p>
    <w:p w14:paraId="36CA00D1" w14:textId="77777777" w:rsidR="002C5945" w:rsidRPr="005434B0" w:rsidRDefault="002C5945" w:rsidP="002C5945">
      <w:pPr>
        <w:rPr>
          <w:lang w:val="sl-SI"/>
        </w:rPr>
      </w:pPr>
      <w:r w:rsidRPr="005434B0">
        <w:rPr>
          <w:lang w:val="sl-SI"/>
        </w:rPr>
        <w:t>Emil-Barell-Strasse 1</w:t>
      </w:r>
    </w:p>
    <w:p w14:paraId="36CA00D2" w14:textId="77777777" w:rsidR="002C5945" w:rsidRPr="005434B0" w:rsidRDefault="002C5945" w:rsidP="002C5945">
      <w:pPr>
        <w:rPr>
          <w:lang w:val="sl-SI"/>
        </w:rPr>
      </w:pPr>
      <w:r w:rsidRPr="005434B0">
        <w:rPr>
          <w:lang w:val="sl-SI"/>
        </w:rPr>
        <w:t>79639 Grenzach-Wyhlen</w:t>
      </w:r>
    </w:p>
    <w:p w14:paraId="36CA00D3" w14:textId="77777777" w:rsidR="00631918" w:rsidRPr="005434B0" w:rsidRDefault="002C5945" w:rsidP="002C5945">
      <w:pPr>
        <w:rPr>
          <w:lang w:val="sl-SI"/>
        </w:rPr>
      </w:pPr>
      <w:r w:rsidRPr="005434B0">
        <w:rPr>
          <w:lang w:val="sl-SI"/>
        </w:rPr>
        <w:t>Nemčija</w:t>
      </w:r>
    </w:p>
    <w:p w14:paraId="36CA00D4" w14:textId="77777777" w:rsidR="002C5945" w:rsidRPr="005434B0" w:rsidRDefault="002C5945" w:rsidP="002C5945">
      <w:pPr>
        <w:rPr>
          <w:noProof/>
          <w:lang w:val="sl-SI"/>
        </w:rPr>
      </w:pPr>
    </w:p>
    <w:p w14:paraId="36CA00D5" w14:textId="77777777" w:rsidR="00631918" w:rsidRPr="005434B0" w:rsidRDefault="00631918" w:rsidP="00631918">
      <w:pPr>
        <w:rPr>
          <w:noProof/>
          <w:lang w:val="sl-SI"/>
        </w:rPr>
      </w:pPr>
    </w:p>
    <w:p w14:paraId="36CA00D6" w14:textId="3A313595" w:rsidR="00631918" w:rsidRPr="005434B0" w:rsidRDefault="00631918" w:rsidP="00631918">
      <w:pPr>
        <w:keepNext/>
        <w:keepLines/>
        <w:ind w:left="567" w:hanging="567"/>
        <w:rPr>
          <w:b/>
          <w:noProof/>
          <w:lang w:val="sl-SI"/>
        </w:rPr>
      </w:pPr>
      <w:r w:rsidRPr="005434B0">
        <w:rPr>
          <w:b/>
          <w:noProof/>
          <w:lang w:val="sl-SI"/>
        </w:rPr>
        <w:t>8.</w:t>
      </w:r>
      <w:r w:rsidRPr="005434B0">
        <w:rPr>
          <w:b/>
          <w:noProof/>
          <w:lang w:val="sl-SI"/>
        </w:rPr>
        <w:tab/>
      </w:r>
      <w:del w:id="1593" w:author="Author" w:date="2025-07-18T13:49:00Z">
        <w:r w:rsidRPr="005434B0" w:rsidDel="003F2B3B">
          <w:rPr>
            <w:b/>
            <w:noProof/>
            <w:lang w:val="sl-SI"/>
          </w:rPr>
          <w:delText>ŠTEVILKA (</w:delText>
        </w:r>
      </w:del>
      <w:r w:rsidRPr="005434B0">
        <w:rPr>
          <w:b/>
          <w:noProof/>
          <w:lang w:val="sl-SI"/>
        </w:rPr>
        <w:t>ŠTEVILK</w:t>
      </w:r>
      <w:ins w:id="1594" w:author="DRA Slovenia 1" w:date="2025-09-01T09:11:00Z">
        <w:r w:rsidR="00116B25">
          <w:rPr>
            <w:b/>
            <w:noProof/>
            <w:lang w:val="sl-SI"/>
          </w:rPr>
          <w:t>I</w:t>
        </w:r>
      </w:ins>
      <w:del w:id="1595" w:author="DRA Slovenia 1" w:date="2025-09-01T09:11:00Z">
        <w:r w:rsidRPr="005434B0" w:rsidDel="00116B25">
          <w:rPr>
            <w:b/>
            <w:noProof/>
            <w:lang w:val="sl-SI"/>
          </w:rPr>
          <w:delText>E</w:delText>
        </w:r>
      </w:del>
      <w:del w:id="1596" w:author="Author" w:date="2025-07-18T13:49:00Z">
        <w:r w:rsidRPr="005434B0" w:rsidDel="003F2B3B">
          <w:rPr>
            <w:b/>
            <w:noProof/>
            <w:lang w:val="sl-SI"/>
          </w:rPr>
          <w:delText>)</w:delText>
        </w:r>
      </w:del>
      <w:r w:rsidRPr="005434B0">
        <w:rPr>
          <w:b/>
          <w:noProof/>
          <w:lang w:val="sl-SI"/>
        </w:rPr>
        <w:t xml:space="preserve"> </w:t>
      </w:r>
      <w:del w:id="1597" w:author="Author" w:date="2025-07-18T13:49:00Z">
        <w:r w:rsidRPr="005434B0" w:rsidDel="003F2B3B">
          <w:rPr>
            <w:b/>
            <w:noProof/>
            <w:lang w:val="sl-SI"/>
          </w:rPr>
          <w:delText>DOVOLJENJA (</w:delText>
        </w:r>
      </w:del>
      <w:r w:rsidRPr="005434B0">
        <w:rPr>
          <w:b/>
          <w:noProof/>
          <w:lang w:val="sl-SI"/>
        </w:rPr>
        <w:t>DOVOLJENJ</w:t>
      </w:r>
      <w:del w:id="1598" w:author="Author" w:date="2025-07-18T13:49:00Z">
        <w:r w:rsidRPr="005434B0" w:rsidDel="003F2B3B">
          <w:rPr>
            <w:b/>
            <w:noProof/>
            <w:lang w:val="sl-SI"/>
          </w:rPr>
          <w:delText>)</w:delText>
        </w:r>
      </w:del>
      <w:r w:rsidRPr="005434B0">
        <w:rPr>
          <w:b/>
          <w:noProof/>
          <w:lang w:val="sl-SI"/>
        </w:rPr>
        <w:t xml:space="preserve"> ZA PROMET Z ZDRAVILOM</w:t>
      </w:r>
    </w:p>
    <w:p w14:paraId="36CA00D7" w14:textId="77777777" w:rsidR="00631918" w:rsidRPr="005434B0" w:rsidRDefault="00631918" w:rsidP="00631918">
      <w:pPr>
        <w:keepNext/>
        <w:keepLines/>
        <w:rPr>
          <w:noProof/>
          <w:lang w:val="sl-SI"/>
        </w:rPr>
      </w:pPr>
    </w:p>
    <w:p w14:paraId="36CA00D8" w14:textId="77777777" w:rsidR="00631918" w:rsidRPr="005434B0" w:rsidRDefault="00631918" w:rsidP="00631918">
      <w:pPr>
        <w:rPr>
          <w:lang w:val="sl-SI"/>
        </w:rPr>
      </w:pPr>
      <w:r w:rsidRPr="005434B0">
        <w:rPr>
          <w:lang w:val="sl-SI"/>
        </w:rPr>
        <w:t>EU/1/08/492/00</w:t>
      </w:r>
      <w:r w:rsidR="009F217A" w:rsidRPr="005434B0">
        <w:rPr>
          <w:lang w:val="sl-SI"/>
        </w:rPr>
        <w:t>7</w:t>
      </w:r>
    </w:p>
    <w:p w14:paraId="36CA00D9" w14:textId="77777777" w:rsidR="000F7FE8" w:rsidRPr="005434B0" w:rsidRDefault="000F7FE8" w:rsidP="000F7FE8">
      <w:pPr>
        <w:rPr>
          <w:noProof/>
          <w:lang w:val="sl-SI"/>
        </w:rPr>
      </w:pPr>
      <w:r w:rsidRPr="005434B0">
        <w:rPr>
          <w:lang w:val="sl-SI"/>
        </w:rPr>
        <w:t>EU/1/08/492/008</w:t>
      </w:r>
    </w:p>
    <w:p w14:paraId="36CA00DA" w14:textId="77777777" w:rsidR="00631918" w:rsidRPr="005434B0" w:rsidRDefault="00631918" w:rsidP="00631918">
      <w:pPr>
        <w:rPr>
          <w:noProof/>
          <w:lang w:val="sl-SI"/>
        </w:rPr>
      </w:pPr>
    </w:p>
    <w:p w14:paraId="36CA00DB" w14:textId="77777777" w:rsidR="00631918" w:rsidRPr="005434B0" w:rsidRDefault="00631918" w:rsidP="00631918">
      <w:pPr>
        <w:rPr>
          <w:noProof/>
          <w:lang w:val="sl-SI"/>
        </w:rPr>
      </w:pPr>
    </w:p>
    <w:p w14:paraId="36CA00DC" w14:textId="77777777" w:rsidR="00631918" w:rsidRPr="005434B0" w:rsidRDefault="00631918" w:rsidP="002023EE">
      <w:pPr>
        <w:keepNext/>
        <w:keepLines/>
        <w:ind w:left="567" w:hanging="567"/>
        <w:rPr>
          <w:noProof/>
          <w:lang w:val="sl-SI"/>
        </w:rPr>
      </w:pPr>
      <w:r w:rsidRPr="005434B0">
        <w:rPr>
          <w:b/>
          <w:noProof/>
          <w:lang w:val="sl-SI"/>
        </w:rPr>
        <w:t>9.</w:t>
      </w:r>
      <w:r w:rsidRPr="005434B0">
        <w:rPr>
          <w:b/>
          <w:noProof/>
          <w:lang w:val="sl-SI"/>
        </w:rPr>
        <w:tab/>
        <w:t>DATUM PRIDOBITVE/PODALJŠANJA DOVOLJENJA ZA PROMET Z ZDRAVILOM</w:t>
      </w:r>
    </w:p>
    <w:p w14:paraId="36CA00DD" w14:textId="77777777" w:rsidR="00631918" w:rsidRPr="005434B0" w:rsidRDefault="00631918" w:rsidP="002A5506">
      <w:pPr>
        <w:keepNext/>
        <w:keepLines/>
        <w:rPr>
          <w:noProof/>
          <w:lang w:val="sl-SI"/>
        </w:rPr>
      </w:pPr>
    </w:p>
    <w:p w14:paraId="36CA00DE" w14:textId="77777777" w:rsidR="00631918" w:rsidRPr="005434B0" w:rsidRDefault="00826F33" w:rsidP="002A5506">
      <w:pPr>
        <w:keepNext/>
        <w:keepLines/>
        <w:rPr>
          <w:noProof/>
          <w:lang w:val="sl-SI"/>
        </w:rPr>
      </w:pPr>
      <w:r w:rsidRPr="005434B0">
        <w:rPr>
          <w:color w:val="222222"/>
          <w:szCs w:val="22"/>
          <w:shd w:val="clear" w:color="auto" w:fill="FFFFFF"/>
          <w:lang w:val="sl-SI"/>
        </w:rPr>
        <w:t xml:space="preserve">Datum prve odobritve: </w:t>
      </w:r>
      <w:r w:rsidR="00631918" w:rsidRPr="005434B0">
        <w:rPr>
          <w:noProof/>
          <w:lang w:val="sl-SI"/>
        </w:rPr>
        <w:t>16. januar 2009</w:t>
      </w:r>
    </w:p>
    <w:p w14:paraId="36CA00DF" w14:textId="77777777" w:rsidR="00631918" w:rsidRPr="005434B0" w:rsidRDefault="00826F33" w:rsidP="002A5506">
      <w:pPr>
        <w:keepNext/>
        <w:keepLines/>
        <w:rPr>
          <w:color w:val="222222"/>
          <w:szCs w:val="22"/>
          <w:shd w:val="clear" w:color="auto" w:fill="FFFFFF"/>
          <w:lang w:val="sl-SI"/>
        </w:rPr>
      </w:pPr>
      <w:r w:rsidRPr="005434B0">
        <w:rPr>
          <w:color w:val="222222"/>
          <w:szCs w:val="22"/>
          <w:shd w:val="clear" w:color="auto" w:fill="FFFFFF"/>
          <w:lang w:val="sl-SI"/>
        </w:rPr>
        <w:t>Datum zadnjega podaljšanja: 25. september 2013</w:t>
      </w:r>
    </w:p>
    <w:p w14:paraId="36CA00E0" w14:textId="77777777" w:rsidR="00826F33" w:rsidRPr="005434B0" w:rsidRDefault="00826F33" w:rsidP="00631918">
      <w:pPr>
        <w:rPr>
          <w:noProof/>
          <w:lang w:val="sl-SI"/>
        </w:rPr>
      </w:pPr>
    </w:p>
    <w:p w14:paraId="36CA00E1" w14:textId="77777777" w:rsidR="00631918" w:rsidRPr="005434B0" w:rsidRDefault="00631918" w:rsidP="00631918">
      <w:pPr>
        <w:rPr>
          <w:noProof/>
          <w:lang w:val="sl-SI"/>
        </w:rPr>
      </w:pPr>
    </w:p>
    <w:p w14:paraId="36CA00E2" w14:textId="77777777" w:rsidR="00631918" w:rsidRPr="005434B0" w:rsidRDefault="00631918" w:rsidP="00631918">
      <w:pPr>
        <w:ind w:left="567" w:hanging="567"/>
        <w:rPr>
          <w:b/>
          <w:noProof/>
          <w:lang w:val="sl-SI"/>
        </w:rPr>
      </w:pPr>
      <w:r w:rsidRPr="005434B0">
        <w:rPr>
          <w:b/>
          <w:noProof/>
          <w:lang w:val="sl-SI"/>
        </w:rPr>
        <w:t>10.</w:t>
      </w:r>
      <w:r w:rsidRPr="005434B0">
        <w:rPr>
          <w:b/>
          <w:noProof/>
          <w:lang w:val="sl-SI"/>
        </w:rPr>
        <w:tab/>
        <w:t>DATUM ZADNJE REVIZIJE BESEDILA</w:t>
      </w:r>
    </w:p>
    <w:p w14:paraId="36CA00E3" w14:textId="77777777" w:rsidR="00631918" w:rsidRPr="005434B0" w:rsidRDefault="00631918" w:rsidP="00631918">
      <w:pPr>
        <w:rPr>
          <w:noProof/>
          <w:lang w:val="sl-SI"/>
        </w:rPr>
      </w:pPr>
    </w:p>
    <w:p w14:paraId="36CA00E4" w14:textId="3420E0B7" w:rsidR="00631918" w:rsidRPr="005434B0" w:rsidRDefault="00631918" w:rsidP="00F67DE3">
      <w:pPr>
        <w:numPr>
          <w:ilvl w:val="12"/>
          <w:numId w:val="0"/>
        </w:numPr>
        <w:ind w:right="-2"/>
        <w:rPr>
          <w:noProof/>
          <w:lang w:val="sl-SI"/>
        </w:rPr>
      </w:pPr>
      <w:r w:rsidRPr="005434B0">
        <w:rPr>
          <w:iCs/>
          <w:noProof/>
          <w:lang w:val="sl-SI"/>
        </w:rPr>
        <w:t>Podrobne informacije o zdravilu so objavljene na spletni strani Evropske agencije za zdravila</w:t>
      </w:r>
      <w:r w:rsidRPr="005434B0">
        <w:rPr>
          <w:noProof/>
          <w:lang w:val="sl-SI"/>
        </w:rPr>
        <w:t xml:space="preserve"> </w:t>
      </w:r>
      <w:ins w:id="1599" w:author="DRA Slovenia 1" w:date="2026-01-08T11:30:00Z" w16du:dateUtc="2026-01-08T10:30:00Z">
        <w:r w:rsidR="00C12C85">
          <w:rPr>
            <w:noProof/>
            <w:color w:val="0000FF"/>
            <w:u w:val="single"/>
            <w:lang w:val="sl-SI"/>
          </w:rPr>
          <w:fldChar w:fldCharType="begin"/>
        </w:r>
        <w:r w:rsidR="00C12C85">
          <w:rPr>
            <w:noProof/>
            <w:color w:val="0000FF"/>
            <w:u w:val="single"/>
            <w:lang w:val="sl-SI"/>
          </w:rPr>
          <w:instrText>HYPERLINK "</w:instrText>
        </w:r>
      </w:ins>
      <w:r w:rsidR="00C12C85" w:rsidRPr="005434B0">
        <w:rPr>
          <w:noProof/>
          <w:color w:val="0000FF"/>
          <w:u w:val="single"/>
          <w:lang w:val="sl-SI"/>
        </w:rPr>
        <w:instrText>http</w:instrText>
      </w:r>
      <w:ins w:id="1600" w:author="DRA Slovenia 1" w:date="2026-01-08T11:29:00Z" w16du:dateUtc="2026-01-08T10:29:00Z">
        <w:r w:rsidR="00C12C85">
          <w:rPr>
            <w:noProof/>
            <w:color w:val="0000FF"/>
            <w:u w:val="single"/>
            <w:lang w:val="sl-SI"/>
          </w:rPr>
          <w:instrText>s</w:instrText>
        </w:r>
      </w:ins>
      <w:r w:rsidR="00C12C85" w:rsidRPr="005434B0">
        <w:rPr>
          <w:noProof/>
          <w:color w:val="0000FF"/>
          <w:u w:val="single"/>
          <w:lang w:val="sl-SI"/>
        </w:rPr>
        <w:instrText>://www.ema.europa.eu</w:instrText>
      </w:r>
      <w:ins w:id="1601" w:author="DRA Slovenia 1" w:date="2026-01-08T11:30:00Z" w16du:dateUtc="2026-01-08T10:30:00Z">
        <w:r w:rsidR="00C12C85">
          <w:rPr>
            <w:noProof/>
            <w:color w:val="0000FF"/>
            <w:u w:val="single"/>
            <w:lang w:val="sl-SI"/>
          </w:rPr>
          <w:instrText>"</w:instrText>
        </w:r>
        <w:r w:rsidR="00C12C85">
          <w:rPr>
            <w:noProof/>
            <w:color w:val="0000FF"/>
            <w:u w:val="single"/>
            <w:lang w:val="sl-SI"/>
          </w:rPr>
        </w:r>
        <w:r w:rsidR="00C12C85">
          <w:rPr>
            <w:noProof/>
            <w:color w:val="0000FF"/>
            <w:u w:val="single"/>
            <w:lang w:val="sl-SI"/>
          </w:rPr>
          <w:fldChar w:fldCharType="separate"/>
        </w:r>
      </w:ins>
      <w:r w:rsidR="00C12C85" w:rsidRPr="00D64BCD">
        <w:rPr>
          <w:rStyle w:val="Hyperlink"/>
          <w:noProof/>
          <w:lang w:val="sl-SI"/>
        </w:rPr>
        <w:t>http</w:t>
      </w:r>
      <w:ins w:id="1602" w:author="DRA Slovenia 1" w:date="2026-01-08T11:29:00Z" w16du:dateUtc="2026-01-08T10:29:00Z">
        <w:r w:rsidR="00C12C85" w:rsidRPr="00D64BCD">
          <w:rPr>
            <w:rStyle w:val="Hyperlink"/>
            <w:noProof/>
            <w:lang w:val="sl-SI"/>
          </w:rPr>
          <w:t>s</w:t>
        </w:r>
      </w:ins>
      <w:r w:rsidR="00C12C85" w:rsidRPr="00D64BCD">
        <w:rPr>
          <w:rStyle w:val="Hyperlink"/>
          <w:noProof/>
          <w:lang w:val="sl-SI"/>
        </w:rPr>
        <w:t>://www.ema.europa.eu</w:t>
      </w:r>
      <w:ins w:id="1603" w:author="DRA Slovenia 1" w:date="2026-01-08T11:30:00Z" w16du:dateUtc="2026-01-08T10:30:00Z">
        <w:r w:rsidR="00C12C85">
          <w:rPr>
            <w:noProof/>
            <w:color w:val="0000FF"/>
            <w:u w:val="single"/>
            <w:lang w:val="sl-SI"/>
          </w:rPr>
          <w:fldChar w:fldCharType="end"/>
        </w:r>
      </w:ins>
      <w:r w:rsidRPr="005434B0">
        <w:rPr>
          <w:noProof/>
          <w:lang w:val="sl-SI"/>
        </w:rPr>
        <w:t>.</w:t>
      </w:r>
    </w:p>
    <w:p w14:paraId="36CA00E5" w14:textId="77777777" w:rsidR="00B140BC" w:rsidRPr="005434B0" w:rsidRDefault="00B140BC" w:rsidP="00F67DE3">
      <w:pPr>
        <w:numPr>
          <w:ilvl w:val="12"/>
          <w:numId w:val="0"/>
        </w:numPr>
        <w:ind w:right="-2"/>
        <w:rPr>
          <w:noProof/>
          <w:lang w:val="sl-SI"/>
        </w:rPr>
      </w:pPr>
    </w:p>
    <w:p w14:paraId="36CA00E6" w14:textId="77777777" w:rsidR="00253EB8" w:rsidRPr="005434B0" w:rsidRDefault="00631918" w:rsidP="00253EB8">
      <w:pPr>
        <w:ind w:left="567" w:hanging="567"/>
        <w:rPr>
          <w:noProof/>
          <w:lang w:val="sl-SI"/>
        </w:rPr>
      </w:pPr>
      <w:r w:rsidRPr="005434B0">
        <w:rPr>
          <w:noProof/>
          <w:lang w:val="sl-SI"/>
        </w:rPr>
        <w:br w:type="page"/>
      </w:r>
      <w:r w:rsidR="00253EB8" w:rsidRPr="005434B0">
        <w:rPr>
          <w:b/>
          <w:noProof/>
          <w:lang w:val="sl-SI"/>
        </w:rPr>
        <w:t>1.</w:t>
      </w:r>
      <w:r w:rsidR="00253EB8" w:rsidRPr="005434B0">
        <w:rPr>
          <w:b/>
          <w:noProof/>
          <w:lang w:val="sl-SI"/>
        </w:rPr>
        <w:tab/>
        <w:t>IME ZDRAVILA</w:t>
      </w:r>
    </w:p>
    <w:p w14:paraId="36CA00E7" w14:textId="77777777" w:rsidR="00253EB8" w:rsidRPr="005434B0" w:rsidRDefault="00253EB8" w:rsidP="00253EB8">
      <w:pPr>
        <w:rPr>
          <w:noProof/>
          <w:lang w:val="sl-SI"/>
        </w:rPr>
      </w:pPr>
    </w:p>
    <w:p w14:paraId="36CA00E8" w14:textId="77777777" w:rsidR="00253EB8" w:rsidRPr="005434B0" w:rsidRDefault="00253EB8" w:rsidP="00253EB8">
      <w:pPr>
        <w:rPr>
          <w:lang w:val="sl-SI"/>
        </w:rPr>
      </w:pPr>
      <w:r w:rsidRPr="005434B0">
        <w:rPr>
          <w:lang w:val="sl-SI"/>
        </w:rPr>
        <w:t>RoActemra 162 mg raztopina za injiciranje v napolnjenem injekcijskem peresniku</w:t>
      </w:r>
    </w:p>
    <w:p w14:paraId="36CA00E9" w14:textId="77777777" w:rsidR="00253EB8" w:rsidRPr="005434B0" w:rsidRDefault="00253EB8" w:rsidP="00253EB8">
      <w:pPr>
        <w:rPr>
          <w:noProof/>
          <w:lang w:val="sl-SI"/>
        </w:rPr>
      </w:pPr>
    </w:p>
    <w:p w14:paraId="36CA00EA" w14:textId="77777777" w:rsidR="00253EB8" w:rsidRPr="005434B0" w:rsidRDefault="00253EB8" w:rsidP="00253EB8">
      <w:pPr>
        <w:rPr>
          <w:noProof/>
          <w:lang w:val="sl-SI"/>
        </w:rPr>
      </w:pPr>
    </w:p>
    <w:p w14:paraId="36CA00EB" w14:textId="77777777" w:rsidR="00253EB8" w:rsidRPr="005434B0" w:rsidRDefault="00253EB8" w:rsidP="00253EB8">
      <w:pPr>
        <w:ind w:left="567" w:hanging="567"/>
        <w:rPr>
          <w:noProof/>
          <w:lang w:val="sl-SI"/>
        </w:rPr>
      </w:pPr>
      <w:r w:rsidRPr="005434B0">
        <w:rPr>
          <w:b/>
          <w:noProof/>
          <w:lang w:val="sl-SI"/>
        </w:rPr>
        <w:t>2.</w:t>
      </w:r>
      <w:r w:rsidRPr="005434B0">
        <w:rPr>
          <w:b/>
          <w:noProof/>
          <w:lang w:val="sl-SI"/>
        </w:rPr>
        <w:tab/>
        <w:t>KAKOVOSTNA IN KOLIČINSKA SESTAVA</w:t>
      </w:r>
    </w:p>
    <w:p w14:paraId="36CA00EC" w14:textId="77777777" w:rsidR="00253EB8" w:rsidRPr="005434B0" w:rsidRDefault="00253EB8" w:rsidP="00253EB8">
      <w:pPr>
        <w:rPr>
          <w:i/>
          <w:noProof/>
          <w:lang w:val="sl-SI"/>
        </w:rPr>
      </w:pPr>
    </w:p>
    <w:p w14:paraId="36CA00ED" w14:textId="77777777" w:rsidR="00253EB8" w:rsidRPr="005434B0" w:rsidRDefault="00253EB8" w:rsidP="00253EB8">
      <w:pPr>
        <w:rPr>
          <w:noProof/>
          <w:lang w:val="sl-SI"/>
        </w:rPr>
      </w:pPr>
      <w:r w:rsidRPr="005434B0">
        <w:rPr>
          <w:lang w:val="sl-SI"/>
        </w:rPr>
        <w:t>En napolnjeni injekcijski peresnik vsebuje 162 mg zdravila RoActemra (tocilizumab) v 0,9 ml.</w:t>
      </w:r>
    </w:p>
    <w:p w14:paraId="36CA00EE" w14:textId="77777777" w:rsidR="00253EB8" w:rsidRPr="005434B0" w:rsidRDefault="00253EB8" w:rsidP="00253EB8">
      <w:pPr>
        <w:rPr>
          <w:lang w:val="sl-SI"/>
        </w:rPr>
      </w:pPr>
    </w:p>
    <w:p w14:paraId="36CA00EF" w14:textId="2A4D71F4" w:rsidR="00253EB8" w:rsidRPr="005434B0" w:rsidRDefault="00253EB8" w:rsidP="00253EB8">
      <w:pPr>
        <w:rPr>
          <w:lang w:val="sl-SI"/>
        </w:rPr>
      </w:pPr>
      <w:r w:rsidRPr="005434B0">
        <w:rPr>
          <w:lang w:val="sl-SI"/>
        </w:rPr>
        <w:t>Zdravilo RoActemra je rekombinantno humanizirano antihumano monoklonsko protitelo podskupine imunoglobulinov</w:t>
      </w:r>
      <w:ins w:id="1604" w:author="Author" w:date="2025-07-22T11:50:00Z">
        <w:r w:rsidR="00F91FF5">
          <w:rPr>
            <w:lang w:val="sl-SI"/>
          </w:rPr>
          <w:t> </w:t>
        </w:r>
      </w:ins>
      <w:del w:id="1605" w:author="Author" w:date="2025-07-22T11:50:00Z">
        <w:r w:rsidRPr="005434B0" w:rsidDel="00F91FF5">
          <w:rPr>
            <w:lang w:val="sl-SI"/>
          </w:rPr>
          <w:delText xml:space="preserve"> </w:delText>
        </w:r>
      </w:del>
      <w:r w:rsidRPr="005434B0">
        <w:rPr>
          <w:lang w:val="sl-SI"/>
        </w:rPr>
        <w:t>G1 (IgG1).</w:t>
      </w:r>
    </w:p>
    <w:p w14:paraId="36CA00F0" w14:textId="77777777" w:rsidR="00253EB8" w:rsidRPr="005434B0" w:rsidRDefault="00253EB8" w:rsidP="00253EB8">
      <w:pPr>
        <w:rPr>
          <w:noProof/>
          <w:lang w:val="sl-SI"/>
        </w:rPr>
      </w:pPr>
    </w:p>
    <w:p w14:paraId="777837FB" w14:textId="77777777" w:rsidR="003022F3" w:rsidRPr="0080361C" w:rsidRDefault="003022F3" w:rsidP="00253EB8">
      <w:pPr>
        <w:rPr>
          <w:u w:val="single"/>
          <w:lang w:val="sl-SI"/>
        </w:rPr>
      </w:pPr>
      <w:r w:rsidRPr="0080361C">
        <w:rPr>
          <w:u w:val="single"/>
          <w:lang w:val="sl-SI"/>
        </w:rPr>
        <w:t>Pomožna snov z znanim učinkom</w:t>
      </w:r>
    </w:p>
    <w:p w14:paraId="02B9DDDF" w14:textId="73FB7CCA" w:rsidR="003022F3" w:rsidRPr="005434B0" w:rsidRDefault="003022F3" w:rsidP="00253EB8">
      <w:pPr>
        <w:rPr>
          <w:lang w:val="sl-SI"/>
        </w:rPr>
      </w:pPr>
      <w:r w:rsidRPr="005434B0">
        <w:rPr>
          <w:lang w:val="sl-SI"/>
        </w:rPr>
        <w:t>En napolnjen injekcijski peresnik 162 mg/0,9 ml vsebuje 0,18 mg (0,2 mg/ml) polisorbata 80.</w:t>
      </w:r>
    </w:p>
    <w:p w14:paraId="11EF4A9F" w14:textId="77777777" w:rsidR="003022F3" w:rsidRPr="005434B0" w:rsidRDefault="003022F3" w:rsidP="00253EB8">
      <w:pPr>
        <w:rPr>
          <w:lang w:val="sl-SI"/>
        </w:rPr>
      </w:pPr>
    </w:p>
    <w:p w14:paraId="36CA00F1" w14:textId="62AA2DBE" w:rsidR="00253EB8" w:rsidRPr="005434B0" w:rsidRDefault="00253EB8" w:rsidP="00253EB8">
      <w:pPr>
        <w:rPr>
          <w:lang w:val="sl-SI"/>
        </w:rPr>
      </w:pPr>
      <w:r w:rsidRPr="005434B0">
        <w:rPr>
          <w:lang w:val="sl-SI"/>
        </w:rPr>
        <w:t>Za celoten seznam pomožnih snovi glejte poglavje</w:t>
      </w:r>
      <w:r w:rsidR="00061447" w:rsidRPr="005434B0">
        <w:rPr>
          <w:lang w:val="sl-SI"/>
        </w:rPr>
        <w:t> </w:t>
      </w:r>
      <w:r w:rsidRPr="005434B0">
        <w:rPr>
          <w:lang w:val="sl-SI"/>
        </w:rPr>
        <w:t>6.1.</w:t>
      </w:r>
    </w:p>
    <w:p w14:paraId="36CA00F2" w14:textId="77777777" w:rsidR="00253EB8" w:rsidRPr="005434B0" w:rsidRDefault="00253EB8" w:rsidP="00253EB8">
      <w:pPr>
        <w:rPr>
          <w:lang w:val="sl-SI"/>
        </w:rPr>
      </w:pPr>
    </w:p>
    <w:p w14:paraId="36CA00F3" w14:textId="77777777" w:rsidR="00253EB8" w:rsidRPr="005434B0" w:rsidRDefault="00253EB8" w:rsidP="00253EB8">
      <w:pPr>
        <w:rPr>
          <w:lang w:val="sl-SI"/>
        </w:rPr>
      </w:pPr>
    </w:p>
    <w:p w14:paraId="36CA00F4" w14:textId="77777777" w:rsidR="00253EB8" w:rsidRPr="005434B0" w:rsidRDefault="00253EB8" w:rsidP="00253EB8">
      <w:pPr>
        <w:ind w:left="567" w:hanging="567"/>
        <w:rPr>
          <w:caps/>
          <w:noProof/>
          <w:lang w:val="sl-SI"/>
        </w:rPr>
      </w:pPr>
      <w:r w:rsidRPr="005434B0">
        <w:rPr>
          <w:b/>
          <w:noProof/>
          <w:lang w:val="sl-SI"/>
        </w:rPr>
        <w:t>3.</w:t>
      </w:r>
      <w:r w:rsidRPr="005434B0">
        <w:rPr>
          <w:b/>
          <w:noProof/>
          <w:lang w:val="sl-SI"/>
        </w:rPr>
        <w:tab/>
        <w:t>FARMACEVTSKA OBLIKA</w:t>
      </w:r>
    </w:p>
    <w:p w14:paraId="36CA00F5" w14:textId="77777777" w:rsidR="00253EB8" w:rsidRPr="005434B0" w:rsidRDefault="00253EB8" w:rsidP="00253EB8">
      <w:pPr>
        <w:rPr>
          <w:noProof/>
          <w:lang w:val="sl-SI"/>
        </w:rPr>
      </w:pPr>
    </w:p>
    <w:p w14:paraId="36CA00F6" w14:textId="541C610D" w:rsidR="00253EB8" w:rsidRPr="005434B0" w:rsidRDefault="00253EB8" w:rsidP="00253EB8">
      <w:pPr>
        <w:rPr>
          <w:lang w:val="sl-SI"/>
        </w:rPr>
      </w:pPr>
      <w:r w:rsidRPr="005434B0">
        <w:rPr>
          <w:lang w:val="sl-SI"/>
        </w:rPr>
        <w:t xml:space="preserve">raztopina za injiciranje </w:t>
      </w:r>
      <w:r w:rsidR="003022F3" w:rsidRPr="005434B0">
        <w:rPr>
          <w:lang w:val="sl-SI"/>
        </w:rPr>
        <w:t xml:space="preserve">(injekcija) </w:t>
      </w:r>
      <w:r w:rsidRPr="005434B0">
        <w:rPr>
          <w:lang w:val="sl-SI"/>
        </w:rPr>
        <w:t>v napolnjenem injekcijskem peresniku (ACTPen)</w:t>
      </w:r>
    </w:p>
    <w:p w14:paraId="36CA00F7" w14:textId="77777777" w:rsidR="00253EB8" w:rsidRPr="005434B0" w:rsidRDefault="00253EB8" w:rsidP="00253EB8">
      <w:pPr>
        <w:rPr>
          <w:lang w:val="sl-SI"/>
        </w:rPr>
      </w:pPr>
    </w:p>
    <w:p w14:paraId="36CA00F8" w14:textId="65668132" w:rsidR="00253EB8" w:rsidRPr="005434B0" w:rsidRDefault="00253EB8" w:rsidP="00253EB8">
      <w:pPr>
        <w:rPr>
          <w:lang w:val="sl-SI"/>
        </w:rPr>
      </w:pPr>
      <w:r w:rsidRPr="005434B0">
        <w:rPr>
          <w:lang w:val="sl-SI"/>
        </w:rPr>
        <w:t>Bistra do rahlo rumenkasta raztopina</w:t>
      </w:r>
      <w:r w:rsidR="003022F3" w:rsidRPr="005434B0">
        <w:rPr>
          <w:lang w:val="sl-SI"/>
        </w:rPr>
        <w:t xml:space="preserve"> </w:t>
      </w:r>
      <w:r w:rsidR="002C5C4C" w:rsidRPr="005434B0">
        <w:rPr>
          <w:szCs w:val="22"/>
          <w:lang w:val="sl-SI"/>
        </w:rPr>
        <w:t>s</w:t>
      </w:r>
      <w:r w:rsidR="003022F3" w:rsidRPr="005434B0">
        <w:rPr>
          <w:szCs w:val="22"/>
          <w:lang w:val="sl-SI"/>
        </w:rPr>
        <w:t xml:space="preserve"> pH </w:t>
      </w:r>
      <w:r w:rsidR="002C5C4C" w:rsidRPr="005434B0">
        <w:rPr>
          <w:szCs w:val="22"/>
          <w:lang w:val="sl-SI"/>
        </w:rPr>
        <w:t>5,</w:t>
      </w:r>
      <w:r w:rsidR="003022F3" w:rsidRPr="005434B0">
        <w:rPr>
          <w:szCs w:val="22"/>
          <w:lang w:val="sl-SI"/>
        </w:rPr>
        <w:t>5</w:t>
      </w:r>
      <w:r w:rsidR="003022F3" w:rsidRPr="005434B0">
        <w:rPr>
          <w:lang w:val="sl-SI"/>
        </w:rPr>
        <w:noBreakHyphen/>
      </w:r>
      <w:r w:rsidR="002C5C4C" w:rsidRPr="005434B0">
        <w:rPr>
          <w:szCs w:val="22"/>
          <w:lang w:val="sl-SI"/>
        </w:rPr>
        <w:t>6,</w:t>
      </w:r>
      <w:r w:rsidR="003022F3" w:rsidRPr="005434B0">
        <w:rPr>
          <w:szCs w:val="22"/>
          <w:lang w:val="sl-SI"/>
        </w:rPr>
        <w:t xml:space="preserve">5 </w:t>
      </w:r>
      <w:r w:rsidR="002C5C4C" w:rsidRPr="005434B0">
        <w:rPr>
          <w:szCs w:val="22"/>
          <w:lang w:val="sl-SI"/>
        </w:rPr>
        <w:t>in</w:t>
      </w:r>
      <w:r w:rsidR="003022F3" w:rsidRPr="005434B0">
        <w:rPr>
          <w:szCs w:val="22"/>
          <w:lang w:val="sl-SI"/>
        </w:rPr>
        <w:t xml:space="preserve"> </w:t>
      </w:r>
      <w:r w:rsidR="002C5C4C" w:rsidRPr="005434B0">
        <w:rPr>
          <w:szCs w:val="22"/>
          <w:lang w:val="sl-SI"/>
        </w:rPr>
        <w:t>osmolalnostjo</w:t>
      </w:r>
      <w:r w:rsidR="003022F3" w:rsidRPr="005434B0">
        <w:rPr>
          <w:szCs w:val="22"/>
          <w:lang w:val="sl-SI"/>
        </w:rPr>
        <w:t xml:space="preserve"> 200</w:t>
      </w:r>
      <w:r w:rsidR="003022F3" w:rsidRPr="005434B0">
        <w:rPr>
          <w:lang w:val="sl-SI"/>
        </w:rPr>
        <w:noBreakHyphen/>
      </w:r>
      <w:r w:rsidR="003022F3" w:rsidRPr="005434B0">
        <w:rPr>
          <w:szCs w:val="22"/>
          <w:lang w:val="sl-SI"/>
        </w:rPr>
        <w:t>372 mOsm/kg</w:t>
      </w:r>
      <w:r w:rsidRPr="005434B0">
        <w:rPr>
          <w:lang w:val="sl-SI"/>
        </w:rPr>
        <w:t>.</w:t>
      </w:r>
    </w:p>
    <w:p w14:paraId="36CA00F9" w14:textId="77777777" w:rsidR="00253EB8" w:rsidRPr="005434B0" w:rsidRDefault="00253EB8" w:rsidP="00253EB8">
      <w:pPr>
        <w:rPr>
          <w:b/>
          <w:caps/>
          <w:noProof/>
          <w:lang w:val="sl-SI"/>
        </w:rPr>
      </w:pPr>
    </w:p>
    <w:p w14:paraId="36CA00FA" w14:textId="77777777" w:rsidR="00253EB8" w:rsidRPr="005434B0" w:rsidRDefault="00253EB8" w:rsidP="00253EB8">
      <w:pPr>
        <w:ind w:left="567" w:hanging="567"/>
        <w:rPr>
          <w:b/>
          <w:caps/>
          <w:noProof/>
          <w:lang w:val="sl-SI"/>
        </w:rPr>
      </w:pPr>
    </w:p>
    <w:p w14:paraId="36CA00FB" w14:textId="77777777" w:rsidR="00253EB8" w:rsidRPr="005434B0" w:rsidRDefault="00253EB8" w:rsidP="00253EB8">
      <w:pPr>
        <w:ind w:left="567" w:hanging="567"/>
        <w:rPr>
          <w:caps/>
          <w:noProof/>
          <w:lang w:val="sl-SI"/>
        </w:rPr>
      </w:pPr>
      <w:r w:rsidRPr="005434B0">
        <w:rPr>
          <w:b/>
          <w:caps/>
          <w:noProof/>
          <w:lang w:val="sl-SI"/>
        </w:rPr>
        <w:t>4.</w:t>
      </w:r>
      <w:r w:rsidRPr="005434B0">
        <w:rPr>
          <w:b/>
          <w:caps/>
          <w:noProof/>
          <w:lang w:val="sl-SI"/>
        </w:rPr>
        <w:tab/>
        <w:t>KLINIČNI PODATKI</w:t>
      </w:r>
    </w:p>
    <w:p w14:paraId="36CA00FC" w14:textId="77777777" w:rsidR="00253EB8" w:rsidRPr="005434B0" w:rsidRDefault="00253EB8" w:rsidP="00253EB8">
      <w:pPr>
        <w:rPr>
          <w:noProof/>
          <w:lang w:val="sl-SI"/>
        </w:rPr>
      </w:pPr>
    </w:p>
    <w:p w14:paraId="36CA00FD" w14:textId="77777777" w:rsidR="00253EB8" w:rsidRPr="005434B0" w:rsidRDefault="00253EB8" w:rsidP="00253EB8">
      <w:pPr>
        <w:ind w:left="567" w:hanging="567"/>
        <w:rPr>
          <w:noProof/>
          <w:lang w:val="sl-SI"/>
        </w:rPr>
      </w:pPr>
      <w:r w:rsidRPr="005434B0">
        <w:rPr>
          <w:b/>
          <w:noProof/>
          <w:lang w:val="sl-SI"/>
        </w:rPr>
        <w:t>4.1</w:t>
      </w:r>
      <w:r w:rsidRPr="005434B0">
        <w:rPr>
          <w:b/>
          <w:noProof/>
          <w:lang w:val="sl-SI"/>
        </w:rPr>
        <w:tab/>
        <w:t>Terapevtske indikacije</w:t>
      </w:r>
    </w:p>
    <w:p w14:paraId="36CA00FE" w14:textId="77777777" w:rsidR="00253EB8" w:rsidRPr="005434B0" w:rsidRDefault="00253EB8" w:rsidP="00253EB8">
      <w:pPr>
        <w:rPr>
          <w:noProof/>
          <w:lang w:val="sl-SI"/>
        </w:rPr>
      </w:pPr>
    </w:p>
    <w:p w14:paraId="16815EB4" w14:textId="2AB7CA43" w:rsidR="003022F3" w:rsidRPr="005434B0" w:rsidRDefault="003022F3" w:rsidP="00253EB8">
      <w:pPr>
        <w:rPr>
          <w:lang w:val="sl-SI"/>
        </w:rPr>
      </w:pPr>
      <w:r w:rsidRPr="005434B0">
        <w:rPr>
          <w:u w:val="single"/>
          <w:lang w:val="sl-SI"/>
        </w:rPr>
        <w:t>Revmatoidni artritis (RA)</w:t>
      </w:r>
    </w:p>
    <w:p w14:paraId="36CA00FF" w14:textId="0E9C1FEC" w:rsidR="00253EB8" w:rsidRPr="005434B0" w:rsidRDefault="00253EB8" w:rsidP="00253EB8">
      <w:pPr>
        <w:rPr>
          <w:lang w:val="sl-SI"/>
        </w:rPr>
      </w:pPr>
      <w:r w:rsidRPr="005434B0">
        <w:rPr>
          <w:lang w:val="sl-SI"/>
        </w:rPr>
        <w:t>Zdravilo RoActemra je v kombinaciji z metotreksatom indicirano za zdravljenje:</w:t>
      </w:r>
    </w:p>
    <w:p w14:paraId="36CA0100" w14:textId="77777777" w:rsidR="00253EB8" w:rsidRPr="005434B0" w:rsidRDefault="00253EB8" w:rsidP="00253EB8">
      <w:pPr>
        <w:rPr>
          <w:lang w:val="sl-SI"/>
        </w:rPr>
      </w:pPr>
    </w:p>
    <w:p w14:paraId="36CA0101" w14:textId="497AEBB9" w:rsidR="00253EB8" w:rsidRPr="005434B0" w:rsidRDefault="00253EB8" w:rsidP="00253EB8">
      <w:pPr>
        <w:ind w:left="567" w:hanging="567"/>
        <w:rPr>
          <w:lang w:val="sl-SI"/>
        </w:rPr>
      </w:pPr>
      <w:r w:rsidRPr="005434B0">
        <w:rPr>
          <w:noProof/>
          <w:lang w:val="sl-SI"/>
        </w:rPr>
        <w:sym w:font="Symbol" w:char="F0B7"/>
      </w:r>
      <w:r w:rsidRPr="005434B0">
        <w:rPr>
          <w:noProof/>
          <w:lang w:val="sl-SI"/>
        </w:rPr>
        <w:tab/>
      </w:r>
      <w:r w:rsidRPr="005434B0">
        <w:rPr>
          <w:lang w:val="sl-SI"/>
        </w:rPr>
        <w:t>hudega, aktivnega in napredujočega RA pri odraslih, ki se predhodno niso zdravili z metotreksatom;</w:t>
      </w:r>
    </w:p>
    <w:p w14:paraId="36CA0102" w14:textId="5D64DD8D" w:rsidR="00253EB8" w:rsidRPr="005434B0" w:rsidRDefault="00253EB8" w:rsidP="00253EB8">
      <w:pPr>
        <w:ind w:left="567" w:hanging="567"/>
        <w:rPr>
          <w:lang w:val="sl-SI"/>
        </w:rPr>
      </w:pPr>
      <w:r w:rsidRPr="005434B0">
        <w:rPr>
          <w:noProof/>
          <w:lang w:val="sl-SI"/>
        </w:rPr>
        <w:sym w:font="Symbol" w:char="F0B7"/>
      </w:r>
      <w:r w:rsidRPr="005434B0">
        <w:rPr>
          <w:noProof/>
          <w:lang w:val="sl-SI"/>
        </w:rPr>
        <w:tab/>
      </w:r>
      <w:r w:rsidRPr="005434B0">
        <w:rPr>
          <w:lang w:val="sl-SI"/>
        </w:rPr>
        <w:t>zmerno do hudo aktivnega revmatoidnega artritisa pri odraslih bolnikih, ki se niso zadostno odzvali na predhodno zdravljenje z enim ali več imunomodulirajočimi antirevmatičnimi zdravili ali zaviralci tumorje nekrotizirajočega faktorja (TNF) ali takšnega zdravljenja niso prenašali.</w:t>
      </w:r>
    </w:p>
    <w:p w14:paraId="36CA0103" w14:textId="77777777" w:rsidR="00253EB8" w:rsidRPr="005434B0" w:rsidRDefault="00253EB8" w:rsidP="00253EB8">
      <w:pPr>
        <w:ind w:left="567" w:hanging="567"/>
        <w:rPr>
          <w:szCs w:val="22"/>
          <w:lang w:val="sl-SI"/>
        </w:rPr>
      </w:pPr>
    </w:p>
    <w:p w14:paraId="36CA0104" w14:textId="77777777" w:rsidR="00253EB8" w:rsidRPr="005434B0" w:rsidRDefault="00253EB8" w:rsidP="00253EB8">
      <w:pPr>
        <w:rPr>
          <w:lang w:val="sl-SI"/>
        </w:rPr>
      </w:pPr>
      <w:r w:rsidRPr="005434B0">
        <w:rPr>
          <w:szCs w:val="22"/>
          <w:lang w:val="sl-SI"/>
        </w:rPr>
        <w:t>Pri bolnikih, ki metotreksata ne prenašajo ali zanje nadaljnje zdravljenje z metotreksatom ni primerno, se lahko zdravilo RoActemra uporabi v monoterapiji.</w:t>
      </w:r>
    </w:p>
    <w:p w14:paraId="36CA0105" w14:textId="77777777" w:rsidR="00253EB8" w:rsidRPr="005434B0" w:rsidRDefault="00253EB8" w:rsidP="00253EB8">
      <w:pPr>
        <w:rPr>
          <w:lang w:val="sl-SI"/>
        </w:rPr>
      </w:pPr>
    </w:p>
    <w:p w14:paraId="36CA0106" w14:textId="77777777" w:rsidR="00253EB8" w:rsidRPr="005434B0" w:rsidRDefault="00253EB8" w:rsidP="00253EB8">
      <w:pPr>
        <w:rPr>
          <w:noProof/>
          <w:lang w:val="sl-SI"/>
        </w:rPr>
      </w:pPr>
      <w:r w:rsidRPr="005434B0">
        <w:rPr>
          <w:noProof/>
          <w:lang w:val="sl-SI"/>
        </w:rPr>
        <w:t xml:space="preserve">Zdravilo RoActemra v kombinaciji z metotreksatom zmanjša hitrost napredovanja okvar sklepov, ki jih spremljamo z rentgenskim slikanjem, in izboljša </w:t>
      </w:r>
      <w:r w:rsidRPr="005434B0">
        <w:rPr>
          <w:lang w:val="sl-SI"/>
        </w:rPr>
        <w:t>funkcijsko zmogljivost</w:t>
      </w:r>
      <w:r w:rsidRPr="005434B0">
        <w:rPr>
          <w:noProof/>
          <w:lang w:val="sl-SI"/>
        </w:rPr>
        <w:t>.</w:t>
      </w:r>
    </w:p>
    <w:p w14:paraId="36CA0107" w14:textId="77777777" w:rsidR="00253EB8" w:rsidRPr="005434B0" w:rsidRDefault="00253EB8" w:rsidP="00253EB8">
      <w:pPr>
        <w:rPr>
          <w:noProof/>
          <w:lang w:val="sl-SI"/>
        </w:rPr>
      </w:pPr>
    </w:p>
    <w:p w14:paraId="4F84D45E" w14:textId="17CDA9A8" w:rsidR="003022F3" w:rsidRPr="005434B0" w:rsidRDefault="003022F3" w:rsidP="00E056E5">
      <w:pPr>
        <w:rPr>
          <w:noProof/>
          <w:u w:val="single"/>
          <w:lang w:val="sl-SI"/>
        </w:rPr>
      </w:pPr>
      <w:r w:rsidRPr="005434B0">
        <w:rPr>
          <w:noProof/>
          <w:u w:val="single"/>
          <w:lang w:val="sl-SI"/>
        </w:rPr>
        <w:t>Sistemski juvenilni idiopatski artritis (sJIA)</w:t>
      </w:r>
    </w:p>
    <w:p w14:paraId="304771D5" w14:textId="715D6561" w:rsidR="00E056E5" w:rsidRPr="005434B0" w:rsidRDefault="00E056E5" w:rsidP="00E056E5">
      <w:pPr>
        <w:rPr>
          <w:lang w:val="sl-SI"/>
        </w:rPr>
      </w:pPr>
      <w:r w:rsidRPr="005434B0">
        <w:rPr>
          <w:noProof/>
          <w:lang w:val="sl-SI"/>
        </w:rPr>
        <w:t>Zdravilo RoActemra je indicirano za zdravljenje aktivnega sJIA pri bolnikih</w:t>
      </w:r>
      <w:r w:rsidR="00E75771" w:rsidRPr="005434B0">
        <w:rPr>
          <w:noProof/>
          <w:lang w:val="sl-SI"/>
        </w:rPr>
        <w:t>, starih 12 let</w:t>
      </w:r>
      <w:r w:rsidRPr="005434B0">
        <w:rPr>
          <w:noProof/>
          <w:lang w:val="sl-SI"/>
        </w:rPr>
        <w:t xml:space="preserve"> ali več, </w:t>
      </w:r>
      <w:r w:rsidRPr="005434B0">
        <w:rPr>
          <w:lang w:val="sl-SI"/>
        </w:rPr>
        <w:t xml:space="preserve">ki se niso zadostno odzvali na predhodno zdravljenje z </w:t>
      </w:r>
      <w:r w:rsidRPr="005434B0">
        <w:rPr>
          <w:rFonts w:eastAsia="PMingLiU"/>
          <w:lang w:val="sl-SI" w:eastAsia="zh-CN"/>
        </w:rPr>
        <w:t>nesteroidnimi protivnetnimi zdravili</w:t>
      </w:r>
      <w:r w:rsidRPr="005434B0">
        <w:rPr>
          <w:lang w:val="sl-SI"/>
        </w:rPr>
        <w:t xml:space="preserve"> ali sistemskimi kortikosteroidi</w:t>
      </w:r>
      <w:del w:id="1606" w:author="Author" w:date="2025-07-18T13:49:00Z">
        <w:r w:rsidRPr="005434B0" w:rsidDel="00492E9C">
          <w:rPr>
            <w:lang w:val="sl-SI"/>
          </w:rPr>
          <w:delText xml:space="preserve"> (glejte poglavje</w:delText>
        </w:r>
        <w:r w:rsidR="00061447" w:rsidRPr="005434B0" w:rsidDel="00492E9C">
          <w:rPr>
            <w:lang w:val="sl-SI"/>
          </w:rPr>
          <w:delText> </w:delText>
        </w:r>
        <w:r w:rsidRPr="005434B0" w:rsidDel="00492E9C">
          <w:rPr>
            <w:lang w:val="sl-SI"/>
          </w:rPr>
          <w:delText>4.2)</w:delText>
        </w:r>
      </w:del>
      <w:r w:rsidRPr="005434B0">
        <w:rPr>
          <w:lang w:val="sl-SI"/>
        </w:rPr>
        <w:t>.</w:t>
      </w:r>
    </w:p>
    <w:p w14:paraId="4B475BF3" w14:textId="538BABB7" w:rsidR="00E056E5" w:rsidRPr="005434B0" w:rsidRDefault="00E056E5" w:rsidP="00E056E5">
      <w:pPr>
        <w:rPr>
          <w:lang w:val="sl-SI"/>
        </w:rPr>
      </w:pPr>
      <w:r w:rsidRPr="005434B0">
        <w:rPr>
          <w:lang w:val="sl-SI"/>
        </w:rPr>
        <w:t>Zdravilo RoActemra se lahko daje v monoterapiji (če bolniki metotreksata ne prenašajo ali zdravljenje z njim ni primerno) ali v kombinaciji z metotreksatom.</w:t>
      </w:r>
    </w:p>
    <w:p w14:paraId="0B9F4FE6" w14:textId="77777777" w:rsidR="00E056E5" w:rsidRPr="005434B0" w:rsidRDefault="00E056E5" w:rsidP="00E056E5">
      <w:pPr>
        <w:rPr>
          <w:lang w:val="sl-SI"/>
        </w:rPr>
      </w:pPr>
    </w:p>
    <w:p w14:paraId="00157B50" w14:textId="10CDF65E" w:rsidR="003022F3" w:rsidRPr="005434B0" w:rsidRDefault="003022F3" w:rsidP="0080361C">
      <w:pPr>
        <w:keepNext/>
        <w:keepLines/>
        <w:rPr>
          <w:lang w:val="sl-SI"/>
        </w:rPr>
      </w:pPr>
      <w:r w:rsidRPr="005434B0">
        <w:rPr>
          <w:u w:val="single"/>
          <w:lang w:val="sl-SI"/>
        </w:rPr>
        <w:t>Poliartikularni juvenilni idiopatski poliartritis (pJIA)</w:t>
      </w:r>
    </w:p>
    <w:p w14:paraId="57CCD0C4" w14:textId="4F8337DB" w:rsidR="00E056E5" w:rsidRPr="005434B0" w:rsidRDefault="00E056E5" w:rsidP="00E056E5">
      <w:pPr>
        <w:rPr>
          <w:lang w:val="sl-SI"/>
        </w:rPr>
      </w:pPr>
      <w:r w:rsidRPr="005434B0">
        <w:rPr>
          <w:lang w:val="sl-SI"/>
        </w:rPr>
        <w:t xml:space="preserve">Zdravilo RoActemra je v kombinaciji z metotreksatom indicirano za zdravljenje pJIA </w:t>
      </w:r>
      <w:r w:rsidR="003022F3" w:rsidRPr="005434B0">
        <w:rPr>
          <w:lang w:val="sl-SI"/>
        </w:rPr>
        <w:t>(</w:t>
      </w:r>
      <w:r w:rsidRPr="005434B0">
        <w:rPr>
          <w:lang w:val="sl-SI"/>
        </w:rPr>
        <w:t>s pozitivnim ali negativnim revmatoidnim faktorjem in razširjenim oligoartritisom) pri bolnikih,</w:t>
      </w:r>
      <w:r w:rsidR="00BA249D" w:rsidRPr="005434B0">
        <w:rPr>
          <w:lang w:val="sl-SI"/>
        </w:rPr>
        <w:t xml:space="preserve"> starih </w:t>
      </w:r>
      <w:r w:rsidR="00E75771" w:rsidRPr="005434B0">
        <w:rPr>
          <w:lang w:val="sl-SI"/>
        </w:rPr>
        <w:t>1</w:t>
      </w:r>
      <w:r w:rsidR="00BA249D" w:rsidRPr="005434B0">
        <w:rPr>
          <w:lang w:val="sl-SI"/>
        </w:rPr>
        <w:t>2 </w:t>
      </w:r>
      <w:r w:rsidR="00E75771" w:rsidRPr="005434B0">
        <w:rPr>
          <w:lang w:val="sl-SI"/>
        </w:rPr>
        <w:t>let</w:t>
      </w:r>
      <w:r w:rsidRPr="005434B0">
        <w:rPr>
          <w:lang w:val="sl-SI"/>
        </w:rPr>
        <w:t xml:space="preserve"> ali več, ki se niso zadostno odzvali na predhodno zdravljenje z metotreksatom</w:t>
      </w:r>
      <w:del w:id="1607" w:author="Author" w:date="2025-07-18T13:50:00Z">
        <w:r w:rsidR="00BA249D" w:rsidRPr="005434B0" w:rsidDel="00492E9C">
          <w:rPr>
            <w:lang w:val="sl-SI"/>
          </w:rPr>
          <w:delText xml:space="preserve"> (</w:delText>
        </w:r>
        <w:r w:rsidRPr="005434B0" w:rsidDel="00492E9C">
          <w:rPr>
            <w:lang w:val="sl-SI"/>
          </w:rPr>
          <w:delText>glejte poglavje</w:delText>
        </w:r>
        <w:r w:rsidR="00A93BE5" w:rsidRPr="005434B0" w:rsidDel="00492E9C">
          <w:rPr>
            <w:lang w:val="sl-SI"/>
          </w:rPr>
          <w:delText> </w:delText>
        </w:r>
        <w:r w:rsidRPr="005434B0" w:rsidDel="00492E9C">
          <w:rPr>
            <w:lang w:val="sl-SI"/>
          </w:rPr>
          <w:delText>4.2)</w:delText>
        </w:r>
      </w:del>
      <w:r w:rsidRPr="005434B0">
        <w:rPr>
          <w:lang w:val="sl-SI"/>
        </w:rPr>
        <w:t>.</w:t>
      </w:r>
    </w:p>
    <w:p w14:paraId="79C8DD21" w14:textId="61962315" w:rsidR="00E056E5" w:rsidRPr="005434B0" w:rsidRDefault="00E056E5" w:rsidP="00E056E5">
      <w:pPr>
        <w:rPr>
          <w:szCs w:val="22"/>
          <w:lang w:val="sl-SI"/>
        </w:rPr>
      </w:pPr>
      <w:r w:rsidRPr="005434B0">
        <w:rPr>
          <w:szCs w:val="22"/>
          <w:lang w:val="sl-SI"/>
        </w:rPr>
        <w:t>Zdravilo RoActemra se lahko daje v monoterapiji, če bolniki metotreksata ne prenašajo ali zanje nadaljnje zdravljenje z metotreksatom ni primerno.</w:t>
      </w:r>
    </w:p>
    <w:p w14:paraId="29D82C22" w14:textId="77777777" w:rsidR="00E056E5" w:rsidRPr="005434B0" w:rsidRDefault="00E056E5" w:rsidP="00E056E5">
      <w:pPr>
        <w:rPr>
          <w:lang w:val="sl-SI"/>
        </w:rPr>
      </w:pPr>
    </w:p>
    <w:p w14:paraId="19C1C684" w14:textId="185E80B6" w:rsidR="003022F3" w:rsidRPr="005434B0" w:rsidRDefault="003022F3" w:rsidP="00253EB8">
      <w:pPr>
        <w:autoSpaceDE w:val="0"/>
        <w:autoSpaceDN w:val="0"/>
        <w:adjustRightInd w:val="0"/>
        <w:rPr>
          <w:rFonts w:eastAsia="SimSun"/>
          <w:szCs w:val="22"/>
          <w:lang w:val="sl-SI" w:eastAsia="zh-CN" w:bidi="th-TH"/>
        </w:rPr>
      </w:pPr>
      <w:r w:rsidRPr="005434B0">
        <w:rPr>
          <w:rFonts w:eastAsia="SimSun"/>
          <w:u w:val="single"/>
          <w:lang w:val="sl-SI" w:eastAsia="zh-CN"/>
        </w:rPr>
        <w:t>Gigantocelični arteriitis</w:t>
      </w:r>
      <w:r w:rsidRPr="005434B0">
        <w:rPr>
          <w:rFonts w:eastAsia="SimSun"/>
          <w:szCs w:val="22"/>
          <w:u w:val="single"/>
          <w:lang w:val="sl-SI" w:eastAsia="zh-CN" w:bidi="th-TH"/>
        </w:rPr>
        <w:t xml:space="preserve"> (GCA)</w:t>
      </w:r>
    </w:p>
    <w:p w14:paraId="36CA0108" w14:textId="4E3A1801" w:rsidR="00253EB8" w:rsidRPr="005434B0" w:rsidRDefault="00253EB8" w:rsidP="00253EB8">
      <w:pPr>
        <w:autoSpaceDE w:val="0"/>
        <w:autoSpaceDN w:val="0"/>
        <w:adjustRightInd w:val="0"/>
        <w:rPr>
          <w:rFonts w:eastAsia="SimSun"/>
          <w:szCs w:val="22"/>
          <w:lang w:val="sl-SI" w:eastAsia="zh-CN" w:bidi="th-TH"/>
        </w:rPr>
      </w:pPr>
      <w:r w:rsidRPr="005434B0">
        <w:rPr>
          <w:rFonts w:eastAsia="SimSun"/>
          <w:szCs w:val="22"/>
          <w:lang w:val="sl-SI" w:eastAsia="zh-CN" w:bidi="th-TH"/>
        </w:rPr>
        <w:t>Zdravilo RoActemra je indicirano za zdravljenje GCA pri odraslih bolnikih.</w:t>
      </w:r>
    </w:p>
    <w:p w14:paraId="36CA0109" w14:textId="77777777" w:rsidR="00253EB8" w:rsidRPr="005434B0" w:rsidRDefault="00253EB8" w:rsidP="00253EB8">
      <w:pPr>
        <w:rPr>
          <w:noProof/>
          <w:lang w:val="sl-SI"/>
        </w:rPr>
      </w:pPr>
    </w:p>
    <w:p w14:paraId="36CA010A" w14:textId="77777777" w:rsidR="00253EB8" w:rsidRPr="005434B0" w:rsidRDefault="00253EB8" w:rsidP="00253EB8">
      <w:pPr>
        <w:keepNext/>
        <w:keepLines/>
        <w:rPr>
          <w:b/>
          <w:noProof/>
          <w:lang w:val="sl-SI"/>
        </w:rPr>
      </w:pPr>
      <w:r w:rsidRPr="005434B0">
        <w:rPr>
          <w:b/>
          <w:noProof/>
          <w:lang w:val="sl-SI"/>
        </w:rPr>
        <w:t>4.2</w:t>
      </w:r>
      <w:r w:rsidRPr="005434B0">
        <w:rPr>
          <w:b/>
          <w:noProof/>
          <w:lang w:val="sl-SI"/>
        </w:rPr>
        <w:tab/>
        <w:t>Odmerjanje in način uporabe</w:t>
      </w:r>
    </w:p>
    <w:p w14:paraId="36CA010B" w14:textId="77777777" w:rsidR="00253EB8" w:rsidRPr="005434B0" w:rsidRDefault="00253EB8" w:rsidP="00253EB8">
      <w:pPr>
        <w:keepNext/>
        <w:keepLines/>
        <w:ind w:left="567" w:hanging="567"/>
        <w:rPr>
          <w:noProof/>
          <w:lang w:val="sl-SI"/>
        </w:rPr>
      </w:pPr>
    </w:p>
    <w:p w14:paraId="611F7402" w14:textId="2FECDD62" w:rsidR="00E056E5" w:rsidRPr="005434B0" w:rsidRDefault="00E056E5" w:rsidP="00253EB8">
      <w:pPr>
        <w:keepNext/>
        <w:keepLines/>
        <w:autoSpaceDE w:val="0"/>
        <w:autoSpaceDN w:val="0"/>
        <w:adjustRightInd w:val="0"/>
        <w:rPr>
          <w:rFonts w:eastAsia="SimSun"/>
          <w:lang w:val="sl-SI" w:eastAsia="zh-CN"/>
        </w:rPr>
      </w:pPr>
      <w:r w:rsidRPr="005434B0">
        <w:rPr>
          <w:lang w:val="sl-SI"/>
        </w:rPr>
        <w:t>Tocilizumab v subkutani obliki se aplicira z napolnjenim injekcijskim peresnikom</w:t>
      </w:r>
      <w:r w:rsidR="00A05C0F">
        <w:rPr>
          <w:lang w:val="sl-SI"/>
        </w:rPr>
        <w:t xml:space="preserve"> za enkratno uporabo</w:t>
      </w:r>
      <w:r w:rsidRPr="005434B0">
        <w:rPr>
          <w:lang w:val="sl-SI"/>
        </w:rPr>
        <w:t xml:space="preserve">. </w:t>
      </w:r>
      <w:r w:rsidR="00253EB8" w:rsidRPr="005434B0">
        <w:rPr>
          <w:lang w:val="sl-SI"/>
        </w:rPr>
        <w:t xml:space="preserve">Zdravljenje mora vpeljati zdravnik, ki ima izkušnje s prepoznavanjem in zdravljenjem </w:t>
      </w:r>
      <w:r w:rsidR="003652B5" w:rsidRPr="005434B0">
        <w:rPr>
          <w:lang w:val="sl-SI"/>
        </w:rPr>
        <w:t>RA</w:t>
      </w:r>
      <w:r w:rsidRPr="005434B0">
        <w:rPr>
          <w:lang w:val="sl-SI"/>
        </w:rPr>
        <w:t>, sJIA, pJIA</w:t>
      </w:r>
      <w:r w:rsidR="00253EB8" w:rsidRPr="005434B0">
        <w:rPr>
          <w:lang w:val="sl-SI"/>
        </w:rPr>
        <w:t xml:space="preserve"> in/ali GCA.</w:t>
      </w:r>
    </w:p>
    <w:p w14:paraId="754F0399" w14:textId="29C7454C" w:rsidR="00E056E5" w:rsidRPr="005434B0" w:rsidRDefault="00E056E5" w:rsidP="007C4D03">
      <w:pPr>
        <w:widowControl w:val="0"/>
        <w:autoSpaceDE w:val="0"/>
        <w:autoSpaceDN w:val="0"/>
        <w:adjustRightInd w:val="0"/>
        <w:rPr>
          <w:rFonts w:eastAsia="SimSun"/>
          <w:lang w:val="sl-SI" w:eastAsia="zh-CN"/>
        </w:rPr>
      </w:pPr>
    </w:p>
    <w:p w14:paraId="5CBA363F" w14:textId="34C26C59" w:rsidR="007C4D03" w:rsidRPr="005434B0" w:rsidRDefault="007C4D03" w:rsidP="007C4D03">
      <w:pPr>
        <w:widowControl w:val="0"/>
        <w:autoSpaceDE w:val="0"/>
        <w:autoSpaceDN w:val="0"/>
        <w:adjustRightInd w:val="0"/>
        <w:rPr>
          <w:rStyle w:val="tlid-translation"/>
          <w:lang w:val="sl-SI"/>
        </w:rPr>
      </w:pPr>
      <w:r w:rsidRPr="005434B0">
        <w:rPr>
          <w:rStyle w:val="tlid-translation"/>
          <w:lang w:val="sl-SI"/>
        </w:rPr>
        <w:t>Napolnjenega injekcijskega peresnika ne smemo uporabljati za zdravljenje otrok, mlajših od 12 let, saj obstaja tveganje za intramuskularno injiciranje zaradi tanjše plasti podkožnega tkiva.</w:t>
      </w:r>
    </w:p>
    <w:p w14:paraId="4CB25DF0" w14:textId="25B7B522" w:rsidR="00E056E5" w:rsidRPr="005434B0" w:rsidRDefault="00E056E5" w:rsidP="007C4D03">
      <w:pPr>
        <w:widowControl w:val="0"/>
        <w:autoSpaceDE w:val="0"/>
        <w:autoSpaceDN w:val="0"/>
        <w:adjustRightInd w:val="0"/>
        <w:rPr>
          <w:lang w:val="sl-SI"/>
        </w:rPr>
      </w:pPr>
      <w:r w:rsidRPr="005434B0">
        <w:rPr>
          <w:lang w:val="sl-SI"/>
        </w:rPr>
        <w:t xml:space="preserve">Prvo injiciranje je treba opraviti pod nadzorom usposobljenega zdravstvenega delavca. Po ustreznem usposabljanju o primerni tehniki injiciranja si lahko bolnik (ali njegovi starši/skrbniki) </w:t>
      </w:r>
      <w:r w:rsidR="003022F3" w:rsidRPr="005434B0">
        <w:rPr>
          <w:lang w:val="sl-SI"/>
        </w:rPr>
        <w:t xml:space="preserve">to </w:t>
      </w:r>
      <w:r w:rsidRPr="005434B0">
        <w:rPr>
          <w:lang w:val="sl-SI"/>
        </w:rPr>
        <w:t>zdravilo aplicira sam, če zdravnik potrdi, da je to primerno in se bolnik (ali njegovi starši/skrbniki) strinja z zdravniškim spremljanjem po potrebi.</w:t>
      </w:r>
    </w:p>
    <w:p w14:paraId="32A007E5" w14:textId="55634CAC" w:rsidR="00E056E5" w:rsidRPr="005434B0" w:rsidRDefault="00E056E5" w:rsidP="007C4D03">
      <w:pPr>
        <w:widowControl w:val="0"/>
        <w:autoSpaceDE w:val="0"/>
        <w:autoSpaceDN w:val="0"/>
        <w:adjustRightInd w:val="0"/>
        <w:rPr>
          <w:rFonts w:eastAsia="SimSun"/>
          <w:lang w:val="sl-SI" w:eastAsia="zh-CN"/>
        </w:rPr>
      </w:pPr>
    </w:p>
    <w:p w14:paraId="380FDD97" w14:textId="77777777" w:rsidR="00E056E5" w:rsidRPr="005434B0" w:rsidRDefault="00E056E5" w:rsidP="007C4D03">
      <w:pPr>
        <w:widowControl w:val="0"/>
        <w:rPr>
          <w:lang w:val="sl-SI"/>
        </w:rPr>
      </w:pPr>
      <w:r w:rsidRPr="005434B0">
        <w:rPr>
          <w:lang w:val="sl-SI"/>
        </w:rPr>
        <w:t>Bolniki, ki prehajajo z zdravljenja z intravenskim tocilizumabom na subkutano dajanje, si morajo v času naslednjega načrtovanega intravenskega odmerka prvi subkutani odmerek aplicirati pod nadzorom usposobljenega zdravstvenega delavca.</w:t>
      </w:r>
    </w:p>
    <w:p w14:paraId="5D813787" w14:textId="39FD1E0E" w:rsidR="00E056E5" w:rsidRPr="005434B0" w:rsidRDefault="00E056E5" w:rsidP="007C4D03">
      <w:pPr>
        <w:widowControl w:val="0"/>
        <w:autoSpaceDE w:val="0"/>
        <w:autoSpaceDN w:val="0"/>
        <w:adjustRightInd w:val="0"/>
        <w:rPr>
          <w:rFonts w:eastAsia="SimSun"/>
          <w:lang w:val="sl-SI" w:eastAsia="zh-CN"/>
        </w:rPr>
      </w:pPr>
    </w:p>
    <w:p w14:paraId="53374C9F" w14:textId="5EB91F66" w:rsidR="00E056E5" w:rsidRPr="005434B0" w:rsidRDefault="00253EB8" w:rsidP="007C4D03">
      <w:pPr>
        <w:widowControl w:val="0"/>
        <w:autoSpaceDE w:val="0"/>
        <w:autoSpaceDN w:val="0"/>
        <w:adjustRightInd w:val="0"/>
        <w:rPr>
          <w:rFonts w:eastAsia="SimSun"/>
          <w:lang w:val="sl-SI" w:eastAsia="zh-CN"/>
        </w:rPr>
      </w:pPr>
      <w:r w:rsidRPr="005434B0">
        <w:rPr>
          <w:rFonts w:eastAsia="SimSun"/>
          <w:lang w:val="sl-SI" w:eastAsia="zh-CN"/>
        </w:rPr>
        <w:t xml:space="preserve">Vsi bolniki, ki se zdravijo z zdravilom RoActemra, morajo dobiti </w:t>
      </w:r>
      <w:r w:rsidR="004136D3" w:rsidRPr="005434B0">
        <w:rPr>
          <w:rFonts w:eastAsia="SimSun"/>
          <w:lang w:val="sl-SI" w:eastAsia="zh-CN"/>
        </w:rPr>
        <w:t>kartico</w:t>
      </w:r>
      <w:r w:rsidR="002A75E5">
        <w:rPr>
          <w:rFonts w:eastAsia="SimSun"/>
          <w:lang w:val="sl-SI" w:eastAsia="zh-CN"/>
        </w:rPr>
        <w:t xml:space="preserve"> za bolnika</w:t>
      </w:r>
      <w:r w:rsidRPr="005434B0">
        <w:rPr>
          <w:rFonts w:eastAsia="SimSun"/>
          <w:lang w:val="sl-SI" w:eastAsia="zh-CN"/>
        </w:rPr>
        <w:t>.</w:t>
      </w:r>
    </w:p>
    <w:p w14:paraId="0CF750C8" w14:textId="0074C1A2" w:rsidR="00E056E5" w:rsidRPr="005434B0" w:rsidRDefault="00E056E5" w:rsidP="007C4D03">
      <w:pPr>
        <w:widowControl w:val="0"/>
        <w:autoSpaceDE w:val="0"/>
        <w:autoSpaceDN w:val="0"/>
        <w:adjustRightInd w:val="0"/>
        <w:rPr>
          <w:rFonts w:eastAsia="SimSun"/>
          <w:lang w:val="sl-SI" w:eastAsia="zh-CN"/>
        </w:rPr>
      </w:pPr>
    </w:p>
    <w:p w14:paraId="36CA010C" w14:textId="5F979C2F" w:rsidR="00253EB8" w:rsidRPr="005434B0" w:rsidRDefault="00253EB8" w:rsidP="007C4D03">
      <w:pPr>
        <w:widowControl w:val="0"/>
        <w:autoSpaceDE w:val="0"/>
        <w:autoSpaceDN w:val="0"/>
        <w:adjustRightInd w:val="0"/>
        <w:rPr>
          <w:rFonts w:eastAsia="SimSun"/>
          <w:sz w:val="20"/>
          <w:lang w:val="sl-SI" w:eastAsia="zh-CN"/>
        </w:rPr>
      </w:pPr>
      <w:r w:rsidRPr="005434B0">
        <w:rPr>
          <w:rFonts w:eastAsia="SimSun"/>
          <w:lang w:val="sl-SI" w:eastAsia="zh-CN"/>
        </w:rPr>
        <w:t xml:space="preserve">O primernosti bolnika </w:t>
      </w:r>
      <w:r w:rsidR="00E056E5" w:rsidRPr="005434B0">
        <w:rPr>
          <w:rFonts w:eastAsia="SimSun"/>
          <w:lang w:val="sl-SI" w:eastAsia="zh-CN"/>
        </w:rPr>
        <w:t xml:space="preserve">ali njegovega starša/skrbnika </w:t>
      </w:r>
      <w:r w:rsidRPr="005434B0">
        <w:rPr>
          <w:rFonts w:eastAsia="SimSun"/>
          <w:lang w:val="sl-SI" w:eastAsia="zh-CN"/>
        </w:rPr>
        <w:t xml:space="preserve">za </w:t>
      </w:r>
      <w:r w:rsidR="002D04B0" w:rsidRPr="005434B0">
        <w:rPr>
          <w:rFonts w:eastAsia="SimSun"/>
          <w:lang w:val="sl-SI" w:eastAsia="zh-CN"/>
        </w:rPr>
        <w:t xml:space="preserve">subkutano </w:t>
      </w:r>
      <w:r w:rsidRPr="005434B0">
        <w:rPr>
          <w:rFonts w:eastAsia="SimSun"/>
          <w:lang w:val="sl-SI" w:eastAsia="zh-CN"/>
        </w:rPr>
        <w:t xml:space="preserve">domačo uporabo je treba presoditi in bolnikom </w:t>
      </w:r>
      <w:r w:rsidR="00E056E5" w:rsidRPr="005434B0">
        <w:rPr>
          <w:rFonts w:eastAsia="SimSun"/>
          <w:lang w:val="sl-SI" w:eastAsia="zh-CN"/>
        </w:rPr>
        <w:t xml:space="preserve">ali njihovim staršem/skrbnikom </w:t>
      </w:r>
      <w:r w:rsidRPr="005434B0">
        <w:rPr>
          <w:rFonts w:eastAsia="SimSun"/>
          <w:lang w:val="sl-SI" w:eastAsia="zh-CN"/>
        </w:rPr>
        <w:t xml:space="preserve">naročiti, da pred aplikacijo naslednjega odmerka obvestijo zdravstvenega delavca, če izkusijo simptome alergijske reakcije. </w:t>
      </w:r>
      <w:r w:rsidR="00E056E5" w:rsidRPr="005434B0">
        <w:rPr>
          <w:rFonts w:eastAsia="SimSun"/>
          <w:lang w:val="sl-SI" w:eastAsia="zh-CN"/>
        </w:rPr>
        <w:t>V primeru pojava simptomov resne alergijske reakcije morajo bolniki nemudoma poiskati zdravniško pomoč (glejte poglavje</w:t>
      </w:r>
      <w:r w:rsidR="00061447" w:rsidRPr="005434B0">
        <w:rPr>
          <w:rFonts w:eastAsia="SimSun"/>
          <w:lang w:val="sl-SI" w:eastAsia="zh-CN"/>
        </w:rPr>
        <w:t> </w:t>
      </w:r>
      <w:r w:rsidR="00E056E5" w:rsidRPr="005434B0">
        <w:rPr>
          <w:rFonts w:eastAsia="SimSun"/>
          <w:lang w:val="sl-SI" w:eastAsia="zh-CN"/>
        </w:rPr>
        <w:t>4.4).</w:t>
      </w:r>
    </w:p>
    <w:p w14:paraId="36CA010D" w14:textId="77777777" w:rsidR="00253EB8" w:rsidRPr="005434B0" w:rsidRDefault="00253EB8" w:rsidP="007C4D03">
      <w:pPr>
        <w:widowControl w:val="0"/>
        <w:ind w:left="567" w:hanging="567"/>
        <w:rPr>
          <w:noProof/>
          <w:lang w:val="sl-SI"/>
        </w:rPr>
      </w:pPr>
    </w:p>
    <w:p w14:paraId="36CA010F" w14:textId="564F9C4D" w:rsidR="00253EB8" w:rsidRPr="005434B0" w:rsidRDefault="00253EB8" w:rsidP="0080361C">
      <w:pPr>
        <w:ind w:left="567" w:hanging="567"/>
        <w:rPr>
          <w:lang w:val="sl-SI"/>
        </w:rPr>
      </w:pPr>
      <w:r w:rsidRPr="005434B0">
        <w:rPr>
          <w:noProof/>
          <w:u w:val="single"/>
          <w:lang w:val="sl-SI"/>
        </w:rPr>
        <w:t>Odmerjanje</w:t>
      </w:r>
    </w:p>
    <w:p w14:paraId="36CA0110" w14:textId="725CB0E0" w:rsidR="00253EB8" w:rsidRPr="0080361C" w:rsidRDefault="003022F3" w:rsidP="00253EB8">
      <w:pPr>
        <w:keepNext/>
        <w:keepLines/>
        <w:autoSpaceDE w:val="0"/>
        <w:autoSpaceDN w:val="0"/>
        <w:adjustRightInd w:val="0"/>
        <w:rPr>
          <w:i/>
          <w:lang w:val="sl-SI"/>
        </w:rPr>
      </w:pPr>
      <w:r w:rsidRPr="0080361C">
        <w:rPr>
          <w:i/>
          <w:lang w:val="sl-SI"/>
        </w:rPr>
        <w:t xml:space="preserve">Bolniki z </w:t>
      </w:r>
      <w:r w:rsidR="003652B5" w:rsidRPr="0080361C">
        <w:rPr>
          <w:i/>
          <w:lang w:val="sl-SI"/>
        </w:rPr>
        <w:t>RA</w:t>
      </w:r>
    </w:p>
    <w:p w14:paraId="36CA0112" w14:textId="79AEAF59" w:rsidR="00253EB8" w:rsidRPr="005434B0" w:rsidRDefault="00253EB8" w:rsidP="00253EB8">
      <w:pPr>
        <w:autoSpaceDE w:val="0"/>
        <w:autoSpaceDN w:val="0"/>
        <w:adjustRightInd w:val="0"/>
        <w:rPr>
          <w:lang w:val="sl-SI"/>
        </w:rPr>
      </w:pPr>
      <w:r w:rsidRPr="005434B0">
        <w:rPr>
          <w:lang w:val="sl-SI"/>
        </w:rPr>
        <w:t>Priporočeno odmerjanje je 162 mg subkutano enkrat na teden.</w:t>
      </w:r>
    </w:p>
    <w:p w14:paraId="36CA0113" w14:textId="77777777" w:rsidR="00253EB8" w:rsidRPr="005434B0" w:rsidRDefault="00253EB8" w:rsidP="00253EB8">
      <w:pPr>
        <w:autoSpaceDE w:val="0"/>
        <w:autoSpaceDN w:val="0"/>
        <w:adjustRightInd w:val="0"/>
        <w:rPr>
          <w:lang w:val="sl-SI"/>
        </w:rPr>
      </w:pPr>
    </w:p>
    <w:p w14:paraId="36CA0114" w14:textId="25286C6C" w:rsidR="00253EB8" w:rsidRPr="005434B0" w:rsidRDefault="00253EB8" w:rsidP="00253EB8">
      <w:pPr>
        <w:rPr>
          <w:snapToGrid w:val="0"/>
          <w:szCs w:val="22"/>
          <w:lang w:val="sl-SI"/>
        </w:rPr>
      </w:pPr>
      <w:r w:rsidRPr="005434B0">
        <w:rPr>
          <w:snapToGrid w:val="0"/>
          <w:szCs w:val="22"/>
          <w:lang w:val="sl-SI"/>
        </w:rPr>
        <w:t xml:space="preserve">Podatkov o prehajanju bolnikov z intravenske oblike </w:t>
      </w:r>
      <w:r w:rsidR="003022F3" w:rsidRPr="005434B0">
        <w:rPr>
          <w:snapToGrid w:val="0"/>
          <w:szCs w:val="22"/>
          <w:lang w:val="sl-SI"/>
        </w:rPr>
        <w:t>tocilizumaba</w:t>
      </w:r>
      <w:r w:rsidRPr="005434B0">
        <w:rPr>
          <w:snapToGrid w:val="0"/>
          <w:szCs w:val="22"/>
          <w:lang w:val="sl-SI"/>
        </w:rPr>
        <w:t xml:space="preserve"> na subkutano obliko </w:t>
      </w:r>
      <w:ins w:id="1608" w:author="DRA Slovenia 1" w:date="2026-01-07T09:11:00Z" w16du:dateUtc="2026-01-07T08:11:00Z">
        <w:r w:rsidR="00B764D5">
          <w:rPr>
            <w:snapToGrid w:val="0"/>
            <w:szCs w:val="22"/>
            <w:lang w:val="sl-SI"/>
          </w:rPr>
          <w:t xml:space="preserve">tocilizumaba </w:t>
        </w:r>
      </w:ins>
      <w:r w:rsidRPr="005434B0">
        <w:rPr>
          <w:snapToGrid w:val="0"/>
          <w:szCs w:val="22"/>
          <w:lang w:val="sl-SI"/>
        </w:rPr>
        <w:t>s fiksnim odmerkom je malo. Upoštevati je treba odmerjanje enkrat na teden.</w:t>
      </w:r>
    </w:p>
    <w:p w14:paraId="36CA0115" w14:textId="77777777" w:rsidR="00253EB8" w:rsidRPr="005434B0" w:rsidRDefault="00253EB8" w:rsidP="00253EB8">
      <w:pPr>
        <w:rPr>
          <w:snapToGrid w:val="0"/>
          <w:szCs w:val="22"/>
          <w:lang w:val="sl-SI"/>
        </w:rPr>
      </w:pPr>
    </w:p>
    <w:p w14:paraId="36CA0116" w14:textId="484440CF" w:rsidR="00253EB8" w:rsidRPr="005434B0" w:rsidRDefault="00253EB8" w:rsidP="00253EB8">
      <w:pPr>
        <w:rPr>
          <w:lang w:val="sl-SI"/>
        </w:rPr>
      </w:pPr>
      <w:r w:rsidRPr="005434B0">
        <w:rPr>
          <w:snapToGrid w:val="0"/>
          <w:szCs w:val="22"/>
          <w:lang w:val="sl-SI"/>
        </w:rPr>
        <w:t>Bolniki, ki preidejo z intravenske na subkutano obliko, morajo prejeti prvi subkutani odmerek namesto naslednjega načrtovanega intravenskega odmerka pod nadzorom usposobljenega zdravstvenega delavca.</w:t>
      </w:r>
    </w:p>
    <w:p w14:paraId="36CA0117" w14:textId="77777777" w:rsidR="00253EB8" w:rsidRPr="005434B0" w:rsidRDefault="00253EB8" w:rsidP="00253EB8">
      <w:pPr>
        <w:rPr>
          <w:rFonts w:eastAsia="SimSun"/>
          <w:lang w:val="sl-SI" w:eastAsia="zh-CN"/>
        </w:rPr>
      </w:pPr>
    </w:p>
    <w:p w14:paraId="36CA0118" w14:textId="0AAB6AE7" w:rsidR="00253EB8" w:rsidRPr="0080361C" w:rsidRDefault="00421352" w:rsidP="00253EB8">
      <w:pPr>
        <w:keepNext/>
        <w:keepLines/>
        <w:autoSpaceDE w:val="0"/>
        <w:autoSpaceDN w:val="0"/>
        <w:adjustRightInd w:val="0"/>
        <w:rPr>
          <w:i/>
          <w:lang w:val="sl-SI"/>
        </w:rPr>
      </w:pPr>
      <w:r w:rsidRPr="005434B0">
        <w:rPr>
          <w:i/>
          <w:lang w:val="sl-SI"/>
        </w:rPr>
        <w:t xml:space="preserve">Bolniki z </w:t>
      </w:r>
      <w:r w:rsidR="00B65EF1" w:rsidRPr="0080361C">
        <w:rPr>
          <w:i/>
          <w:lang w:val="sl-SI"/>
        </w:rPr>
        <w:t>GCA</w:t>
      </w:r>
    </w:p>
    <w:p w14:paraId="3D828AFB" w14:textId="0D1F7EFF" w:rsidR="00421352" w:rsidRPr="005434B0" w:rsidRDefault="00253EB8" w:rsidP="00253EB8">
      <w:pPr>
        <w:autoSpaceDE w:val="0"/>
        <w:autoSpaceDN w:val="0"/>
        <w:adjustRightInd w:val="0"/>
        <w:rPr>
          <w:lang w:val="sl-SI"/>
        </w:rPr>
      </w:pPr>
      <w:r w:rsidRPr="005434B0">
        <w:rPr>
          <w:lang w:val="sl-SI"/>
        </w:rPr>
        <w:t xml:space="preserve">Priporočeno odmerjanje je 162 mg subkutano enkrat na teden skupaj z glukokortikoidom, katerega odmerek postopoma zmanjšujemo. Po ukinitvi glukokortikoida se </w:t>
      </w:r>
      <w:r w:rsidR="00421352" w:rsidRPr="005434B0">
        <w:rPr>
          <w:lang w:val="sl-SI"/>
        </w:rPr>
        <w:t xml:space="preserve">to </w:t>
      </w:r>
      <w:r w:rsidRPr="005434B0">
        <w:rPr>
          <w:lang w:val="sl-SI"/>
        </w:rPr>
        <w:t>zdravilo lahko uporablja samostojno.</w:t>
      </w:r>
    </w:p>
    <w:p w14:paraId="36CA011A" w14:textId="1934C66A" w:rsidR="00253EB8" w:rsidRPr="005434B0" w:rsidRDefault="00253EB8" w:rsidP="00253EB8">
      <w:pPr>
        <w:autoSpaceDE w:val="0"/>
        <w:autoSpaceDN w:val="0"/>
        <w:adjustRightInd w:val="0"/>
        <w:rPr>
          <w:lang w:val="sl-SI"/>
        </w:rPr>
      </w:pPr>
      <w:r w:rsidRPr="005434B0">
        <w:rPr>
          <w:lang w:val="sl-SI"/>
        </w:rPr>
        <w:t xml:space="preserve">Za zdravljenje akutnih relapsov se </w:t>
      </w:r>
      <w:r w:rsidR="00421352" w:rsidRPr="005434B0">
        <w:rPr>
          <w:lang w:val="sl-SI"/>
        </w:rPr>
        <w:t>tocilizumaba</w:t>
      </w:r>
      <w:r w:rsidRPr="005434B0">
        <w:rPr>
          <w:lang w:val="sl-SI"/>
        </w:rPr>
        <w:t xml:space="preserve"> samostojno ne sme uporabljati (glejte poglavje</w:t>
      </w:r>
      <w:r w:rsidR="00061447" w:rsidRPr="005434B0">
        <w:rPr>
          <w:lang w:val="sl-SI"/>
        </w:rPr>
        <w:t> </w:t>
      </w:r>
      <w:r w:rsidRPr="005434B0">
        <w:rPr>
          <w:lang w:val="sl-SI"/>
        </w:rPr>
        <w:t>4.4).</w:t>
      </w:r>
    </w:p>
    <w:p w14:paraId="36CA011B" w14:textId="77777777" w:rsidR="00253EB8" w:rsidRPr="005434B0" w:rsidRDefault="00253EB8" w:rsidP="00253EB8">
      <w:pPr>
        <w:autoSpaceDE w:val="0"/>
        <w:autoSpaceDN w:val="0"/>
        <w:adjustRightInd w:val="0"/>
        <w:rPr>
          <w:lang w:val="sl-SI"/>
        </w:rPr>
      </w:pPr>
    </w:p>
    <w:p w14:paraId="36CA011C" w14:textId="18AC82E4" w:rsidR="00253EB8" w:rsidRPr="005434B0" w:rsidRDefault="00253EB8" w:rsidP="00253EB8">
      <w:pPr>
        <w:autoSpaceDE w:val="0"/>
        <w:autoSpaceDN w:val="0"/>
        <w:adjustRightInd w:val="0"/>
        <w:rPr>
          <w:lang w:val="sl-SI"/>
        </w:rPr>
      </w:pPr>
      <w:r w:rsidRPr="005434B0">
        <w:rPr>
          <w:lang w:val="sl-SI"/>
        </w:rPr>
        <w:t>Glede na kronično naravo GCA je treba pri zdravljenju, daljšem od 52</w:t>
      </w:r>
      <w:r w:rsidR="00421352" w:rsidRPr="005434B0">
        <w:rPr>
          <w:lang w:val="sl-SI"/>
        </w:rPr>
        <w:t> </w:t>
      </w:r>
      <w:r w:rsidRPr="005434B0">
        <w:rPr>
          <w:lang w:val="sl-SI"/>
        </w:rPr>
        <w:t>tednov, upoštevati aktivnost bolezni, zdravnikovo presojo in bolnikove želje.</w:t>
      </w:r>
    </w:p>
    <w:p w14:paraId="36CA011D" w14:textId="77777777" w:rsidR="00253EB8" w:rsidRPr="005434B0" w:rsidRDefault="00253EB8" w:rsidP="00253EB8">
      <w:pPr>
        <w:rPr>
          <w:rFonts w:eastAsia="SimSun"/>
          <w:lang w:val="sl-SI" w:eastAsia="zh-CN"/>
        </w:rPr>
      </w:pPr>
    </w:p>
    <w:p w14:paraId="36CA011E" w14:textId="5BD98B5E" w:rsidR="00253EB8" w:rsidRPr="0080361C" w:rsidRDefault="00421352" w:rsidP="007C4D03">
      <w:pPr>
        <w:keepNext/>
        <w:keepLines/>
        <w:autoSpaceDE w:val="0"/>
        <w:autoSpaceDN w:val="0"/>
        <w:adjustRightInd w:val="0"/>
        <w:rPr>
          <w:i/>
          <w:lang w:val="sl-SI"/>
        </w:rPr>
      </w:pPr>
      <w:r w:rsidRPr="005434B0">
        <w:rPr>
          <w:i/>
          <w:lang w:val="sl-SI"/>
        </w:rPr>
        <w:t xml:space="preserve">Bolniki z </w:t>
      </w:r>
      <w:r w:rsidR="003652B5" w:rsidRPr="0080361C">
        <w:rPr>
          <w:i/>
          <w:lang w:val="sl-SI"/>
        </w:rPr>
        <w:t>RA</w:t>
      </w:r>
      <w:r w:rsidR="00253EB8" w:rsidRPr="0080361C">
        <w:rPr>
          <w:i/>
          <w:lang w:val="sl-SI"/>
        </w:rPr>
        <w:t xml:space="preserve"> in </w:t>
      </w:r>
      <w:r w:rsidR="003652B5" w:rsidRPr="0080361C">
        <w:rPr>
          <w:i/>
          <w:lang w:val="sl-SI"/>
        </w:rPr>
        <w:t>GCA</w:t>
      </w:r>
    </w:p>
    <w:p w14:paraId="36CA0120" w14:textId="2AF7C911" w:rsidR="00253EB8" w:rsidRPr="0080361C" w:rsidRDefault="00253EB8" w:rsidP="00EA6096">
      <w:pPr>
        <w:keepNext/>
        <w:keepLines/>
        <w:ind w:left="567" w:hanging="567"/>
        <w:rPr>
          <w:i/>
          <w:noProof/>
          <w:u w:val="single"/>
          <w:lang w:val="sl-SI"/>
        </w:rPr>
      </w:pPr>
      <w:r w:rsidRPr="0080361C">
        <w:rPr>
          <w:i/>
          <w:noProof/>
          <w:u w:val="single"/>
          <w:lang w:val="sl-SI"/>
        </w:rPr>
        <w:t>Prilagoditev odmerka zaradi nenormalnih laboratorijskih vrednosti (glejte poglavje</w:t>
      </w:r>
      <w:r w:rsidR="00061447" w:rsidRPr="0080361C">
        <w:rPr>
          <w:i/>
          <w:noProof/>
          <w:u w:val="single"/>
          <w:lang w:val="sl-SI"/>
        </w:rPr>
        <w:t> </w:t>
      </w:r>
      <w:r w:rsidRPr="0080361C">
        <w:rPr>
          <w:i/>
          <w:noProof/>
          <w:u w:val="single"/>
          <w:lang w:val="sl-SI"/>
        </w:rPr>
        <w:t>4.4)</w:t>
      </w:r>
    </w:p>
    <w:p w14:paraId="36CA0121" w14:textId="77777777" w:rsidR="00253EB8" w:rsidRPr="005434B0" w:rsidRDefault="00253EB8" w:rsidP="00EA6096">
      <w:pPr>
        <w:keepNext/>
        <w:keepLines/>
        <w:ind w:left="567" w:hanging="567"/>
        <w:rPr>
          <w:noProof/>
          <w:u w:val="single"/>
          <w:lang w:val="sl-SI"/>
        </w:rPr>
      </w:pPr>
    </w:p>
    <w:p w14:paraId="36CA0122" w14:textId="77777777" w:rsidR="00253EB8" w:rsidRPr="005434B0" w:rsidRDefault="00253EB8" w:rsidP="00253EB8">
      <w:pPr>
        <w:keepNext/>
        <w:rPr>
          <w:noProof/>
          <w:lang w:val="sl-SI"/>
        </w:rPr>
      </w:pPr>
      <w:r w:rsidRPr="005434B0">
        <w:rPr>
          <w:noProof/>
          <w:lang w:val="sl-SI"/>
        </w:rPr>
        <w:sym w:font="Symbol" w:char="F0B7"/>
      </w:r>
      <w:r w:rsidRPr="005434B0">
        <w:rPr>
          <w:noProof/>
          <w:lang w:val="sl-SI"/>
        </w:rPr>
        <w:tab/>
      </w:r>
      <w:r w:rsidRPr="005434B0">
        <w:rPr>
          <w:lang w:val="sl-SI"/>
        </w:rPr>
        <w:t>Nenormalne vrednosti jetrnih encimov</w:t>
      </w:r>
    </w:p>
    <w:p w14:paraId="36CA0123" w14:textId="77777777" w:rsidR="00253EB8" w:rsidRPr="005434B0" w:rsidRDefault="00253EB8" w:rsidP="00253EB8">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7105"/>
      </w:tblGrid>
      <w:tr w:rsidR="00253EB8" w:rsidRPr="005434B0" w14:paraId="36CA0126"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24" w14:textId="77777777" w:rsidR="00253EB8" w:rsidRPr="005434B0" w:rsidRDefault="00253EB8" w:rsidP="00FA133D">
            <w:pPr>
              <w:keepNext/>
              <w:keepLines/>
              <w:spacing w:after="120"/>
              <w:jc w:val="center"/>
              <w:rPr>
                <w:szCs w:val="22"/>
                <w:lang w:val="sl-SI" w:eastAsia="de-DE"/>
              </w:rPr>
            </w:pPr>
            <w:r w:rsidRPr="005434B0">
              <w:rPr>
                <w:szCs w:val="22"/>
                <w:lang w:val="sl-SI" w:eastAsia="de-DE"/>
              </w:rPr>
              <w:t>Laboratorijska vrednost</w:t>
            </w:r>
          </w:p>
        </w:tc>
        <w:tc>
          <w:tcPr>
            <w:tcW w:w="8040" w:type="dxa"/>
            <w:tcBorders>
              <w:top w:val="single" w:sz="4" w:space="0" w:color="auto"/>
              <w:left w:val="single" w:sz="4" w:space="0" w:color="auto"/>
              <w:bottom w:val="single" w:sz="4" w:space="0" w:color="auto"/>
              <w:right w:val="single" w:sz="4" w:space="0" w:color="auto"/>
            </w:tcBorders>
            <w:hideMark/>
          </w:tcPr>
          <w:p w14:paraId="36CA0125" w14:textId="77777777" w:rsidR="00253EB8" w:rsidRPr="005434B0" w:rsidRDefault="00253EB8" w:rsidP="00FA133D">
            <w:pPr>
              <w:keepNext/>
              <w:keepLines/>
              <w:spacing w:after="120"/>
              <w:jc w:val="center"/>
              <w:rPr>
                <w:szCs w:val="22"/>
                <w:lang w:val="sl-SI" w:eastAsia="de-DE"/>
              </w:rPr>
            </w:pPr>
            <w:r w:rsidRPr="005434B0">
              <w:rPr>
                <w:szCs w:val="22"/>
                <w:lang w:val="sl-SI" w:eastAsia="de-DE"/>
              </w:rPr>
              <w:t>Ukrepanje</w:t>
            </w:r>
          </w:p>
        </w:tc>
      </w:tr>
      <w:tr w:rsidR="00253EB8" w:rsidRPr="00B144E2" w14:paraId="36CA012B"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27" w14:textId="77804F8A" w:rsidR="00253EB8" w:rsidRPr="005434B0" w:rsidRDefault="00253EB8" w:rsidP="00FA133D">
            <w:pPr>
              <w:keepNext/>
              <w:keepLines/>
              <w:spacing w:after="120"/>
              <w:rPr>
                <w:szCs w:val="22"/>
                <w:lang w:val="sl-SI" w:eastAsia="de-DE"/>
              </w:rPr>
            </w:pPr>
            <w:r w:rsidRPr="005434B0">
              <w:rPr>
                <w:szCs w:val="22"/>
                <w:lang w:val="sl-SI" w:eastAsia="de-DE"/>
              </w:rPr>
              <w:t>&gt; 1</w:t>
            </w:r>
            <w:ins w:id="1609" w:author="DRA Slovenia 1" w:date="2026-01-07T11:47:00Z" w16du:dateUtc="2026-01-07T10:47:00Z">
              <w:r w:rsidR="00386401" w:rsidRPr="005434B0">
                <w:rPr>
                  <w:lang w:val="sl-SI"/>
                </w:rPr>
                <w:noBreakHyphen/>
              </w:r>
            </w:ins>
            <w:del w:id="1610" w:author="DRA Slovenia 1" w:date="2026-01-07T11:47:00Z" w16du:dateUtc="2026-01-07T10:47:00Z">
              <w:r w:rsidRPr="005434B0" w:rsidDel="00386401">
                <w:rPr>
                  <w:szCs w:val="22"/>
                  <w:lang w:val="sl-SI" w:eastAsia="de-DE"/>
                </w:rPr>
                <w:delText>-</w:delText>
              </w:r>
            </w:del>
            <w:r w:rsidRPr="005434B0">
              <w:rPr>
                <w:szCs w:val="22"/>
                <w:lang w:val="sl-SI" w:eastAsia="de-DE"/>
              </w:rPr>
              <w:t xml:space="preserve"> do 3</w:t>
            </w:r>
            <w:ins w:id="1611" w:author="DRA Slovenia 1" w:date="2026-01-07T11:47:00Z" w16du:dateUtc="2026-01-07T10:47:00Z">
              <w:r w:rsidR="00386401" w:rsidRPr="005434B0">
                <w:rPr>
                  <w:lang w:val="sl-SI"/>
                </w:rPr>
                <w:noBreakHyphen/>
              </w:r>
            </w:ins>
            <w:del w:id="1612" w:author="DRA Slovenia 1" w:date="2026-01-07T11:47:00Z" w16du:dateUtc="2026-01-07T10:47:00Z">
              <w:r w:rsidRPr="005434B0" w:rsidDel="00386401">
                <w:rPr>
                  <w:szCs w:val="22"/>
                  <w:lang w:val="sl-SI" w:eastAsia="de-DE"/>
                </w:rPr>
                <w:delText>-</w:delText>
              </w:r>
            </w:del>
            <w:r w:rsidRPr="005434B0">
              <w:rPr>
                <w:szCs w:val="22"/>
                <w:lang w:val="sl-SI" w:eastAsia="de-DE"/>
              </w:rPr>
              <w:t>kratna zgornja meja normalne vrednosti (ZMN)</w:t>
            </w:r>
          </w:p>
        </w:tc>
        <w:tc>
          <w:tcPr>
            <w:tcW w:w="8040" w:type="dxa"/>
            <w:tcBorders>
              <w:top w:val="single" w:sz="4" w:space="0" w:color="auto"/>
              <w:left w:val="single" w:sz="4" w:space="0" w:color="auto"/>
              <w:bottom w:val="single" w:sz="4" w:space="0" w:color="auto"/>
              <w:right w:val="single" w:sz="4" w:space="0" w:color="auto"/>
            </w:tcBorders>
            <w:hideMark/>
          </w:tcPr>
          <w:p w14:paraId="36CA0128" w14:textId="2D9A146F" w:rsidR="00253EB8" w:rsidRPr="005434B0" w:rsidRDefault="00253EB8" w:rsidP="00FA133D">
            <w:pPr>
              <w:keepNext/>
              <w:keepLines/>
              <w:spacing w:after="120"/>
              <w:rPr>
                <w:szCs w:val="22"/>
                <w:lang w:val="sl-SI" w:eastAsia="de-DE"/>
              </w:rPr>
            </w:pPr>
            <w:r w:rsidRPr="005434B0">
              <w:rPr>
                <w:szCs w:val="22"/>
                <w:lang w:val="sl-SI" w:eastAsia="de-DE"/>
              </w:rPr>
              <w:t>Prilagodite odmerek sočasnih imunomodulirajočih antirevmatičnih zdravil (</w:t>
            </w:r>
            <w:r w:rsidR="003652B5" w:rsidRPr="005434B0">
              <w:rPr>
                <w:szCs w:val="22"/>
                <w:lang w:val="sl-SI" w:eastAsia="de-DE"/>
              </w:rPr>
              <w:t>RA</w:t>
            </w:r>
            <w:r w:rsidRPr="005434B0">
              <w:rPr>
                <w:szCs w:val="22"/>
                <w:lang w:val="sl-SI" w:eastAsia="de-DE"/>
              </w:rPr>
              <w:t xml:space="preserve">) ali </w:t>
            </w:r>
            <w:r w:rsidRPr="005434B0">
              <w:rPr>
                <w:rFonts w:eastAsia="SimSun"/>
                <w:lang w:val="sl-SI" w:eastAsia="zh-CN"/>
              </w:rPr>
              <w:t xml:space="preserve">imunomodulirajočih zdravil </w:t>
            </w:r>
            <w:r w:rsidRPr="005434B0">
              <w:rPr>
                <w:szCs w:val="22"/>
                <w:lang w:val="sl-SI" w:eastAsia="de-DE"/>
              </w:rPr>
              <w:t>(GCA), če je primerno.</w:t>
            </w:r>
          </w:p>
          <w:p w14:paraId="36CA0129" w14:textId="5B3FAFAF" w:rsidR="00253EB8" w:rsidRPr="005434B0" w:rsidRDefault="00253EB8" w:rsidP="00FA133D">
            <w:pPr>
              <w:keepNext/>
              <w:keepLines/>
              <w:spacing w:after="120"/>
              <w:rPr>
                <w:szCs w:val="22"/>
                <w:lang w:val="sl-SI" w:eastAsia="de-DE"/>
              </w:rPr>
            </w:pPr>
            <w:r w:rsidRPr="005434B0">
              <w:rPr>
                <w:szCs w:val="22"/>
                <w:lang w:val="sl-SI" w:eastAsia="de-DE"/>
              </w:rPr>
              <w:t xml:space="preserve">V primeru dolgotrajnih zvišanj v tem razponu zmanjšajte pogostnost odmerjanja injekcij </w:t>
            </w:r>
            <w:r w:rsidR="00421352" w:rsidRPr="005434B0">
              <w:rPr>
                <w:szCs w:val="22"/>
                <w:lang w:val="sl-SI" w:eastAsia="de-DE"/>
              </w:rPr>
              <w:t>tocilizumaba</w:t>
            </w:r>
            <w:r w:rsidRPr="005434B0">
              <w:rPr>
                <w:szCs w:val="22"/>
                <w:lang w:val="sl-SI" w:eastAsia="de-DE"/>
              </w:rPr>
              <w:t xml:space="preserve"> na enkrat na dva tedna ali prekinite </w:t>
            </w:r>
            <w:r w:rsidR="00421352" w:rsidRPr="005434B0">
              <w:rPr>
                <w:szCs w:val="22"/>
                <w:lang w:val="sl-SI" w:eastAsia="de-DE"/>
              </w:rPr>
              <w:t>zdravljenje</w:t>
            </w:r>
            <w:r w:rsidRPr="005434B0">
              <w:rPr>
                <w:szCs w:val="22"/>
                <w:lang w:val="sl-SI" w:eastAsia="de-DE"/>
              </w:rPr>
              <w:t>, dokler se alanin-aminotransferaza (ALT) ali aspartat-aminotransferaza (AST) ne normalizira.</w:t>
            </w:r>
          </w:p>
          <w:p w14:paraId="36CA012A" w14:textId="3543BDCB" w:rsidR="00253EB8" w:rsidRPr="005434B0" w:rsidRDefault="00253EB8" w:rsidP="005400C5">
            <w:pPr>
              <w:keepNext/>
              <w:keepLines/>
              <w:spacing w:after="120"/>
              <w:rPr>
                <w:szCs w:val="22"/>
                <w:lang w:val="sl-SI" w:eastAsia="de-DE"/>
              </w:rPr>
            </w:pPr>
            <w:r w:rsidRPr="005434B0">
              <w:rPr>
                <w:szCs w:val="22"/>
                <w:lang w:val="sl-SI" w:eastAsia="de-DE"/>
              </w:rPr>
              <w:t>Ponovno začnite z dajanjem injekcij enkrat na teden ali enkrat na dva tedna, kot je klinično ustrezno.</w:t>
            </w:r>
          </w:p>
        </w:tc>
      </w:tr>
      <w:tr w:rsidR="00253EB8" w:rsidRPr="00B144E2" w14:paraId="36CA012F"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2C" w14:textId="4B01E633" w:rsidR="00253EB8" w:rsidRPr="005434B0" w:rsidRDefault="00253EB8" w:rsidP="00FA133D">
            <w:pPr>
              <w:spacing w:after="120"/>
              <w:rPr>
                <w:szCs w:val="22"/>
                <w:lang w:val="sl-SI" w:eastAsia="de-DE"/>
              </w:rPr>
            </w:pPr>
            <w:r w:rsidRPr="005434B0">
              <w:rPr>
                <w:szCs w:val="22"/>
                <w:lang w:val="sl-SI" w:eastAsia="de-DE"/>
              </w:rPr>
              <w:t>&gt; 3</w:t>
            </w:r>
            <w:ins w:id="1613" w:author="DRA Slovenia 1" w:date="2026-01-07T11:47:00Z" w16du:dateUtc="2026-01-07T10:47:00Z">
              <w:r w:rsidR="00386401" w:rsidRPr="005434B0">
                <w:rPr>
                  <w:lang w:val="sl-SI"/>
                </w:rPr>
                <w:noBreakHyphen/>
              </w:r>
            </w:ins>
            <w:del w:id="1614" w:author="DRA Slovenia 1" w:date="2026-01-07T11:47:00Z" w16du:dateUtc="2026-01-07T10:47:00Z">
              <w:r w:rsidRPr="005434B0" w:rsidDel="00386401">
                <w:rPr>
                  <w:szCs w:val="22"/>
                  <w:lang w:val="sl-SI" w:eastAsia="de-DE"/>
                </w:rPr>
                <w:delText>-</w:delText>
              </w:r>
            </w:del>
            <w:r w:rsidRPr="005434B0">
              <w:rPr>
                <w:szCs w:val="22"/>
                <w:lang w:val="sl-SI" w:eastAsia="de-DE"/>
              </w:rPr>
              <w:t xml:space="preserve"> do 5</w:t>
            </w:r>
            <w:ins w:id="1615" w:author="DRA Slovenia 1" w:date="2026-01-07T11:47:00Z" w16du:dateUtc="2026-01-07T10:47:00Z">
              <w:r w:rsidR="00386401" w:rsidRPr="005434B0">
                <w:rPr>
                  <w:lang w:val="sl-SI"/>
                </w:rPr>
                <w:noBreakHyphen/>
              </w:r>
            </w:ins>
            <w:del w:id="1616" w:author="DRA Slovenia 1" w:date="2026-01-07T11:47:00Z" w16du:dateUtc="2026-01-07T10:47:00Z">
              <w:r w:rsidRPr="005434B0" w:rsidDel="00386401">
                <w:rPr>
                  <w:szCs w:val="22"/>
                  <w:lang w:val="sl-SI" w:eastAsia="de-DE"/>
                </w:rPr>
                <w:delText>-</w:delText>
              </w:r>
            </w:del>
            <w:r w:rsidRPr="005434B0">
              <w:rPr>
                <w:szCs w:val="22"/>
                <w:lang w:val="sl-SI" w:eastAsia="de-DE"/>
              </w:rPr>
              <w:t xml:space="preserve">kratna ZMN </w:t>
            </w:r>
            <w:r w:rsidRPr="005434B0">
              <w:rPr>
                <w:szCs w:val="22"/>
                <w:lang w:val="sl-SI" w:eastAsia="de-DE"/>
              </w:rPr>
              <w:br/>
            </w:r>
          </w:p>
        </w:tc>
        <w:tc>
          <w:tcPr>
            <w:tcW w:w="8040" w:type="dxa"/>
            <w:tcBorders>
              <w:top w:val="single" w:sz="4" w:space="0" w:color="auto"/>
              <w:left w:val="single" w:sz="4" w:space="0" w:color="auto"/>
              <w:bottom w:val="single" w:sz="4" w:space="0" w:color="auto"/>
              <w:right w:val="single" w:sz="4" w:space="0" w:color="auto"/>
            </w:tcBorders>
            <w:hideMark/>
          </w:tcPr>
          <w:p w14:paraId="36CA012D" w14:textId="6A573427" w:rsidR="00253EB8" w:rsidRPr="005434B0" w:rsidRDefault="00253EB8" w:rsidP="00FA133D">
            <w:pPr>
              <w:spacing w:after="120"/>
              <w:rPr>
                <w:szCs w:val="22"/>
                <w:lang w:val="sl-SI" w:eastAsia="de-DE"/>
              </w:rPr>
            </w:pPr>
            <w:r w:rsidRPr="005434B0">
              <w:rPr>
                <w:szCs w:val="22"/>
                <w:lang w:val="sl-SI" w:eastAsia="de-DE"/>
              </w:rPr>
              <w:t xml:space="preserve">Prekinite </w:t>
            </w:r>
            <w:r w:rsidR="00421352" w:rsidRPr="005434B0">
              <w:rPr>
                <w:szCs w:val="22"/>
                <w:lang w:val="sl-SI" w:eastAsia="de-DE"/>
              </w:rPr>
              <w:t>zdravljenje</w:t>
            </w:r>
            <w:r w:rsidRPr="005434B0">
              <w:rPr>
                <w:szCs w:val="22"/>
                <w:lang w:val="sl-SI" w:eastAsia="de-DE"/>
              </w:rPr>
              <w:t>, dokler ni dosežena &lt;</w:t>
            </w:r>
            <w:r w:rsidR="00866140" w:rsidRPr="005434B0">
              <w:rPr>
                <w:szCs w:val="22"/>
                <w:lang w:val="sl-SI" w:eastAsia="de-DE"/>
              </w:rPr>
              <w:t> </w:t>
            </w:r>
            <w:r w:rsidRPr="005434B0">
              <w:rPr>
                <w:szCs w:val="22"/>
                <w:lang w:val="sl-SI" w:eastAsia="de-DE"/>
              </w:rPr>
              <w:t>3</w:t>
            </w:r>
            <w:ins w:id="1617" w:author="DRA Slovenia 1" w:date="2026-01-07T11:47:00Z" w16du:dateUtc="2026-01-07T10:47:00Z">
              <w:r w:rsidR="00386401" w:rsidRPr="005434B0">
                <w:rPr>
                  <w:lang w:val="sl-SI"/>
                </w:rPr>
                <w:noBreakHyphen/>
              </w:r>
            </w:ins>
            <w:del w:id="1618" w:author="DRA Slovenia 1" w:date="2026-01-07T11:47:00Z" w16du:dateUtc="2026-01-07T10:47:00Z">
              <w:r w:rsidRPr="005434B0" w:rsidDel="00386401">
                <w:rPr>
                  <w:szCs w:val="22"/>
                  <w:lang w:val="sl-SI" w:eastAsia="de-DE"/>
                </w:rPr>
                <w:delText>-</w:delText>
              </w:r>
            </w:del>
            <w:r w:rsidRPr="005434B0">
              <w:rPr>
                <w:szCs w:val="22"/>
                <w:lang w:val="sl-SI" w:eastAsia="de-DE"/>
              </w:rPr>
              <w:t>kratna ZMN in upoštevajte zgoraj navedena priporočila pri &gt; 1</w:t>
            </w:r>
            <w:ins w:id="1619" w:author="DRA Slovenia 1" w:date="2026-01-07T11:47:00Z" w16du:dateUtc="2026-01-07T10:47:00Z">
              <w:r w:rsidR="00386401" w:rsidRPr="005434B0">
                <w:rPr>
                  <w:lang w:val="sl-SI"/>
                </w:rPr>
                <w:noBreakHyphen/>
              </w:r>
            </w:ins>
            <w:del w:id="1620" w:author="DRA Slovenia 1" w:date="2026-01-07T11:47:00Z" w16du:dateUtc="2026-01-07T10:47:00Z">
              <w:r w:rsidRPr="005434B0" w:rsidDel="00386401">
                <w:rPr>
                  <w:szCs w:val="22"/>
                  <w:lang w:val="sl-SI" w:eastAsia="de-DE"/>
                </w:rPr>
                <w:delText>-</w:delText>
              </w:r>
            </w:del>
            <w:r w:rsidRPr="005434B0">
              <w:rPr>
                <w:szCs w:val="22"/>
                <w:lang w:val="sl-SI" w:eastAsia="de-DE"/>
              </w:rPr>
              <w:t xml:space="preserve"> do 3</w:t>
            </w:r>
            <w:ins w:id="1621" w:author="DRA Slovenia 1" w:date="2026-01-07T11:47:00Z" w16du:dateUtc="2026-01-07T10:47:00Z">
              <w:r w:rsidR="00386401" w:rsidRPr="005434B0">
                <w:rPr>
                  <w:lang w:val="sl-SI"/>
                </w:rPr>
                <w:noBreakHyphen/>
              </w:r>
            </w:ins>
            <w:del w:id="1622" w:author="DRA Slovenia 1" w:date="2026-01-07T11:47:00Z" w16du:dateUtc="2026-01-07T10:47:00Z">
              <w:r w:rsidRPr="005434B0" w:rsidDel="00386401">
                <w:rPr>
                  <w:szCs w:val="22"/>
                  <w:lang w:val="sl-SI" w:eastAsia="de-DE"/>
                </w:rPr>
                <w:delText>-</w:delText>
              </w:r>
            </w:del>
            <w:r w:rsidRPr="005434B0">
              <w:rPr>
                <w:szCs w:val="22"/>
                <w:lang w:val="sl-SI" w:eastAsia="de-DE"/>
              </w:rPr>
              <w:t>kratni ZMN.</w:t>
            </w:r>
          </w:p>
          <w:p w14:paraId="36CA012E" w14:textId="6735427F" w:rsidR="00253EB8" w:rsidRPr="005434B0" w:rsidRDefault="00253EB8" w:rsidP="00FA133D">
            <w:pPr>
              <w:spacing w:after="120"/>
              <w:rPr>
                <w:szCs w:val="22"/>
                <w:lang w:val="sl-SI" w:eastAsia="de-DE"/>
              </w:rPr>
            </w:pPr>
            <w:r w:rsidRPr="005434B0">
              <w:rPr>
                <w:szCs w:val="22"/>
                <w:lang w:val="sl-SI" w:eastAsia="de-DE"/>
              </w:rPr>
              <w:t xml:space="preserve">V primeru dolgotrajnih zvišanj </w:t>
            </w:r>
            <w:r w:rsidR="001654A2" w:rsidRPr="005434B0">
              <w:rPr>
                <w:szCs w:val="22"/>
                <w:lang w:val="sl-SI" w:eastAsia="de-DE"/>
              </w:rPr>
              <w:t xml:space="preserve">na </w:t>
            </w:r>
            <w:r w:rsidRPr="005434B0">
              <w:rPr>
                <w:szCs w:val="22"/>
                <w:lang w:val="sl-SI" w:eastAsia="de-DE"/>
              </w:rPr>
              <w:t>&gt;</w:t>
            </w:r>
            <w:r w:rsidR="001654A2" w:rsidRPr="005434B0">
              <w:rPr>
                <w:szCs w:val="22"/>
                <w:lang w:val="sl-SI" w:eastAsia="de-DE"/>
              </w:rPr>
              <w:t> </w:t>
            </w:r>
            <w:r w:rsidRPr="005434B0">
              <w:rPr>
                <w:szCs w:val="22"/>
                <w:lang w:val="sl-SI" w:eastAsia="de-DE"/>
              </w:rPr>
              <w:t>3</w:t>
            </w:r>
            <w:ins w:id="1623" w:author="DRA Slovenia 1" w:date="2026-01-07T11:47:00Z" w16du:dateUtc="2026-01-07T10:47:00Z">
              <w:r w:rsidR="00386401" w:rsidRPr="005434B0">
                <w:rPr>
                  <w:lang w:val="sl-SI"/>
                </w:rPr>
                <w:noBreakHyphen/>
              </w:r>
            </w:ins>
            <w:del w:id="1624" w:author="DRA Slovenia 1" w:date="2026-01-07T11:47:00Z" w16du:dateUtc="2026-01-07T10:47:00Z">
              <w:r w:rsidRPr="005434B0" w:rsidDel="00386401">
                <w:rPr>
                  <w:szCs w:val="22"/>
                  <w:lang w:val="sl-SI" w:eastAsia="de-DE"/>
                </w:rPr>
                <w:delText>-</w:delText>
              </w:r>
            </w:del>
            <w:r w:rsidRPr="005434B0">
              <w:rPr>
                <w:szCs w:val="22"/>
                <w:lang w:val="sl-SI" w:eastAsia="de-DE"/>
              </w:rPr>
              <w:t>kratno ZMN (potrjenih s ponovnim testiranjem, glejte poglavje</w:t>
            </w:r>
            <w:r w:rsidR="00061447" w:rsidRPr="005434B0">
              <w:rPr>
                <w:szCs w:val="22"/>
                <w:lang w:val="sl-SI" w:eastAsia="de-DE"/>
              </w:rPr>
              <w:t> </w:t>
            </w:r>
            <w:r w:rsidRPr="005434B0">
              <w:rPr>
                <w:szCs w:val="22"/>
                <w:lang w:val="sl-SI" w:eastAsia="de-DE"/>
              </w:rPr>
              <w:t xml:space="preserve">4.4) ukinite </w:t>
            </w:r>
            <w:r w:rsidR="00421352" w:rsidRPr="005434B0">
              <w:rPr>
                <w:szCs w:val="22"/>
                <w:lang w:val="sl-SI" w:eastAsia="de-DE"/>
              </w:rPr>
              <w:t>zdravljenje</w:t>
            </w:r>
            <w:r w:rsidRPr="005434B0">
              <w:rPr>
                <w:szCs w:val="22"/>
                <w:lang w:val="sl-SI" w:eastAsia="de-DE"/>
              </w:rPr>
              <w:t>.</w:t>
            </w:r>
          </w:p>
        </w:tc>
      </w:tr>
      <w:tr w:rsidR="00253EB8" w:rsidRPr="005434B0" w14:paraId="36CA0132"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30" w14:textId="61AE607D" w:rsidR="00253EB8" w:rsidRPr="005434B0" w:rsidRDefault="00253EB8" w:rsidP="00FA133D">
            <w:pPr>
              <w:spacing w:after="120"/>
              <w:rPr>
                <w:szCs w:val="22"/>
                <w:lang w:val="sl-SI" w:eastAsia="de-DE"/>
              </w:rPr>
            </w:pPr>
            <w:r w:rsidRPr="005434B0">
              <w:rPr>
                <w:szCs w:val="22"/>
                <w:lang w:val="sl-SI" w:eastAsia="de-DE"/>
              </w:rPr>
              <w:t>&gt; 5</w:t>
            </w:r>
            <w:ins w:id="1625" w:author="DRA Slovenia 1" w:date="2026-01-07T11:47:00Z" w16du:dateUtc="2026-01-07T10:47:00Z">
              <w:r w:rsidR="00386401" w:rsidRPr="005434B0">
                <w:rPr>
                  <w:lang w:val="sl-SI"/>
                </w:rPr>
                <w:noBreakHyphen/>
              </w:r>
            </w:ins>
            <w:del w:id="1626" w:author="DRA Slovenia 1" w:date="2026-01-07T11:47:00Z" w16du:dateUtc="2026-01-07T10:47:00Z">
              <w:r w:rsidRPr="005434B0" w:rsidDel="00386401">
                <w:rPr>
                  <w:szCs w:val="22"/>
                  <w:lang w:val="sl-SI" w:eastAsia="de-DE"/>
                </w:rPr>
                <w:delText>-</w:delText>
              </w:r>
            </w:del>
            <w:r w:rsidRPr="005434B0">
              <w:rPr>
                <w:szCs w:val="22"/>
                <w:lang w:val="sl-SI" w:eastAsia="de-DE"/>
              </w:rPr>
              <w:t>kratna ZMN</w:t>
            </w:r>
          </w:p>
        </w:tc>
        <w:tc>
          <w:tcPr>
            <w:tcW w:w="8040" w:type="dxa"/>
            <w:tcBorders>
              <w:top w:val="single" w:sz="4" w:space="0" w:color="auto"/>
              <w:left w:val="single" w:sz="4" w:space="0" w:color="auto"/>
              <w:bottom w:val="single" w:sz="4" w:space="0" w:color="auto"/>
              <w:right w:val="single" w:sz="4" w:space="0" w:color="auto"/>
            </w:tcBorders>
            <w:hideMark/>
          </w:tcPr>
          <w:p w14:paraId="36CA0131" w14:textId="2152E03F" w:rsidR="00253EB8" w:rsidRPr="005434B0" w:rsidRDefault="00253EB8" w:rsidP="00FA133D">
            <w:pPr>
              <w:spacing w:after="120"/>
              <w:jc w:val="both"/>
              <w:rPr>
                <w:szCs w:val="22"/>
                <w:lang w:val="sl-SI" w:eastAsia="de-DE"/>
              </w:rPr>
            </w:pPr>
            <w:r w:rsidRPr="005434B0">
              <w:rPr>
                <w:szCs w:val="22"/>
                <w:lang w:val="sl-SI" w:eastAsia="de-DE"/>
              </w:rPr>
              <w:t xml:space="preserve">Ukinite </w:t>
            </w:r>
            <w:r w:rsidR="00421352" w:rsidRPr="005434B0">
              <w:rPr>
                <w:szCs w:val="22"/>
                <w:lang w:val="sl-SI" w:eastAsia="de-DE"/>
              </w:rPr>
              <w:t>zdravljenje</w:t>
            </w:r>
            <w:r w:rsidRPr="005434B0">
              <w:rPr>
                <w:szCs w:val="22"/>
                <w:lang w:val="sl-SI" w:eastAsia="de-DE"/>
              </w:rPr>
              <w:t>.</w:t>
            </w:r>
          </w:p>
        </w:tc>
      </w:tr>
    </w:tbl>
    <w:p w14:paraId="36CA0133" w14:textId="77777777" w:rsidR="00253EB8" w:rsidRPr="005434B0" w:rsidRDefault="00253EB8" w:rsidP="00253EB8">
      <w:pPr>
        <w:rPr>
          <w:lang w:val="sl-SI"/>
        </w:rPr>
      </w:pPr>
    </w:p>
    <w:p w14:paraId="36CA0134" w14:textId="67C8B6AD" w:rsidR="00253EB8" w:rsidRPr="005434B0" w:rsidRDefault="00253EB8" w:rsidP="000B6DDC">
      <w:pPr>
        <w:keepNext/>
        <w:keepLines/>
        <w:rPr>
          <w:lang w:val="sl-SI"/>
        </w:rPr>
      </w:pPr>
      <w:r w:rsidRPr="005434B0">
        <w:rPr>
          <w:noProof/>
          <w:lang w:val="sl-SI"/>
        </w:rPr>
        <w:sym w:font="Symbol" w:char="F0B7"/>
      </w:r>
      <w:r w:rsidRPr="005434B0">
        <w:rPr>
          <w:noProof/>
          <w:lang w:val="sl-SI"/>
        </w:rPr>
        <w:tab/>
      </w:r>
      <w:r w:rsidRPr="005434B0">
        <w:rPr>
          <w:lang w:val="sl-SI"/>
        </w:rPr>
        <w:t>Majhno absolutno število nevtrofilcev (</w:t>
      </w:r>
      <w:r w:rsidR="00DE60ED" w:rsidRPr="005434B0">
        <w:rPr>
          <w:lang w:val="sl-SI"/>
        </w:rPr>
        <w:t xml:space="preserve">ANC </w:t>
      </w:r>
      <w:r w:rsidR="00DE60ED" w:rsidRPr="005434B0">
        <w:rPr>
          <w:lang w:val="sl-SI"/>
        </w:rPr>
        <w:noBreakHyphen/>
        <w:t xml:space="preserve"> </w:t>
      </w:r>
      <w:r w:rsidRPr="005434B0">
        <w:rPr>
          <w:lang w:val="sl-SI"/>
        </w:rPr>
        <w:t>absolute neutrophil count)</w:t>
      </w:r>
    </w:p>
    <w:p w14:paraId="36CA0135" w14:textId="77777777" w:rsidR="00253EB8" w:rsidRPr="005434B0" w:rsidRDefault="00253EB8" w:rsidP="000B6DDC">
      <w:pPr>
        <w:keepNext/>
        <w:keepLines/>
        <w:rPr>
          <w:lang w:val="sl-SI"/>
        </w:rPr>
      </w:pPr>
    </w:p>
    <w:p w14:paraId="36CA0136" w14:textId="20BE990E" w:rsidR="00253EB8" w:rsidRPr="005434B0" w:rsidRDefault="00253EB8" w:rsidP="000B6DDC">
      <w:pPr>
        <w:keepNext/>
        <w:keepLines/>
        <w:rPr>
          <w:lang w:val="sl-SI"/>
        </w:rPr>
      </w:pPr>
      <w:r w:rsidRPr="005434B0">
        <w:rPr>
          <w:lang w:val="sl-SI"/>
        </w:rPr>
        <w:t xml:space="preserve">Pri bolnikih, ki predhodno niso bili zdravljeni </w:t>
      </w:r>
      <w:r w:rsidR="00421352" w:rsidRPr="005434B0">
        <w:rPr>
          <w:lang w:val="sl-SI"/>
        </w:rPr>
        <w:t>s tocilizumabom</w:t>
      </w:r>
      <w:r w:rsidRPr="005434B0">
        <w:rPr>
          <w:lang w:val="sl-SI"/>
        </w:rPr>
        <w:t>, zdravljenja ni priporočljivo uvesti pri bolnikih z ANC, manjš</w:t>
      </w:r>
      <w:r w:rsidR="00D60CB0" w:rsidRPr="005434B0">
        <w:rPr>
          <w:lang w:val="sl-SI"/>
        </w:rPr>
        <w:t>im</w:t>
      </w:r>
      <w:r w:rsidRPr="005434B0">
        <w:rPr>
          <w:lang w:val="sl-SI"/>
        </w:rPr>
        <w:t xml:space="preserve"> od 2</w:t>
      </w:r>
      <w:r w:rsidR="00866140" w:rsidRPr="005434B0">
        <w:rPr>
          <w:lang w:val="sl-SI"/>
        </w:rPr>
        <w:t> </w:t>
      </w:r>
      <w:r w:rsidR="00E97887">
        <w:rPr>
          <w:bCs/>
          <w:szCs w:val="22"/>
          <w:lang w:val="sl-SI"/>
        </w:rPr>
        <w:t>×</w:t>
      </w:r>
      <w:r w:rsidR="00866140" w:rsidRPr="005434B0">
        <w:rPr>
          <w:lang w:val="sl-SI"/>
        </w:rPr>
        <w:t> </w:t>
      </w:r>
      <w:r w:rsidRPr="005434B0">
        <w:rPr>
          <w:lang w:val="sl-SI"/>
        </w:rPr>
        <w:t>10</w:t>
      </w:r>
      <w:r w:rsidRPr="005434B0">
        <w:rPr>
          <w:vertAlign w:val="superscript"/>
          <w:lang w:val="sl-SI"/>
        </w:rPr>
        <w:t>9</w:t>
      </w:r>
      <w:r w:rsidRPr="005434B0">
        <w:rPr>
          <w:lang w:val="sl-SI"/>
        </w:rPr>
        <w:t>/l.</w:t>
      </w:r>
    </w:p>
    <w:p w14:paraId="36CA0137" w14:textId="77777777" w:rsidR="00253EB8" w:rsidRPr="005434B0" w:rsidRDefault="00253EB8" w:rsidP="000B6DDC">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098"/>
      </w:tblGrid>
      <w:tr w:rsidR="00253EB8" w:rsidRPr="005434B0" w14:paraId="36CA013A"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38" w14:textId="1118736D" w:rsidR="00253EB8" w:rsidRPr="005434B0" w:rsidRDefault="00253EB8" w:rsidP="00FA133D">
            <w:pPr>
              <w:keepNext/>
              <w:keepLines/>
              <w:spacing w:after="120"/>
              <w:jc w:val="center"/>
              <w:rPr>
                <w:szCs w:val="22"/>
                <w:lang w:val="sl-SI" w:eastAsia="de-DE"/>
              </w:rPr>
            </w:pPr>
            <w:r w:rsidRPr="005434B0">
              <w:rPr>
                <w:szCs w:val="22"/>
                <w:lang w:val="sl-SI" w:eastAsia="de-DE"/>
              </w:rPr>
              <w:t>Laboratorijska vrednost</w:t>
            </w:r>
            <w:r w:rsidRPr="005434B0">
              <w:rPr>
                <w:szCs w:val="22"/>
                <w:lang w:val="sl-SI" w:eastAsia="de-DE"/>
              </w:rPr>
              <w:br/>
              <w:t xml:space="preserve">(celic </w:t>
            </w:r>
            <w:r w:rsidR="00E97887">
              <w:rPr>
                <w:bCs/>
                <w:szCs w:val="22"/>
                <w:lang w:val="sl-SI"/>
              </w:rPr>
              <w:t>×</w:t>
            </w:r>
            <w:r w:rsidR="00173026" w:rsidRPr="005434B0">
              <w:rPr>
                <w:szCs w:val="22"/>
                <w:lang w:val="sl-SI" w:eastAsia="de-DE"/>
              </w:rPr>
              <w:t> </w:t>
            </w:r>
            <w:r w:rsidRPr="005434B0">
              <w:rPr>
                <w:szCs w:val="22"/>
                <w:lang w:val="sl-SI" w:eastAsia="de-DE"/>
              </w:rPr>
              <w:t>10</w:t>
            </w:r>
            <w:r w:rsidRPr="005434B0">
              <w:rPr>
                <w:szCs w:val="22"/>
                <w:vertAlign w:val="superscript"/>
                <w:lang w:val="sl-SI" w:eastAsia="de-DE"/>
              </w:rPr>
              <w:t>9</w:t>
            </w:r>
            <w:r w:rsidRPr="005434B0">
              <w:rPr>
                <w:szCs w:val="22"/>
                <w:lang w:val="sl-SI" w:eastAsia="de-DE"/>
              </w:rPr>
              <w:t>/l)</w:t>
            </w:r>
          </w:p>
        </w:tc>
        <w:tc>
          <w:tcPr>
            <w:tcW w:w="8040" w:type="dxa"/>
            <w:tcBorders>
              <w:top w:val="single" w:sz="4" w:space="0" w:color="auto"/>
              <w:left w:val="single" w:sz="4" w:space="0" w:color="auto"/>
              <w:bottom w:val="single" w:sz="4" w:space="0" w:color="auto"/>
              <w:right w:val="single" w:sz="4" w:space="0" w:color="auto"/>
            </w:tcBorders>
            <w:hideMark/>
          </w:tcPr>
          <w:p w14:paraId="36CA0139" w14:textId="77777777" w:rsidR="00253EB8" w:rsidRPr="005434B0" w:rsidRDefault="00253EB8" w:rsidP="00FA133D">
            <w:pPr>
              <w:keepNext/>
              <w:keepLines/>
              <w:spacing w:after="120"/>
              <w:jc w:val="center"/>
              <w:rPr>
                <w:szCs w:val="22"/>
                <w:lang w:val="sl-SI" w:eastAsia="de-DE"/>
              </w:rPr>
            </w:pPr>
            <w:r w:rsidRPr="005434B0">
              <w:rPr>
                <w:szCs w:val="22"/>
                <w:lang w:val="sl-SI" w:eastAsia="de-DE"/>
              </w:rPr>
              <w:t>Ukrepanje</w:t>
            </w:r>
          </w:p>
        </w:tc>
      </w:tr>
      <w:tr w:rsidR="00253EB8" w:rsidRPr="005434B0" w14:paraId="36CA013D"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3B" w14:textId="77777777" w:rsidR="00253EB8" w:rsidRPr="005434B0" w:rsidRDefault="00253EB8" w:rsidP="00FA133D">
            <w:pPr>
              <w:keepNext/>
              <w:keepLines/>
              <w:spacing w:after="120"/>
              <w:rPr>
                <w:szCs w:val="22"/>
                <w:lang w:val="sl-SI" w:eastAsia="de-DE"/>
              </w:rPr>
            </w:pPr>
            <w:r w:rsidRPr="005434B0">
              <w:rPr>
                <w:szCs w:val="22"/>
                <w:lang w:val="sl-SI" w:eastAsia="de-DE"/>
              </w:rPr>
              <w:t xml:space="preserve">ANC &gt; 1 </w:t>
            </w:r>
          </w:p>
        </w:tc>
        <w:tc>
          <w:tcPr>
            <w:tcW w:w="8040" w:type="dxa"/>
            <w:tcBorders>
              <w:top w:val="single" w:sz="4" w:space="0" w:color="auto"/>
              <w:left w:val="single" w:sz="4" w:space="0" w:color="auto"/>
              <w:bottom w:val="single" w:sz="4" w:space="0" w:color="auto"/>
              <w:right w:val="single" w:sz="4" w:space="0" w:color="auto"/>
            </w:tcBorders>
            <w:hideMark/>
          </w:tcPr>
          <w:p w14:paraId="36CA013C" w14:textId="77777777" w:rsidR="00253EB8" w:rsidRPr="005434B0" w:rsidRDefault="00253EB8" w:rsidP="00FA133D">
            <w:pPr>
              <w:keepNext/>
              <w:keepLines/>
              <w:spacing w:after="120"/>
              <w:jc w:val="both"/>
              <w:rPr>
                <w:szCs w:val="22"/>
                <w:lang w:val="sl-SI" w:eastAsia="de-DE"/>
              </w:rPr>
            </w:pPr>
            <w:r w:rsidRPr="005434B0">
              <w:rPr>
                <w:szCs w:val="22"/>
                <w:lang w:val="sl-SI" w:eastAsia="de-DE"/>
              </w:rPr>
              <w:t>Ohranite odmerek.</w:t>
            </w:r>
          </w:p>
        </w:tc>
      </w:tr>
      <w:tr w:rsidR="00253EB8" w:rsidRPr="00B144E2" w14:paraId="36CA0141"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3E" w14:textId="77777777" w:rsidR="00253EB8" w:rsidRPr="005434B0" w:rsidRDefault="00253EB8" w:rsidP="00FA133D">
            <w:pPr>
              <w:keepNext/>
              <w:keepLines/>
              <w:spacing w:after="120"/>
              <w:rPr>
                <w:szCs w:val="22"/>
                <w:lang w:val="sl-SI" w:eastAsia="de-DE"/>
              </w:rPr>
            </w:pPr>
            <w:r w:rsidRPr="005434B0">
              <w:rPr>
                <w:szCs w:val="22"/>
                <w:lang w:val="sl-SI" w:eastAsia="de-DE"/>
              </w:rPr>
              <w:t>ANC 0,5 do 1</w:t>
            </w:r>
          </w:p>
        </w:tc>
        <w:tc>
          <w:tcPr>
            <w:tcW w:w="8040" w:type="dxa"/>
            <w:tcBorders>
              <w:top w:val="single" w:sz="4" w:space="0" w:color="auto"/>
              <w:left w:val="single" w:sz="4" w:space="0" w:color="auto"/>
              <w:bottom w:val="single" w:sz="4" w:space="0" w:color="auto"/>
              <w:right w:val="single" w:sz="4" w:space="0" w:color="auto"/>
            </w:tcBorders>
            <w:hideMark/>
          </w:tcPr>
          <w:p w14:paraId="36CA013F" w14:textId="7210E50D" w:rsidR="00253EB8" w:rsidRPr="005434B0" w:rsidRDefault="00253EB8" w:rsidP="00FA133D">
            <w:pPr>
              <w:keepNext/>
              <w:keepLines/>
              <w:spacing w:after="120"/>
              <w:rPr>
                <w:szCs w:val="22"/>
                <w:lang w:val="sl-SI" w:eastAsia="de-DE"/>
              </w:rPr>
            </w:pPr>
            <w:r w:rsidRPr="005434B0">
              <w:rPr>
                <w:szCs w:val="22"/>
                <w:lang w:val="sl-SI" w:eastAsia="de-DE"/>
              </w:rPr>
              <w:t xml:space="preserve">Prekinite uporabo </w:t>
            </w:r>
            <w:r w:rsidR="00421352" w:rsidRPr="005434B0">
              <w:rPr>
                <w:szCs w:val="22"/>
                <w:lang w:val="sl-SI" w:eastAsia="de-DE"/>
              </w:rPr>
              <w:t>tocilizumaba</w:t>
            </w:r>
            <w:r w:rsidRPr="005434B0">
              <w:rPr>
                <w:szCs w:val="22"/>
                <w:lang w:val="sl-SI" w:eastAsia="de-DE"/>
              </w:rPr>
              <w:t>.</w:t>
            </w:r>
          </w:p>
          <w:p w14:paraId="36CA0140" w14:textId="461658CE" w:rsidR="00253EB8" w:rsidRPr="005434B0" w:rsidRDefault="00253EB8" w:rsidP="00FA133D">
            <w:pPr>
              <w:keepNext/>
              <w:keepLines/>
              <w:spacing w:after="120"/>
              <w:rPr>
                <w:szCs w:val="22"/>
                <w:lang w:val="sl-SI" w:eastAsia="de-DE"/>
              </w:rPr>
            </w:pPr>
            <w:r w:rsidRPr="005434B0">
              <w:rPr>
                <w:szCs w:val="22"/>
                <w:lang w:val="sl-SI" w:eastAsia="de-DE"/>
              </w:rPr>
              <w:t xml:space="preserve">Ko se </w:t>
            </w:r>
            <w:r w:rsidR="00322B40" w:rsidRPr="005434B0">
              <w:rPr>
                <w:szCs w:val="22"/>
                <w:lang w:val="sl-SI" w:eastAsia="de-DE"/>
              </w:rPr>
              <w:t>ANC</w:t>
            </w:r>
            <w:r w:rsidRPr="005434B0">
              <w:rPr>
                <w:szCs w:val="22"/>
                <w:lang w:val="sl-SI" w:eastAsia="de-DE"/>
              </w:rPr>
              <w:t xml:space="preserve"> poveča </w:t>
            </w:r>
            <w:r w:rsidR="001654A2" w:rsidRPr="005434B0">
              <w:rPr>
                <w:szCs w:val="22"/>
                <w:lang w:val="sl-SI" w:eastAsia="de-DE"/>
              </w:rPr>
              <w:t xml:space="preserve">na </w:t>
            </w:r>
            <w:r w:rsidRPr="005434B0">
              <w:rPr>
                <w:szCs w:val="22"/>
                <w:lang w:val="sl-SI" w:eastAsia="de-DE"/>
              </w:rPr>
              <w:t>&gt; 1</w:t>
            </w:r>
            <w:r w:rsidR="00173026" w:rsidRPr="005434B0">
              <w:rPr>
                <w:szCs w:val="22"/>
                <w:lang w:val="sl-SI" w:eastAsia="de-DE"/>
              </w:rPr>
              <w:t> </w:t>
            </w:r>
            <w:r w:rsidR="00E97887">
              <w:rPr>
                <w:bCs/>
                <w:szCs w:val="22"/>
                <w:lang w:val="sl-SI"/>
              </w:rPr>
              <w:t>×</w:t>
            </w:r>
            <w:r w:rsidR="00173026" w:rsidRPr="005434B0">
              <w:rPr>
                <w:szCs w:val="22"/>
                <w:lang w:val="sl-SI" w:eastAsia="de-DE"/>
              </w:rPr>
              <w:t> </w:t>
            </w:r>
            <w:r w:rsidRPr="005434B0">
              <w:rPr>
                <w:szCs w:val="22"/>
                <w:lang w:val="sl-SI" w:eastAsia="de-DE"/>
              </w:rPr>
              <w:t>10</w:t>
            </w:r>
            <w:r w:rsidRPr="005434B0">
              <w:rPr>
                <w:szCs w:val="22"/>
                <w:vertAlign w:val="superscript"/>
                <w:lang w:val="sl-SI" w:eastAsia="de-DE"/>
              </w:rPr>
              <w:t>9</w:t>
            </w:r>
            <w:r w:rsidRPr="005434B0">
              <w:rPr>
                <w:szCs w:val="22"/>
                <w:lang w:val="sl-SI" w:eastAsia="de-DE"/>
              </w:rPr>
              <w:t xml:space="preserve">/l, znova uvedite </w:t>
            </w:r>
            <w:r w:rsidR="00421352" w:rsidRPr="005434B0">
              <w:rPr>
                <w:szCs w:val="22"/>
                <w:lang w:val="sl-SI" w:eastAsia="de-DE"/>
              </w:rPr>
              <w:t>zdravljenje</w:t>
            </w:r>
            <w:r w:rsidRPr="005434B0">
              <w:rPr>
                <w:szCs w:val="22"/>
                <w:lang w:val="sl-SI" w:eastAsia="de-DE"/>
              </w:rPr>
              <w:t xml:space="preserve"> z odmerjanjem enkrat na dva tedna in povečajte pogostnost odmerjanja na enkrat na teden, kot je klinično ustrezno.</w:t>
            </w:r>
          </w:p>
        </w:tc>
      </w:tr>
      <w:tr w:rsidR="00253EB8" w:rsidRPr="005434B0" w14:paraId="36CA0144"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42" w14:textId="77777777" w:rsidR="00253EB8" w:rsidRPr="005434B0" w:rsidRDefault="00253EB8" w:rsidP="00FA133D">
            <w:pPr>
              <w:spacing w:after="120"/>
              <w:rPr>
                <w:szCs w:val="22"/>
                <w:lang w:val="sl-SI" w:eastAsia="de-DE"/>
              </w:rPr>
            </w:pPr>
            <w:r w:rsidRPr="005434B0">
              <w:rPr>
                <w:szCs w:val="22"/>
                <w:lang w:val="sl-SI" w:eastAsia="de-DE"/>
              </w:rPr>
              <w:t>ANC &lt; 0,5</w:t>
            </w:r>
          </w:p>
        </w:tc>
        <w:tc>
          <w:tcPr>
            <w:tcW w:w="8040" w:type="dxa"/>
            <w:tcBorders>
              <w:top w:val="single" w:sz="4" w:space="0" w:color="auto"/>
              <w:left w:val="single" w:sz="4" w:space="0" w:color="auto"/>
              <w:bottom w:val="single" w:sz="4" w:space="0" w:color="auto"/>
              <w:right w:val="single" w:sz="4" w:space="0" w:color="auto"/>
            </w:tcBorders>
            <w:hideMark/>
          </w:tcPr>
          <w:p w14:paraId="36CA0143" w14:textId="6259A416" w:rsidR="00253EB8" w:rsidRPr="005434B0" w:rsidRDefault="00253EB8" w:rsidP="00FA133D">
            <w:pPr>
              <w:spacing w:after="120"/>
              <w:jc w:val="both"/>
              <w:rPr>
                <w:szCs w:val="22"/>
                <w:lang w:val="sl-SI" w:eastAsia="de-DE"/>
              </w:rPr>
            </w:pPr>
            <w:r w:rsidRPr="005434B0">
              <w:rPr>
                <w:szCs w:val="22"/>
                <w:lang w:val="sl-SI" w:eastAsia="de-DE"/>
              </w:rPr>
              <w:t xml:space="preserve">Ukinite </w:t>
            </w:r>
            <w:r w:rsidR="00421352" w:rsidRPr="005434B0">
              <w:rPr>
                <w:szCs w:val="22"/>
                <w:lang w:val="sl-SI" w:eastAsia="de-DE"/>
              </w:rPr>
              <w:t>zdravljenje</w:t>
            </w:r>
            <w:r w:rsidRPr="005434B0">
              <w:rPr>
                <w:szCs w:val="22"/>
                <w:lang w:val="sl-SI" w:eastAsia="de-DE"/>
              </w:rPr>
              <w:t>.</w:t>
            </w:r>
          </w:p>
        </w:tc>
      </w:tr>
    </w:tbl>
    <w:p w14:paraId="36CA0145" w14:textId="77777777" w:rsidR="00253EB8" w:rsidRPr="005434B0" w:rsidRDefault="00253EB8" w:rsidP="00253EB8">
      <w:pPr>
        <w:rPr>
          <w:lang w:val="sl-SI"/>
        </w:rPr>
      </w:pPr>
    </w:p>
    <w:p w14:paraId="36CA0146" w14:textId="77777777" w:rsidR="00253EB8" w:rsidRPr="005434B0" w:rsidRDefault="00253EB8" w:rsidP="00253EB8">
      <w:pPr>
        <w:keepNext/>
        <w:rPr>
          <w:lang w:val="sl-SI"/>
        </w:rPr>
      </w:pPr>
      <w:r w:rsidRPr="005434B0">
        <w:rPr>
          <w:noProof/>
          <w:lang w:val="sl-SI"/>
        </w:rPr>
        <w:sym w:font="Symbol" w:char="F0B7"/>
      </w:r>
      <w:r w:rsidRPr="005434B0">
        <w:rPr>
          <w:noProof/>
          <w:lang w:val="sl-SI"/>
        </w:rPr>
        <w:tab/>
      </w:r>
      <w:r w:rsidRPr="005434B0">
        <w:rPr>
          <w:lang w:val="sl-SI"/>
        </w:rPr>
        <w:t>Majhno število trombocitov</w:t>
      </w:r>
    </w:p>
    <w:p w14:paraId="36CA0147" w14:textId="77777777" w:rsidR="00253EB8" w:rsidRPr="005434B0" w:rsidRDefault="00253EB8" w:rsidP="00253EB8">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7099"/>
      </w:tblGrid>
      <w:tr w:rsidR="00253EB8" w:rsidRPr="005434B0" w14:paraId="36CA014A"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48" w14:textId="198D8014" w:rsidR="00253EB8" w:rsidRPr="005434B0" w:rsidRDefault="00253EB8" w:rsidP="00FA133D">
            <w:pPr>
              <w:keepNext/>
              <w:spacing w:after="120"/>
              <w:jc w:val="center"/>
              <w:rPr>
                <w:szCs w:val="22"/>
                <w:lang w:val="sl-SI" w:eastAsia="de-DE"/>
              </w:rPr>
            </w:pPr>
            <w:r w:rsidRPr="005434B0">
              <w:rPr>
                <w:szCs w:val="22"/>
                <w:lang w:val="sl-SI" w:eastAsia="de-DE"/>
              </w:rPr>
              <w:t>Laboratorijska vrednost</w:t>
            </w:r>
            <w:r w:rsidRPr="005434B0">
              <w:rPr>
                <w:szCs w:val="22"/>
                <w:lang w:val="sl-SI" w:eastAsia="de-DE"/>
              </w:rPr>
              <w:br/>
              <w:t xml:space="preserve">(celic </w:t>
            </w:r>
            <w:r w:rsidR="00E97887">
              <w:rPr>
                <w:bCs/>
                <w:szCs w:val="22"/>
                <w:lang w:val="sl-SI"/>
              </w:rPr>
              <w:t>×</w:t>
            </w:r>
            <w:r w:rsidR="00173026" w:rsidRPr="005434B0">
              <w:rPr>
                <w:szCs w:val="22"/>
                <w:lang w:val="sl-SI" w:eastAsia="de-DE"/>
              </w:rPr>
              <w:t> </w:t>
            </w:r>
            <w:r w:rsidRPr="005434B0">
              <w:rPr>
                <w:szCs w:val="22"/>
                <w:lang w:val="sl-SI" w:eastAsia="de-DE"/>
              </w:rPr>
              <w:t>10</w:t>
            </w:r>
            <w:r w:rsidRPr="005434B0">
              <w:rPr>
                <w:szCs w:val="22"/>
                <w:vertAlign w:val="superscript"/>
                <w:lang w:val="sl-SI" w:eastAsia="de-DE"/>
              </w:rPr>
              <w:t>3</w:t>
            </w:r>
            <w:r w:rsidRPr="005434B0">
              <w:rPr>
                <w:szCs w:val="22"/>
                <w:lang w:val="sl-SI" w:eastAsia="de-DE"/>
              </w:rPr>
              <w:t>/μl)</w:t>
            </w:r>
          </w:p>
        </w:tc>
        <w:tc>
          <w:tcPr>
            <w:tcW w:w="8040" w:type="dxa"/>
            <w:tcBorders>
              <w:top w:val="single" w:sz="4" w:space="0" w:color="auto"/>
              <w:left w:val="single" w:sz="4" w:space="0" w:color="auto"/>
              <w:bottom w:val="single" w:sz="4" w:space="0" w:color="auto"/>
              <w:right w:val="single" w:sz="4" w:space="0" w:color="auto"/>
            </w:tcBorders>
            <w:hideMark/>
          </w:tcPr>
          <w:p w14:paraId="36CA0149" w14:textId="77777777" w:rsidR="00253EB8" w:rsidRPr="005434B0" w:rsidRDefault="00253EB8" w:rsidP="00FA133D">
            <w:pPr>
              <w:keepNext/>
              <w:spacing w:after="120"/>
              <w:jc w:val="center"/>
              <w:rPr>
                <w:szCs w:val="22"/>
                <w:lang w:val="sl-SI" w:eastAsia="de-DE"/>
              </w:rPr>
            </w:pPr>
            <w:r w:rsidRPr="005434B0">
              <w:rPr>
                <w:szCs w:val="22"/>
                <w:lang w:val="sl-SI" w:eastAsia="de-DE"/>
              </w:rPr>
              <w:t>Ukrepanje</w:t>
            </w:r>
          </w:p>
        </w:tc>
      </w:tr>
      <w:tr w:rsidR="00253EB8" w:rsidRPr="00B144E2" w14:paraId="36CA014E"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4B" w14:textId="77777777" w:rsidR="00253EB8" w:rsidRPr="005434B0" w:rsidRDefault="00253EB8" w:rsidP="00FA133D">
            <w:pPr>
              <w:spacing w:after="120"/>
              <w:rPr>
                <w:szCs w:val="22"/>
                <w:lang w:val="sl-SI" w:eastAsia="de-DE"/>
              </w:rPr>
            </w:pPr>
            <w:r w:rsidRPr="005434B0">
              <w:rPr>
                <w:szCs w:val="22"/>
                <w:lang w:val="sl-SI" w:eastAsia="de-DE"/>
              </w:rPr>
              <w:t>50 do 100</w:t>
            </w:r>
          </w:p>
        </w:tc>
        <w:tc>
          <w:tcPr>
            <w:tcW w:w="8040" w:type="dxa"/>
            <w:tcBorders>
              <w:top w:val="single" w:sz="4" w:space="0" w:color="auto"/>
              <w:left w:val="single" w:sz="4" w:space="0" w:color="auto"/>
              <w:bottom w:val="single" w:sz="4" w:space="0" w:color="auto"/>
              <w:right w:val="single" w:sz="4" w:space="0" w:color="auto"/>
            </w:tcBorders>
            <w:hideMark/>
          </w:tcPr>
          <w:p w14:paraId="36CA014C" w14:textId="647734EA" w:rsidR="00253EB8" w:rsidRPr="005434B0" w:rsidRDefault="00253EB8" w:rsidP="00FA133D">
            <w:pPr>
              <w:spacing w:after="120"/>
              <w:rPr>
                <w:szCs w:val="22"/>
                <w:lang w:val="sl-SI" w:eastAsia="de-DE"/>
              </w:rPr>
            </w:pPr>
            <w:r w:rsidRPr="005434B0">
              <w:rPr>
                <w:szCs w:val="22"/>
                <w:lang w:val="sl-SI" w:eastAsia="de-DE"/>
              </w:rPr>
              <w:t xml:space="preserve">Prekinite uporabo </w:t>
            </w:r>
            <w:r w:rsidR="00421352" w:rsidRPr="005434B0">
              <w:rPr>
                <w:szCs w:val="22"/>
                <w:lang w:val="sl-SI" w:eastAsia="de-DE"/>
              </w:rPr>
              <w:t>tocilizumaba</w:t>
            </w:r>
            <w:r w:rsidRPr="005434B0">
              <w:rPr>
                <w:szCs w:val="22"/>
                <w:lang w:val="sl-SI" w:eastAsia="de-DE"/>
              </w:rPr>
              <w:t>.</w:t>
            </w:r>
          </w:p>
          <w:p w14:paraId="36CA014D" w14:textId="62079384" w:rsidR="00253EB8" w:rsidRPr="005434B0" w:rsidRDefault="00253EB8" w:rsidP="00FA133D">
            <w:pPr>
              <w:spacing w:after="120"/>
              <w:rPr>
                <w:szCs w:val="22"/>
                <w:lang w:val="sl-SI" w:eastAsia="de-DE"/>
              </w:rPr>
            </w:pPr>
            <w:r w:rsidRPr="005434B0">
              <w:rPr>
                <w:szCs w:val="22"/>
                <w:lang w:val="sl-SI" w:eastAsia="de-DE"/>
              </w:rPr>
              <w:t>Ko je število trombocitov &gt; 100</w:t>
            </w:r>
            <w:r w:rsidR="00173026" w:rsidRPr="005434B0">
              <w:rPr>
                <w:szCs w:val="22"/>
                <w:lang w:val="sl-SI" w:eastAsia="de-DE"/>
              </w:rPr>
              <w:t> </w:t>
            </w:r>
            <w:r w:rsidR="00E97887">
              <w:rPr>
                <w:bCs/>
                <w:szCs w:val="22"/>
                <w:lang w:val="sl-SI"/>
              </w:rPr>
              <w:t>×</w:t>
            </w:r>
            <w:r w:rsidR="00173026" w:rsidRPr="005434B0">
              <w:rPr>
                <w:szCs w:val="22"/>
                <w:lang w:val="sl-SI" w:eastAsia="de-DE"/>
              </w:rPr>
              <w:t> </w:t>
            </w:r>
            <w:r w:rsidRPr="005434B0">
              <w:rPr>
                <w:szCs w:val="22"/>
                <w:lang w:val="sl-SI" w:eastAsia="de-DE"/>
              </w:rPr>
              <w:t>10</w:t>
            </w:r>
            <w:r w:rsidRPr="005434B0">
              <w:rPr>
                <w:szCs w:val="22"/>
                <w:vertAlign w:val="superscript"/>
                <w:lang w:val="sl-SI" w:eastAsia="de-DE"/>
              </w:rPr>
              <w:t>3</w:t>
            </w:r>
            <w:r w:rsidRPr="005434B0">
              <w:rPr>
                <w:szCs w:val="22"/>
                <w:lang w:val="sl-SI" w:eastAsia="de-DE"/>
              </w:rPr>
              <w:t xml:space="preserve">/μl, znova uvedite </w:t>
            </w:r>
            <w:r w:rsidR="00421352" w:rsidRPr="005434B0">
              <w:rPr>
                <w:szCs w:val="22"/>
                <w:lang w:val="sl-SI" w:eastAsia="de-DE"/>
              </w:rPr>
              <w:t>zdravljenje</w:t>
            </w:r>
            <w:r w:rsidRPr="005434B0">
              <w:rPr>
                <w:szCs w:val="22"/>
                <w:lang w:val="sl-SI" w:eastAsia="de-DE"/>
              </w:rPr>
              <w:t xml:space="preserve"> z odmerjanjem enkrat na dva tedna in povečajte pogostnost odmerjanja na enkrat na teden, kot je klinično ustrezno.</w:t>
            </w:r>
          </w:p>
        </w:tc>
      </w:tr>
      <w:tr w:rsidR="00253EB8" w:rsidRPr="005434B0" w14:paraId="36CA0151" w14:textId="77777777" w:rsidTr="00100468">
        <w:trPr>
          <w:cantSplit/>
        </w:trPr>
        <w:tc>
          <w:tcPr>
            <w:tcW w:w="2040" w:type="dxa"/>
            <w:tcBorders>
              <w:top w:val="single" w:sz="4" w:space="0" w:color="auto"/>
              <w:left w:val="single" w:sz="4" w:space="0" w:color="auto"/>
              <w:bottom w:val="single" w:sz="4" w:space="0" w:color="auto"/>
              <w:right w:val="single" w:sz="4" w:space="0" w:color="auto"/>
            </w:tcBorders>
            <w:hideMark/>
          </w:tcPr>
          <w:p w14:paraId="36CA014F" w14:textId="77777777" w:rsidR="00253EB8" w:rsidRPr="005434B0" w:rsidRDefault="00253EB8" w:rsidP="00FA133D">
            <w:pPr>
              <w:spacing w:after="120"/>
              <w:rPr>
                <w:szCs w:val="22"/>
                <w:lang w:val="sl-SI" w:eastAsia="de-DE"/>
              </w:rPr>
            </w:pPr>
            <w:r w:rsidRPr="005434B0">
              <w:rPr>
                <w:szCs w:val="22"/>
                <w:lang w:val="sl-SI" w:eastAsia="de-DE"/>
              </w:rPr>
              <w:t>&lt; 50</w:t>
            </w:r>
          </w:p>
        </w:tc>
        <w:tc>
          <w:tcPr>
            <w:tcW w:w="8040" w:type="dxa"/>
            <w:tcBorders>
              <w:top w:val="single" w:sz="4" w:space="0" w:color="auto"/>
              <w:left w:val="single" w:sz="4" w:space="0" w:color="auto"/>
              <w:bottom w:val="single" w:sz="4" w:space="0" w:color="auto"/>
              <w:right w:val="single" w:sz="4" w:space="0" w:color="auto"/>
            </w:tcBorders>
            <w:hideMark/>
          </w:tcPr>
          <w:p w14:paraId="36CA0150" w14:textId="57B30B30" w:rsidR="00253EB8" w:rsidRPr="005434B0" w:rsidRDefault="00253EB8" w:rsidP="00FA133D">
            <w:pPr>
              <w:spacing w:after="120"/>
              <w:rPr>
                <w:szCs w:val="22"/>
                <w:lang w:val="sl-SI" w:eastAsia="de-DE"/>
              </w:rPr>
            </w:pPr>
            <w:r w:rsidRPr="005434B0">
              <w:rPr>
                <w:szCs w:val="22"/>
                <w:lang w:val="sl-SI" w:eastAsia="de-DE"/>
              </w:rPr>
              <w:t xml:space="preserve">Ukinite </w:t>
            </w:r>
            <w:r w:rsidR="00421352" w:rsidRPr="005434B0">
              <w:rPr>
                <w:szCs w:val="22"/>
                <w:lang w:val="sl-SI" w:eastAsia="de-DE"/>
              </w:rPr>
              <w:t>zdravljenje</w:t>
            </w:r>
            <w:r w:rsidRPr="005434B0">
              <w:rPr>
                <w:szCs w:val="22"/>
                <w:lang w:val="sl-SI" w:eastAsia="de-DE"/>
              </w:rPr>
              <w:t>.</w:t>
            </w:r>
          </w:p>
        </w:tc>
      </w:tr>
    </w:tbl>
    <w:p w14:paraId="36CA0152" w14:textId="77777777" w:rsidR="00253EB8" w:rsidRPr="005434B0" w:rsidRDefault="00253EB8" w:rsidP="00253EB8">
      <w:pPr>
        <w:rPr>
          <w:lang w:val="sl-SI"/>
        </w:rPr>
      </w:pPr>
    </w:p>
    <w:p w14:paraId="53788227" w14:textId="70B3224F" w:rsidR="00E056E5" w:rsidRPr="0080361C" w:rsidRDefault="00421352" w:rsidP="00FA133D">
      <w:pPr>
        <w:keepNext/>
        <w:keepLines/>
        <w:ind w:left="567" w:hanging="567"/>
        <w:rPr>
          <w:bCs/>
          <w:i/>
          <w:noProof/>
          <w:szCs w:val="22"/>
          <w:lang w:val="sl-SI"/>
        </w:rPr>
      </w:pPr>
      <w:r w:rsidRPr="005434B0">
        <w:rPr>
          <w:bCs/>
          <w:i/>
          <w:noProof/>
          <w:szCs w:val="22"/>
          <w:lang w:val="sl-SI"/>
        </w:rPr>
        <w:t xml:space="preserve">Bolniki z </w:t>
      </w:r>
      <w:r w:rsidR="003652B5" w:rsidRPr="0080361C">
        <w:rPr>
          <w:bCs/>
          <w:i/>
          <w:noProof/>
          <w:szCs w:val="22"/>
          <w:lang w:val="sl-SI"/>
        </w:rPr>
        <w:t>RA</w:t>
      </w:r>
      <w:r w:rsidR="00E056E5" w:rsidRPr="0080361C">
        <w:rPr>
          <w:bCs/>
          <w:i/>
          <w:noProof/>
          <w:szCs w:val="22"/>
          <w:lang w:val="sl-SI"/>
        </w:rPr>
        <w:t xml:space="preserve"> in </w:t>
      </w:r>
      <w:r w:rsidR="003652B5" w:rsidRPr="0080361C">
        <w:rPr>
          <w:bCs/>
          <w:i/>
          <w:noProof/>
          <w:szCs w:val="22"/>
          <w:lang w:val="sl-SI"/>
        </w:rPr>
        <w:t>GCA</w:t>
      </w:r>
    </w:p>
    <w:p w14:paraId="36CA0153" w14:textId="77777777" w:rsidR="00253EB8" w:rsidRPr="0080361C" w:rsidRDefault="00253EB8" w:rsidP="00FA133D">
      <w:pPr>
        <w:keepNext/>
        <w:keepLines/>
        <w:ind w:left="567" w:hanging="567"/>
        <w:rPr>
          <w:bCs/>
          <w:i/>
          <w:noProof/>
          <w:szCs w:val="22"/>
          <w:u w:val="single"/>
          <w:lang w:val="sl-SI"/>
        </w:rPr>
      </w:pPr>
      <w:r w:rsidRPr="0080361C">
        <w:rPr>
          <w:bCs/>
          <w:i/>
          <w:noProof/>
          <w:szCs w:val="22"/>
          <w:u w:val="single"/>
          <w:lang w:val="sl-SI"/>
        </w:rPr>
        <w:t>Izpuščeni odmerek</w:t>
      </w:r>
    </w:p>
    <w:p w14:paraId="36CA0155" w14:textId="2E268FC3" w:rsidR="00253EB8" w:rsidRPr="005434B0" w:rsidRDefault="00253EB8" w:rsidP="00FA133D">
      <w:pPr>
        <w:keepNext/>
        <w:keepLines/>
        <w:rPr>
          <w:szCs w:val="22"/>
          <w:lang w:val="sl-SI"/>
        </w:rPr>
      </w:pPr>
      <w:r w:rsidRPr="005434B0">
        <w:rPr>
          <w:szCs w:val="22"/>
          <w:lang w:val="sl-SI"/>
        </w:rPr>
        <w:t xml:space="preserve">Če je od izpuščenega tedenskega odmerka subkutane injekcije </w:t>
      </w:r>
      <w:r w:rsidR="00421352" w:rsidRPr="005434B0">
        <w:rPr>
          <w:szCs w:val="22"/>
          <w:lang w:val="sl-SI"/>
        </w:rPr>
        <w:t>tocilizumaba</w:t>
      </w:r>
      <w:r w:rsidRPr="005434B0">
        <w:rPr>
          <w:szCs w:val="22"/>
          <w:lang w:val="sl-SI"/>
        </w:rPr>
        <w:t xml:space="preserve"> minilo manj kot 7 dni, je treba bolniku naročiti, da izpuščeni odmerek vzame na dan naslednjega načrtovanega odmerka. Če bolnik prejema </w:t>
      </w:r>
      <w:r w:rsidR="00421352" w:rsidRPr="005434B0">
        <w:rPr>
          <w:szCs w:val="22"/>
          <w:lang w:val="sl-SI"/>
        </w:rPr>
        <w:t>tocilizumab</w:t>
      </w:r>
      <w:r w:rsidRPr="005434B0">
        <w:rPr>
          <w:szCs w:val="22"/>
          <w:lang w:val="sl-SI"/>
        </w:rPr>
        <w:t xml:space="preserve"> s subkutano injekcijo enkrat na dva tedna in je od izpuščenega odmerka minilo manj kot 7 dni, mu je treba naročiti, da izpuščeni odmerek vzame nemudoma, naslednji odmerek pa po običajnem razporedu.</w:t>
      </w:r>
    </w:p>
    <w:p w14:paraId="36CA0156" w14:textId="77777777" w:rsidR="00253EB8" w:rsidRPr="005434B0" w:rsidRDefault="00253EB8" w:rsidP="00253EB8">
      <w:pPr>
        <w:rPr>
          <w:lang w:val="sl-SI"/>
        </w:rPr>
      </w:pPr>
    </w:p>
    <w:p w14:paraId="36CA0158" w14:textId="1866060E" w:rsidR="00253EB8" w:rsidRPr="005434B0" w:rsidRDefault="00253EB8" w:rsidP="0080361C">
      <w:pPr>
        <w:keepNext/>
        <w:ind w:left="567" w:hanging="567"/>
        <w:rPr>
          <w:iCs/>
          <w:noProof/>
          <w:lang w:val="sl-SI"/>
        </w:rPr>
      </w:pPr>
      <w:r w:rsidRPr="005434B0">
        <w:rPr>
          <w:iCs/>
          <w:noProof/>
          <w:u w:val="single"/>
          <w:lang w:val="sl-SI"/>
        </w:rPr>
        <w:t>Posebne populacije</w:t>
      </w:r>
    </w:p>
    <w:p w14:paraId="36CA0159" w14:textId="77777777" w:rsidR="00253EB8" w:rsidRPr="005434B0" w:rsidRDefault="00253EB8" w:rsidP="00253EB8">
      <w:pPr>
        <w:ind w:left="567" w:hanging="567"/>
        <w:rPr>
          <w:noProof/>
          <w:lang w:val="sl-SI"/>
        </w:rPr>
      </w:pPr>
      <w:r w:rsidRPr="005434B0">
        <w:rPr>
          <w:i/>
          <w:iCs/>
          <w:noProof/>
          <w:lang w:val="sl-SI"/>
        </w:rPr>
        <w:t>Starejši</w:t>
      </w:r>
    </w:p>
    <w:p w14:paraId="36CA015A" w14:textId="34FAD507" w:rsidR="00253EB8" w:rsidRPr="005434B0" w:rsidRDefault="00B3423F" w:rsidP="00253EB8">
      <w:pPr>
        <w:ind w:left="567" w:hanging="567"/>
        <w:rPr>
          <w:noProof/>
          <w:lang w:val="sl-SI"/>
        </w:rPr>
      </w:pPr>
      <w:r w:rsidRPr="005434B0">
        <w:rPr>
          <w:noProof/>
          <w:lang w:val="sl-SI"/>
        </w:rPr>
        <w:t>Starejšim b</w:t>
      </w:r>
      <w:r w:rsidR="00253EB8" w:rsidRPr="005434B0">
        <w:rPr>
          <w:noProof/>
          <w:lang w:val="sl-SI"/>
        </w:rPr>
        <w:t xml:space="preserve">olnikom </w:t>
      </w:r>
      <w:r w:rsidR="009D44DD" w:rsidRPr="005434B0">
        <w:rPr>
          <w:noProof/>
          <w:lang w:val="sl-SI"/>
        </w:rPr>
        <w:t>(&gt; </w:t>
      </w:r>
      <w:r w:rsidR="00253EB8" w:rsidRPr="005434B0">
        <w:rPr>
          <w:noProof/>
          <w:lang w:val="sl-SI"/>
        </w:rPr>
        <w:t>65</w:t>
      </w:r>
      <w:r w:rsidR="009D44DD" w:rsidRPr="005434B0">
        <w:rPr>
          <w:noProof/>
          <w:lang w:val="sl-SI"/>
        </w:rPr>
        <w:t> </w:t>
      </w:r>
      <w:r w:rsidR="00253EB8" w:rsidRPr="005434B0">
        <w:rPr>
          <w:noProof/>
          <w:lang w:val="sl-SI"/>
        </w:rPr>
        <w:t>let</w:t>
      </w:r>
      <w:r w:rsidR="009D44DD" w:rsidRPr="005434B0">
        <w:rPr>
          <w:noProof/>
          <w:lang w:val="sl-SI"/>
        </w:rPr>
        <w:t>)</w:t>
      </w:r>
      <w:r w:rsidR="00253EB8" w:rsidRPr="005434B0">
        <w:rPr>
          <w:noProof/>
          <w:lang w:val="sl-SI"/>
        </w:rPr>
        <w:t xml:space="preserve"> odmerka ni treba prilagoditi.</w:t>
      </w:r>
    </w:p>
    <w:p w14:paraId="36CA015B" w14:textId="77777777" w:rsidR="00253EB8" w:rsidRPr="005434B0" w:rsidRDefault="00253EB8" w:rsidP="00253EB8">
      <w:pPr>
        <w:ind w:left="567" w:hanging="567"/>
        <w:rPr>
          <w:noProof/>
          <w:lang w:val="sl-SI"/>
        </w:rPr>
      </w:pPr>
    </w:p>
    <w:p w14:paraId="36CA015C" w14:textId="77777777" w:rsidR="00253EB8" w:rsidRPr="005434B0" w:rsidRDefault="00253EB8" w:rsidP="00253EB8">
      <w:pPr>
        <w:rPr>
          <w:noProof/>
          <w:lang w:val="sl-SI"/>
        </w:rPr>
      </w:pPr>
      <w:r w:rsidRPr="005434B0">
        <w:rPr>
          <w:i/>
          <w:iCs/>
          <w:noProof/>
          <w:lang w:val="sl-SI"/>
        </w:rPr>
        <w:t>Okvara ledvic</w:t>
      </w:r>
    </w:p>
    <w:p w14:paraId="36CA015D" w14:textId="1A5289F2" w:rsidR="00253EB8" w:rsidRPr="005434B0" w:rsidRDefault="00253EB8" w:rsidP="00253EB8">
      <w:pPr>
        <w:rPr>
          <w:noProof/>
          <w:lang w:val="sl-SI"/>
        </w:rPr>
      </w:pPr>
      <w:r w:rsidRPr="005434B0">
        <w:rPr>
          <w:noProof/>
          <w:lang w:val="sl-SI"/>
        </w:rPr>
        <w:t xml:space="preserve">Bolnikom z blago ali zmerno okvaro ledvic odmerka ni treba prilagoditi. Uporaba </w:t>
      </w:r>
      <w:r w:rsidR="00421352" w:rsidRPr="005434B0">
        <w:rPr>
          <w:noProof/>
          <w:lang w:val="sl-SI"/>
        </w:rPr>
        <w:t>tocilizumaba</w:t>
      </w:r>
      <w:r w:rsidRPr="005434B0">
        <w:rPr>
          <w:noProof/>
          <w:lang w:val="sl-SI"/>
        </w:rPr>
        <w:t xml:space="preserve"> ni raziskana pri bolnikih s hudo okvaro ledvic (glejte poglavje</w:t>
      </w:r>
      <w:r w:rsidR="00061447" w:rsidRPr="005434B0">
        <w:rPr>
          <w:noProof/>
          <w:lang w:val="sl-SI"/>
        </w:rPr>
        <w:t> </w:t>
      </w:r>
      <w:r w:rsidRPr="005434B0">
        <w:rPr>
          <w:noProof/>
          <w:lang w:val="sl-SI"/>
        </w:rPr>
        <w:t>5.2). Delovanje ledvic je treba pri teh bolnikih skrbno nadzorovati.</w:t>
      </w:r>
    </w:p>
    <w:p w14:paraId="36CA015E" w14:textId="77777777" w:rsidR="00253EB8" w:rsidRPr="005434B0" w:rsidRDefault="00253EB8" w:rsidP="00253EB8">
      <w:pPr>
        <w:ind w:left="567" w:hanging="567"/>
        <w:rPr>
          <w:noProof/>
          <w:lang w:val="sl-SI"/>
        </w:rPr>
      </w:pPr>
    </w:p>
    <w:p w14:paraId="36CA015F" w14:textId="77777777" w:rsidR="00253EB8" w:rsidRPr="005434B0" w:rsidRDefault="00253EB8" w:rsidP="00253EB8">
      <w:pPr>
        <w:rPr>
          <w:lang w:val="sl-SI"/>
        </w:rPr>
      </w:pPr>
      <w:r w:rsidRPr="005434B0">
        <w:rPr>
          <w:i/>
          <w:iCs/>
          <w:noProof/>
          <w:lang w:val="sl-SI"/>
        </w:rPr>
        <w:t>Okvara jeter</w:t>
      </w:r>
    </w:p>
    <w:p w14:paraId="36CA0160" w14:textId="6B82D903" w:rsidR="00253EB8" w:rsidRPr="005434B0" w:rsidRDefault="00253EB8" w:rsidP="00253EB8">
      <w:pPr>
        <w:rPr>
          <w:lang w:val="sl-SI"/>
        </w:rPr>
      </w:pPr>
      <w:r w:rsidRPr="005434B0">
        <w:rPr>
          <w:lang w:val="sl-SI"/>
        </w:rPr>
        <w:t xml:space="preserve">Uporaba </w:t>
      </w:r>
      <w:r w:rsidR="00421352" w:rsidRPr="005434B0">
        <w:rPr>
          <w:lang w:val="sl-SI"/>
        </w:rPr>
        <w:t>tocilizumaba</w:t>
      </w:r>
      <w:r w:rsidRPr="005434B0">
        <w:rPr>
          <w:lang w:val="sl-SI"/>
        </w:rPr>
        <w:t xml:space="preserve"> pri bolnikih z okvaro jeter ni raziskana, zato ni mogoče dati priporočil za odmerjanje.</w:t>
      </w:r>
    </w:p>
    <w:p w14:paraId="36CA0161" w14:textId="77777777" w:rsidR="00253EB8" w:rsidRPr="005434B0" w:rsidRDefault="00253EB8" w:rsidP="00253EB8">
      <w:pPr>
        <w:rPr>
          <w:lang w:val="sl-SI"/>
        </w:rPr>
      </w:pPr>
    </w:p>
    <w:p w14:paraId="36CA0162" w14:textId="77777777" w:rsidR="00253EB8" w:rsidRPr="005434B0" w:rsidRDefault="00253EB8" w:rsidP="000B6DDC">
      <w:pPr>
        <w:keepNext/>
        <w:keepLines/>
        <w:rPr>
          <w:i/>
          <w:lang w:val="sl-SI"/>
        </w:rPr>
      </w:pPr>
      <w:r w:rsidRPr="005434B0">
        <w:rPr>
          <w:i/>
          <w:lang w:val="sl-SI"/>
        </w:rPr>
        <w:t>Pediatrična populacija</w:t>
      </w:r>
    </w:p>
    <w:p w14:paraId="36CA0163" w14:textId="2291EAB6" w:rsidR="00253EB8" w:rsidRPr="005434B0" w:rsidRDefault="00253EB8" w:rsidP="000B6DDC">
      <w:pPr>
        <w:keepNext/>
        <w:keepLines/>
        <w:rPr>
          <w:lang w:val="sl-SI"/>
        </w:rPr>
      </w:pPr>
      <w:r w:rsidRPr="005434B0">
        <w:rPr>
          <w:lang w:val="sl-SI"/>
        </w:rPr>
        <w:t xml:space="preserve">Varnost in učinkovitost </w:t>
      </w:r>
      <w:r w:rsidR="00421352" w:rsidRPr="005434B0">
        <w:rPr>
          <w:lang w:val="sl-SI"/>
        </w:rPr>
        <w:t>tocilizumaba</w:t>
      </w:r>
      <w:r w:rsidRPr="005434B0">
        <w:rPr>
          <w:lang w:val="sl-SI"/>
        </w:rPr>
        <w:t xml:space="preserve"> v subkutani obliki pri </w:t>
      </w:r>
      <w:del w:id="1627" w:author="DRA Slovenia 1" w:date="2026-01-07T09:33:00Z" w16du:dateUtc="2026-01-07T08:33:00Z">
        <w:r w:rsidRPr="005434B0" w:rsidDel="005E6B43">
          <w:rPr>
            <w:lang w:val="sl-SI"/>
          </w:rPr>
          <w:delText xml:space="preserve">bolnikih </w:delText>
        </w:r>
      </w:del>
      <w:ins w:id="1628" w:author="DRA Slovenia 1" w:date="2026-01-07T09:33:00Z" w16du:dateUtc="2026-01-07T08:33:00Z">
        <w:r w:rsidR="005E6B43">
          <w:rPr>
            <w:lang w:val="sl-SI"/>
          </w:rPr>
          <w:t>otrocih</w:t>
        </w:r>
        <w:r w:rsidR="005E6B43" w:rsidRPr="005434B0">
          <w:rPr>
            <w:lang w:val="sl-SI"/>
          </w:rPr>
          <w:t xml:space="preserve"> </w:t>
        </w:r>
      </w:ins>
      <w:r w:rsidRPr="005434B0">
        <w:rPr>
          <w:lang w:val="sl-SI"/>
        </w:rPr>
        <w:t xml:space="preserve">od rojstva do </w:t>
      </w:r>
      <w:r w:rsidR="001A5564" w:rsidRPr="005434B0">
        <w:rPr>
          <w:lang w:val="sl-SI"/>
        </w:rPr>
        <w:t>1</w:t>
      </w:r>
      <w:r w:rsidRPr="005434B0">
        <w:rPr>
          <w:lang w:val="sl-SI"/>
        </w:rPr>
        <w:t>. leta nista dokazani. Podatkov ni na voljo.</w:t>
      </w:r>
    </w:p>
    <w:p w14:paraId="36CA0164" w14:textId="77777777" w:rsidR="00253EB8" w:rsidRPr="005434B0" w:rsidRDefault="00253EB8" w:rsidP="00253EB8">
      <w:pPr>
        <w:rPr>
          <w:lang w:val="sl-SI"/>
        </w:rPr>
      </w:pPr>
    </w:p>
    <w:p w14:paraId="21129047" w14:textId="543E4D9F" w:rsidR="00E056E5" w:rsidRPr="005434B0" w:rsidRDefault="00E056E5" w:rsidP="00E056E5">
      <w:pPr>
        <w:rPr>
          <w:lang w:val="sl-SI"/>
        </w:rPr>
      </w:pPr>
      <w:r w:rsidRPr="005434B0">
        <w:rPr>
          <w:lang w:val="sl-SI"/>
        </w:rPr>
        <w:t xml:space="preserve">Sprememba odmerka mora temeljiti na spremembi bolnikove telesne mase v določenem obdobju. </w:t>
      </w:r>
      <w:r w:rsidR="00421352" w:rsidRPr="005434B0">
        <w:rPr>
          <w:lang w:val="sl-SI"/>
        </w:rPr>
        <w:t>Tocilizumab</w:t>
      </w:r>
      <w:r w:rsidRPr="005434B0">
        <w:rPr>
          <w:lang w:val="sl-SI"/>
        </w:rPr>
        <w:t xml:space="preserve"> se lahko uporablja samostojno ali v kombinaciji z metotreksatom.</w:t>
      </w:r>
    </w:p>
    <w:p w14:paraId="6035AB63" w14:textId="77777777" w:rsidR="00E056E5" w:rsidRPr="005434B0" w:rsidRDefault="00E056E5" w:rsidP="00E056E5">
      <w:pPr>
        <w:rPr>
          <w:lang w:val="sl-SI"/>
        </w:rPr>
      </w:pPr>
    </w:p>
    <w:p w14:paraId="05FCECA1" w14:textId="77777777" w:rsidR="00E056E5" w:rsidRPr="0080361C" w:rsidRDefault="00E056E5" w:rsidP="00E056E5">
      <w:pPr>
        <w:ind w:left="567" w:hanging="567"/>
        <w:rPr>
          <w:noProof/>
          <w:u w:val="single"/>
          <w:lang w:val="sl-SI"/>
        </w:rPr>
      </w:pPr>
      <w:r w:rsidRPr="0080361C">
        <w:rPr>
          <w:noProof/>
          <w:u w:val="single"/>
          <w:lang w:val="sl-SI"/>
        </w:rPr>
        <w:t>Bolniki s sJIA</w:t>
      </w:r>
    </w:p>
    <w:p w14:paraId="530E9309" w14:textId="1A7F789B" w:rsidR="00E056E5" w:rsidRPr="005434B0" w:rsidRDefault="00E056E5" w:rsidP="0086135C">
      <w:pPr>
        <w:widowControl w:val="0"/>
        <w:autoSpaceDE w:val="0"/>
        <w:autoSpaceDN w:val="0"/>
        <w:adjustRightInd w:val="0"/>
        <w:rPr>
          <w:lang w:val="sl-SI"/>
        </w:rPr>
      </w:pPr>
      <w:r w:rsidRPr="005434B0">
        <w:rPr>
          <w:lang w:val="sl-SI"/>
        </w:rPr>
        <w:t>Priporočeno odmerjanje za bolnike, starejše od 1</w:t>
      </w:r>
      <w:r w:rsidR="008F5530" w:rsidRPr="005434B0">
        <w:rPr>
          <w:lang w:val="sl-SI"/>
        </w:rPr>
        <w:t>2</w:t>
      </w:r>
      <w:r w:rsidRPr="005434B0">
        <w:rPr>
          <w:lang w:val="sl-SI"/>
        </w:rPr>
        <w:t> let, je 162 mg subkutano enkrat na teden pri bolnikih, ki tehtajo 30 kg ali več, ali 162 mg subkutano vsaka 2 tedna pri bolnikih, ki tehtajo manj kot 30 kg.</w:t>
      </w:r>
    </w:p>
    <w:p w14:paraId="62B82EF3" w14:textId="77777777" w:rsidR="00E056E5" w:rsidRPr="005434B0" w:rsidRDefault="00E056E5" w:rsidP="0086135C">
      <w:pPr>
        <w:widowControl w:val="0"/>
        <w:autoSpaceDE w:val="0"/>
        <w:autoSpaceDN w:val="0"/>
        <w:adjustRightInd w:val="0"/>
        <w:rPr>
          <w:lang w:val="sl-SI"/>
        </w:rPr>
      </w:pPr>
    </w:p>
    <w:p w14:paraId="02D56A49" w14:textId="6A026063" w:rsidR="00E056E5" w:rsidRPr="005434B0" w:rsidRDefault="00291973" w:rsidP="0086135C">
      <w:pPr>
        <w:widowControl w:val="0"/>
        <w:autoSpaceDE w:val="0"/>
        <w:autoSpaceDN w:val="0"/>
        <w:adjustRightInd w:val="0"/>
        <w:rPr>
          <w:lang w:val="sl-SI"/>
        </w:rPr>
      </w:pPr>
      <w:r w:rsidRPr="005434B0">
        <w:rPr>
          <w:rStyle w:val="tlid-translation"/>
          <w:lang w:val="sl-SI"/>
        </w:rPr>
        <w:t>Napolnjenega injekcijskega peresnika ne smemo uporabljati za zdravljenje otrok, mlajših od 12 let.</w:t>
      </w:r>
    </w:p>
    <w:p w14:paraId="37E25DE3" w14:textId="77777777" w:rsidR="00E056E5" w:rsidRPr="005434B0" w:rsidRDefault="00E056E5" w:rsidP="0086135C">
      <w:pPr>
        <w:widowControl w:val="0"/>
        <w:autoSpaceDE w:val="0"/>
        <w:autoSpaceDN w:val="0"/>
        <w:adjustRightInd w:val="0"/>
        <w:rPr>
          <w:lang w:val="sl-SI"/>
        </w:rPr>
      </w:pPr>
    </w:p>
    <w:p w14:paraId="712BA319" w14:textId="7534B702" w:rsidR="00E056E5" w:rsidRPr="005434B0" w:rsidRDefault="00E056E5" w:rsidP="0086135C">
      <w:pPr>
        <w:widowControl w:val="0"/>
        <w:autoSpaceDE w:val="0"/>
        <w:autoSpaceDN w:val="0"/>
        <w:adjustRightInd w:val="0"/>
        <w:rPr>
          <w:lang w:val="sl-SI"/>
        </w:rPr>
      </w:pPr>
      <w:r w:rsidRPr="005434B0">
        <w:rPr>
          <w:lang w:val="sl-SI"/>
        </w:rPr>
        <w:t xml:space="preserve">Bolniki morajo ob prejemu subkutane oblike </w:t>
      </w:r>
      <w:r w:rsidR="00173026" w:rsidRPr="005434B0">
        <w:rPr>
          <w:lang w:val="sl-SI"/>
        </w:rPr>
        <w:t>tocilizumaba</w:t>
      </w:r>
      <w:r w:rsidRPr="005434B0">
        <w:rPr>
          <w:lang w:val="sl-SI"/>
        </w:rPr>
        <w:t xml:space="preserve"> tehtati najmanj 10 kg.</w:t>
      </w:r>
    </w:p>
    <w:p w14:paraId="321CE653" w14:textId="77777777" w:rsidR="00E056E5" w:rsidRPr="005434B0" w:rsidRDefault="00E056E5" w:rsidP="0086135C">
      <w:pPr>
        <w:widowControl w:val="0"/>
        <w:rPr>
          <w:noProof/>
          <w:lang w:val="sl-SI"/>
        </w:rPr>
      </w:pPr>
    </w:p>
    <w:p w14:paraId="19BCDBE4" w14:textId="77777777" w:rsidR="00E056E5" w:rsidRPr="0080361C" w:rsidRDefault="00E056E5" w:rsidP="0086135C">
      <w:pPr>
        <w:widowControl w:val="0"/>
        <w:rPr>
          <w:u w:val="single"/>
          <w:lang w:val="sl-SI"/>
        </w:rPr>
      </w:pPr>
      <w:r w:rsidRPr="0080361C">
        <w:rPr>
          <w:u w:val="single"/>
          <w:lang w:val="sl-SI"/>
        </w:rPr>
        <w:t>Bolniki s pJIA</w:t>
      </w:r>
    </w:p>
    <w:p w14:paraId="7D4C7638" w14:textId="36C9AE0B" w:rsidR="00E056E5" w:rsidRPr="005434B0" w:rsidRDefault="00E056E5" w:rsidP="0086135C">
      <w:pPr>
        <w:widowControl w:val="0"/>
        <w:autoSpaceDE w:val="0"/>
        <w:autoSpaceDN w:val="0"/>
        <w:adjustRightInd w:val="0"/>
        <w:rPr>
          <w:lang w:val="sl-SI"/>
        </w:rPr>
      </w:pPr>
      <w:r w:rsidRPr="005434B0">
        <w:rPr>
          <w:lang w:val="sl-SI"/>
        </w:rPr>
        <w:t>Priporočeno odmerjanje za bolnike, starejše od 12 let, je 162 mg subkutano enkrat na 2 tedna pri bolnikih, ki tehtajo 30 kg ali več, in 162 mg subkutano enkrat na 3 tedne pri bolnikih, ki tehtajo manj kot 30 kg.</w:t>
      </w:r>
    </w:p>
    <w:p w14:paraId="79602B9D" w14:textId="600F7ADA" w:rsidR="00E056E5" w:rsidRPr="005434B0" w:rsidRDefault="00E056E5" w:rsidP="0086135C">
      <w:pPr>
        <w:widowControl w:val="0"/>
        <w:ind w:left="9"/>
        <w:rPr>
          <w:noProof/>
          <w:lang w:val="sl-SI"/>
        </w:rPr>
      </w:pPr>
    </w:p>
    <w:p w14:paraId="308054C8" w14:textId="6B899A8A" w:rsidR="00291973" w:rsidRPr="005434B0" w:rsidRDefault="00291973" w:rsidP="0086135C">
      <w:pPr>
        <w:widowControl w:val="0"/>
        <w:autoSpaceDE w:val="0"/>
        <w:autoSpaceDN w:val="0"/>
        <w:adjustRightInd w:val="0"/>
        <w:rPr>
          <w:lang w:val="sl-SI"/>
        </w:rPr>
      </w:pPr>
      <w:r w:rsidRPr="005434B0">
        <w:rPr>
          <w:rStyle w:val="tlid-translation"/>
          <w:lang w:val="sl-SI"/>
        </w:rPr>
        <w:t>Napolnjenega injekcijskega peresnika ne smemo uporabljati za zdravljenje otrok, mlajših od 12 let.</w:t>
      </w:r>
    </w:p>
    <w:p w14:paraId="790C52C8" w14:textId="3898FB4C" w:rsidR="00951E5B" w:rsidRPr="005434B0" w:rsidRDefault="00951E5B" w:rsidP="0086135C">
      <w:pPr>
        <w:widowControl w:val="0"/>
        <w:rPr>
          <w:noProof/>
          <w:lang w:val="sl-SI"/>
        </w:rPr>
      </w:pPr>
    </w:p>
    <w:p w14:paraId="658BCCE5" w14:textId="4067012F" w:rsidR="00421352" w:rsidRPr="0080361C" w:rsidRDefault="00421352" w:rsidP="00421352">
      <w:pPr>
        <w:pStyle w:val="Heading5"/>
        <w:rPr>
          <w:i/>
          <w:u w:val="single"/>
          <w:lang w:val="sl-SI"/>
        </w:rPr>
      </w:pPr>
      <w:r w:rsidRPr="0080361C">
        <w:rPr>
          <w:i/>
          <w:u w:val="single"/>
          <w:lang w:val="sl-SI"/>
        </w:rPr>
        <w:t>Bolniki s sJIA in pJIA</w:t>
      </w:r>
    </w:p>
    <w:p w14:paraId="79762E2D" w14:textId="025DB74D" w:rsidR="00E056E5" w:rsidRPr="0080361C" w:rsidRDefault="00E056E5" w:rsidP="0086135C">
      <w:pPr>
        <w:widowControl w:val="0"/>
        <w:ind w:left="567" w:hanging="567"/>
        <w:rPr>
          <w:bCs/>
          <w:noProof/>
          <w:szCs w:val="22"/>
          <w:lang w:val="sl-SI"/>
        </w:rPr>
      </w:pPr>
      <w:r w:rsidRPr="0080361C">
        <w:rPr>
          <w:bCs/>
          <w:noProof/>
          <w:szCs w:val="22"/>
          <w:lang w:val="sl-SI"/>
        </w:rPr>
        <w:t>Prilagoditev odmerka zaradi nenormalnih laboratorijskih vrednosti</w:t>
      </w:r>
    </w:p>
    <w:p w14:paraId="4F815420" w14:textId="77777777" w:rsidR="00E056E5" w:rsidRPr="005434B0" w:rsidRDefault="00E056E5" w:rsidP="00E056E5">
      <w:pPr>
        <w:rPr>
          <w:noProof/>
          <w:lang w:val="sl-SI"/>
        </w:rPr>
      </w:pPr>
      <w:r w:rsidRPr="005434B0">
        <w:rPr>
          <w:noProof/>
          <w:lang w:val="sl-SI"/>
        </w:rPr>
        <w:t>Če je primerno, je treba odmerek sočasno uporabljenega metotreksata in/ali drugih zdravil prilagoditi ali uporabo ustaviti ter odmerjanje tocilizumaba prekiniti, dokler klinično stanje ni ocenjeno. Pri bolnikih s sJIA ali pJIA lahko veliko sočasnih bolezni vpliva na laboratorijske vrednosti, zato moramo pri vsakem bolniku posebej presoditi, ali je zdravljenje s tocilizumabom treba prekiniti.</w:t>
      </w:r>
    </w:p>
    <w:p w14:paraId="2F85220C" w14:textId="77777777" w:rsidR="00E056E5" w:rsidRPr="005434B0" w:rsidRDefault="00E056E5" w:rsidP="00E056E5">
      <w:pPr>
        <w:ind w:left="567" w:hanging="567"/>
        <w:rPr>
          <w:noProof/>
          <w:lang w:val="sl-SI"/>
        </w:rPr>
      </w:pPr>
    </w:p>
    <w:p w14:paraId="2177F8B5" w14:textId="1AB7E60C" w:rsidR="00E056E5" w:rsidRPr="005434B0" w:rsidRDefault="00E056E5" w:rsidP="00E056E5">
      <w:pPr>
        <w:keepNext/>
        <w:keepLines/>
        <w:rPr>
          <w:lang w:val="sl-SI"/>
        </w:rPr>
      </w:pPr>
      <w:r w:rsidRPr="005434B0">
        <w:rPr>
          <w:noProof/>
          <w:lang w:val="sl-SI"/>
        </w:rPr>
        <w:sym w:font="Symbol" w:char="F0B7"/>
      </w:r>
      <w:r w:rsidRPr="005434B0">
        <w:rPr>
          <w:noProof/>
          <w:lang w:val="sl-SI"/>
        </w:rPr>
        <w:tab/>
      </w:r>
      <w:r w:rsidRPr="005434B0">
        <w:rPr>
          <w:lang w:val="sl-SI"/>
        </w:rPr>
        <w:t>Nenormalne vrednosti jetrnih encimov</w:t>
      </w:r>
    </w:p>
    <w:p w14:paraId="1C01206B" w14:textId="77777777" w:rsidR="00421352" w:rsidRPr="005434B0" w:rsidRDefault="00421352" w:rsidP="00E056E5">
      <w:pPr>
        <w:keepNext/>
        <w:keepLines/>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081"/>
      </w:tblGrid>
      <w:tr w:rsidR="00E056E5" w:rsidRPr="005434B0" w14:paraId="01E6C053" w14:textId="77777777" w:rsidTr="00E056E5">
        <w:trPr>
          <w:cantSplit/>
        </w:trPr>
        <w:tc>
          <w:tcPr>
            <w:tcW w:w="2040" w:type="dxa"/>
          </w:tcPr>
          <w:p w14:paraId="128D0323" w14:textId="77777777" w:rsidR="00E056E5" w:rsidRPr="005434B0" w:rsidRDefault="00E056E5" w:rsidP="00FA133D">
            <w:pPr>
              <w:pStyle w:val="TextTi12"/>
              <w:keepNext/>
              <w:keepLines/>
              <w:spacing w:after="120" w:line="240" w:lineRule="auto"/>
              <w:jc w:val="center"/>
              <w:rPr>
                <w:b/>
                <w:sz w:val="22"/>
                <w:szCs w:val="22"/>
                <w:lang w:val="sl-SI"/>
              </w:rPr>
            </w:pPr>
            <w:r w:rsidRPr="005434B0">
              <w:rPr>
                <w:b/>
                <w:sz w:val="22"/>
                <w:szCs w:val="22"/>
                <w:lang w:val="sl-SI"/>
              </w:rPr>
              <w:t>Laboratorijska vrednost</w:t>
            </w:r>
          </w:p>
        </w:tc>
        <w:tc>
          <w:tcPr>
            <w:tcW w:w="8040" w:type="dxa"/>
          </w:tcPr>
          <w:p w14:paraId="46BDFEDA" w14:textId="77777777" w:rsidR="00E056E5" w:rsidRPr="005434B0" w:rsidRDefault="00E056E5" w:rsidP="00FA133D">
            <w:pPr>
              <w:pStyle w:val="TextTi12"/>
              <w:keepNext/>
              <w:keepLines/>
              <w:spacing w:after="120" w:line="240" w:lineRule="auto"/>
              <w:jc w:val="center"/>
              <w:rPr>
                <w:b/>
                <w:sz w:val="22"/>
                <w:szCs w:val="22"/>
                <w:lang w:val="sl-SI"/>
              </w:rPr>
            </w:pPr>
            <w:r w:rsidRPr="005434B0">
              <w:rPr>
                <w:b/>
                <w:sz w:val="22"/>
                <w:szCs w:val="22"/>
                <w:lang w:val="sl-SI"/>
              </w:rPr>
              <w:t>Ukrepanje</w:t>
            </w:r>
          </w:p>
        </w:tc>
      </w:tr>
      <w:tr w:rsidR="00E056E5" w:rsidRPr="00B144E2" w14:paraId="16AA7E91" w14:textId="77777777" w:rsidTr="00E056E5">
        <w:trPr>
          <w:cantSplit/>
        </w:trPr>
        <w:tc>
          <w:tcPr>
            <w:tcW w:w="2040" w:type="dxa"/>
          </w:tcPr>
          <w:p w14:paraId="0C6CDC70" w14:textId="12A55338" w:rsidR="00E056E5" w:rsidRPr="005434B0" w:rsidRDefault="00E056E5" w:rsidP="00FA133D">
            <w:pPr>
              <w:pStyle w:val="TextTi12"/>
              <w:spacing w:after="120" w:line="240" w:lineRule="auto"/>
              <w:jc w:val="left"/>
              <w:rPr>
                <w:sz w:val="22"/>
                <w:szCs w:val="22"/>
                <w:lang w:val="sl-SI"/>
              </w:rPr>
            </w:pPr>
            <w:r w:rsidRPr="005434B0">
              <w:rPr>
                <w:sz w:val="22"/>
                <w:szCs w:val="22"/>
                <w:lang w:val="sl-SI"/>
              </w:rPr>
              <w:t>&gt; 1</w:t>
            </w:r>
            <w:ins w:id="1629" w:author="DRA Slovenia 1" w:date="2026-01-07T11:47:00Z" w16du:dateUtc="2026-01-07T10:47:00Z">
              <w:r w:rsidR="00386401" w:rsidRPr="005434B0">
                <w:rPr>
                  <w:lang w:val="sl-SI"/>
                </w:rPr>
                <w:noBreakHyphen/>
              </w:r>
            </w:ins>
            <w:del w:id="1630" w:author="DRA Slovenia 1" w:date="2026-01-07T11:47:00Z" w16du:dateUtc="2026-01-07T10:47:00Z">
              <w:r w:rsidRPr="005434B0" w:rsidDel="00386401">
                <w:rPr>
                  <w:sz w:val="22"/>
                  <w:szCs w:val="22"/>
                  <w:lang w:val="sl-SI"/>
                </w:rPr>
                <w:delText>-</w:delText>
              </w:r>
            </w:del>
            <w:r w:rsidRPr="005434B0">
              <w:rPr>
                <w:sz w:val="22"/>
                <w:szCs w:val="22"/>
                <w:lang w:val="sl-SI"/>
              </w:rPr>
              <w:t xml:space="preserve"> do 3</w:t>
            </w:r>
            <w:ins w:id="1631" w:author="DRA Slovenia 1" w:date="2026-01-07T11:47:00Z" w16du:dateUtc="2026-01-07T10:47:00Z">
              <w:r w:rsidR="00386401" w:rsidRPr="005434B0">
                <w:rPr>
                  <w:lang w:val="sl-SI"/>
                </w:rPr>
                <w:noBreakHyphen/>
              </w:r>
            </w:ins>
            <w:del w:id="1632" w:author="DRA Slovenia 1" w:date="2026-01-07T11:47:00Z" w16du:dateUtc="2026-01-07T10:47:00Z">
              <w:r w:rsidRPr="005434B0" w:rsidDel="00386401">
                <w:rPr>
                  <w:sz w:val="22"/>
                  <w:szCs w:val="22"/>
                  <w:lang w:val="sl-SI"/>
                </w:rPr>
                <w:delText>-</w:delText>
              </w:r>
            </w:del>
            <w:r w:rsidRPr="005434B0">
              <w:rPr>
                <w:sz w:val="22"/>
                <w:szCs w:val="22"/>
                <w:lang w:val="sl-SI"/>
              </w:rPr>
              <w:t>kratna zgornja meja normalne vrednosti (ZMN)</w:t>
            </w:r>
          </w:p>
        </w:tc>
        <w:tc>
          <w:tcPr>
            <w:tcW w:w="8040" w:type="dxa"/>
          </w:tcPr>
          <w:p w14:paraId="47517594" w14:textId="3DE21DD1" w:rsidR="00E056E5" w:rsidRPr="005434B0" w:rsidRDefault="00E056E5" w:rsidP="00FA133D">
            <w:pPr>
              <w:pStyle w:val="TextTi12"/>
              <w:spacing w:after="120" w:line="240" w:lineRule="auto"/>
              <w:jc w:val="left"/>
              <w:rPr>
                <w:sz w:val="22"/>
                <w:szCs w:val="22"/>
                <w:lang w:val="sl-SI"/>
              </w:rPr>
            </w:pPr>
            <w:r w:rsidRPr="005434B0">
              <w:rPr>
                <w:sz w:val="22"/>
                <w:szCs w:val="22"/>
                <w:lang w:val="sl-SI"/>
              </w:rPr>
              <w:t>Prilagodite odmerek sočasnega metotreksata, če je primerno.</w:t>
            </w:r>
          </w:p>
          <w:p w14:paraId="1B1884C7" w14:textId="4CB3D2B2" w:rsidR="00E056E5" w:rsidRPr="005434B0" w:rsidRDefault="00E056E5" w:rsidP="00FA133D">
            <w:pPr>
              <w:pStyle w:val="TextTi12"/>
              <w:spacing w:after="120" w:line="240" w:lineRule="auto"/>
              <w:jc w:val="left"/>
              <w:rPr>
                <w:sz w:val="22"/>
                <w:szCs w:val="22"/>
                <w:lang w:val="sl-SI"/>
              </w:rPr>
            </w:pPr>
            <w:r w:rsidRPr="005434B0">
              <w:rPr>
                <w:sz w:val="22"/>
                <w:szCs w:val="22"/>
                <w:lang w:val="sl-SI"/>
              </w:rPr>
              <w:t xml:space="preserve">V primeru dolgotrajnih zvišanj v tem razponu prekinite uporabo </w:t>
            </w:r>
            <w:r w:rsidR="00421352" w:rsidRPr="005434B0">
              <w:rPr>
                <w:sz w:val="22"/>
                <w:szCs w:val="22"/>
                <w:lang w:val="sl-SI"/>
              </w:rPr>
              <w:t>tocilizumaba</w:t>
            </w:r>
            <w:r w:rsidRPr="005434B0">
              <w:rPr>
                <w:sz w:val="22"/>
                <w:szCs w:val="22"/>
                <w:lang w:val="sl-SI"/>
              </w:rPr>
              <w:t>, dokler se alanin</w:t>
            </w:r>
            <w:ins w:id="1633" w:author="DRA Slovenia 1" w:date="2026-01-07T11:48:00Z" w16du:dateUtc="2026-01-07T10:48:00Z">
              <w:r w:rsidR="00386401" w:rsidRPr="005434B0">
                <w:rPr>
                  <w:lang w:val="sl-SI"/>
                </w:rPr>
                <w:noBreakHyphen/>
              </w:r>
            </w:ins>
            <w:del w:id="1634" w:author="DRA Slovenia 1" w:date="2026-01-07T11:48:00Z" w16du:dateUtc="2026-01-07T10:48:00Z">
              <w:r w:rsidRPr="005434B0" w:rsidDel="00386401">
                <w:rPr>
                  <w:sz w:val="22"/>
                  <w:szCs w:val="22"/>
                  <w:lang w:val="sl-SI"/>
                </w:rPr>
                <w:delText>-</w:delText>
              </w:r>
            </w:del>
            <w:r w:rsidRPr="005434B0">
              <w:rPr>
                <w:sz w:val="22"/>
                <w:szCs w:val="22"/>
                <w:lang w:val="sl-SI"/>
              </w:rPr>
              <w:t>aminotransferaza (ALT) ali aspartat</w:t>
            </w:r>
            <w:ins w:id="1635" w:author="DRA Slovenia 1" w:date="2026-01-07T11:47:00Z" w16du:dateUtc="2026-01-07T10:47:00Z">
              <w:r w:rsidR="00386401" w:rsidRPr="005434B0">
                <w:rPr>
                  <w:lang w:val="sl-SI"/>
                </w:rPr>
                <w:noBreakHyphen/>
              </w:r>
            </w:ins>
            <w:del w:id="1636" w:author="DRA Slovenia 1" w:date="2026-01-07T11:47:00Z" w16du:dateUtc="2026-01-07T10:47:00Z">
              <w:r w:rsidRPr="005434B0" w:rsidDel="00386401">
                <w:rPr>
                  <w:sz w:val="22"/>
                  <w:szCs w:val="22"/>
                  <w:lang w:val="sl-SI"/>
                </w:rPr>
                <w:delText>-</w:delText>
              </w:r>
            </w:del>
            <w:r w:rsidRPr="005434B0">
              <w:rPr>
                <w:sz w:val="22"/>
                <w:szCs w:val="22"/>
                <w:lang w:val="sl-SI"/>
              </w:rPr>
              <w:t>aminotransferaza (AST) ne normalizira.</w:t>
            </w:r>
          </w:p>
        </w:tc>
      </w:tr>
      <w:tr w:rsidR="00E056E5" w:rsidRPr="00B144E2" w14:paraId="73D5D325" w14:textId="77777777" w:rsidTr="00E056E5">
        <w:trPr>
          <w:cantSplit/>
        </w:trPr>
        <w:tc>
          <w:tcPr>
            <w:tcW w:w="2040" w:type="dxa"/>
          </w:tcPr>
          <w:p w14:paraId="25C643F7" w14:textId="01216F0D" w:rsidR="00E056E5" w:rsidRPr="005434B0" w:rsidRDefault="00E056E5" w:rsidP="00FA133D">
            <w:pPr>
              <w:pStyle w:val="TextTi12"/>
              <w:spacing w:after="120" w:line="240" w:lineRule="auto"/>
              <w:jc w:val="left"/>
              <w:rPr>
                <w:sz w:val="22"/>
                <w:szCs w:val="22"/>
                <w:lang w:val="sl-SI"/>
              </w:rPr>
            </w:pPr>
            <w:r w:rsidRPr="005434B0">
              <w:rPr>
                <w:sz w:val="22"/>
                <w:szCs w:val="22"/>
                <w:lang w:val="sl-SI"/>
              </w:rPr>
              <w:t>&gt; 3</w:t>
            </w:r>
            <w:ins w:id="1637" w:author="DRA Slovenia 1" w:date="2026-01-07T11:48:00Z" w16du:dateUtc="2026-01-07T10:48:00Z">
              <w:r w:rsidR="00386401" w:rsidRPr="005434B0">
                <w:rPr>
                  <w:lang w:val="sl-SI"/>
                </w:rPr>
                <w:noBreakHyphen/>
              </w:r>
            </w:ins>
            <w:del w:id="1638" w:author="DRA Slovenia 1" w:date="2026-01-07T11:48:00Z" w16du:dateUtc="2026-01-07T10:48:00Z">
              <w:r w:rsidRPr="005434B0" w:rsidDel="00386401">
                <w:rPr>
                  <w:sz w:val="22"/>
                  <w:szCs w:val="22"/>
                  <w:lang w:val="sl-SI"/>
                </w:rPr>
                <w:delText>-</w:delText>
              </w:r>
            </w:del>
            <w:r w:rsidRPr="005434B0">
              <w:rPr>
                <w:sz w:val="22"/>
                <w:szCs w:val="22"/>
                <w:lang w:val="sl-SI"/>
              </w:rPr>
              <w:t xml:space="preserve"> do 5</w:t>
            </w:r>
            <w:ins w:id="1639" w:author="DRA Slovenia 1" w:date="2026-01-07T11:48:00Z" w16du:dateUtc="2026-01-07T10:48:00Z">
              <w:r w:rsidR="00386401" w:rsidRPr="005434B0">
                <w:rPr>
                  <w:lang w:val="sl-SI"/>
                </w:rPr>
                <w:noBreakHyphen/>
              </w:r>
            </w:ins>
            <w:del w:id="1640" w:author="DRA Slovenia 1" w:date="2026-01-07T11:48:00Z" w16du:dateUtc="2026-01-07T10:48:00Z">
              <w:r w:rsidRPr="005434B0" w:rsidDel="00386401">
                <w:rPr>
                  <w:sz w:val="22"/>
                  <w:szCs w:val="22"/>
                  <w:lang w:val="sl-SI"/>
                </w:rPr>
                <w:delText>-</w:delText>
              </w:r>
            </w:del>
            <w:r w:rsidRPr="005434B0">
              <w:rPr>
                <w:sz w:val="22"/>
                <w:szCs w:val="22"/>
                <w:lang w:val="sl-SI"/>
              </w:rPr>
              <w:t xml:space="preserve">kratna ZMN </w:t>
            </w:r>
            <w:r w:rsidRPr="005434B0">
              <w:rPr>
                <w:sz w:val="22"/>
                <w:szCs w:val="22"/>
                <w:lang w:val="sl-SI"/>
              </w:rPr>
              <w:br/>
            </w:r>
          </w:p>
        </w:tc>
        <w:tc>
          <w:tcPr>
            <w:tcW w:w="8040" w:type="dxa"/>
          </w:tcPr>
          <w:p w14:paraId="422A128D" w14:textId="0020FD95" w:rsidR="00E056E5" w:rsidRPr="005434B0" w:rsidRDefault="00E056E5" w:rsidP="00FA133D">
            <w:pPr>
              <w:pStyle w:val="TextTi12"/>
              <w:spacing w:after="120" w:line="240" w:lineRule="auto"/>
              <w:jc w:val="left"/>
              <w:rPr>
                <w:sz w:val="22"/>
                <w:szCs w:val="22"/>
                <w:lang w:val="sl-SI"/>
              </w:rPr>
            </w:pPr>
            <w:r w:rsidRPr="005434B0">
              <w:rPr>
                <w:sz w:val="22"/>
                <w:szCs w:val="22"/>
                <w:lang w:val="sl-SI"/>
              </w:rPr>
              <w:t>Prilagodite odmerek sočasnega metotreksata, če je primerno.</w:t>
            </w:r>
          </w:p>
          <w:p w14:paraId="6316916C" w14:textId="22C00329" w:rsidR="00E056E5" w:rsidRPr="005434B0" w:rsidRDefault="00E056E5" w:rsidP="00FA133D">
            <w:pPr>
              <w:pStyle w:val="TextTi12"/>
              <w:spacing w:after="120" w:line="240" w:lineRule="auto"/>
              <w:jc w:val="left"/>
              <w:rPr>
                <w:sz w:val="22"/>
                <w:szCs w:val="22"/>
                <w:lang w:val="sl-SI"/>
              </w:rPr>
            </w:pPr>
            <w:r w:rsidRPr="005434B0">
              <w:rPr>
                <w:sz w:val="22"/>
                <w:szCs w:val="22"/>
                <w:lang w:val="sl-SI"/>
              </w:rPr>
              <w:t xml:space="preserve">Prekinite uporabo </w:t>
            </w:r>
            <w:r w:rsidR="00421352" w:rsidRPr="005434B0">
              <w:rPr>
                <w:sz w:val="22"/>
                <w:szCs w:val="22"/>
                <w:lang w:val="sl-SI"/>
              </w:rPr>
              <w:t>tocilizumaba</w:t>
            </w:r>
            <w:r w:rsidRPr="005434B0">
              <w:rPr>
                <w:sz w:val="22"/>
                <w:szCs w:val="22"/>
                <w:lang w:val="sl-SI"/>
              </w:rPr>
              <w:t>, dokler ni dosežena &lt;</w:t>
            </w:r>
            <w:ins w:id="1641" w:author="DRA Slovenia 1" w:date="2026-01-07T11:48:00Z" w16du:dateUtc="2026-01-07T10:48:00Z">
              <w:r w:rsidR="00386401">
                <w:rPr>
                  <w:sz w:val="22"/>
                  <w:szCs w:val="22"/>
                  <w:lang w:val="sl-SI"/>
                </w:rPr>
                <w:t> </w:t>
              </w:r>
            </w:ins>
            <w:del w:id="1642" w:author="DRA Slovenia 1" w:date="2026-01-07T11:48:00Z" w16du:dateUtc="2026-01-07T10:48:00Z">
              <w:r w:rsidRPr="005434B0" w:rsidDel="00386401">
                <w:rPr>
                  <w:sz w:val="22"/>
                  <w:szCs w:val="22"/>
                  <w:lang w:val="sl-SI"/>
                </w:rPr>
                <w:delText xml:space="preserve"> </w:delText>
              </w:r>
            </w:del>
            <w:r w:rsidRPr="005434B0">
              <w:rPr>
                <w:sz w:val="22"/>
                <w:szCs w:val="22"/>
                <w:lang w:val="sl-SI"/>
              </w:rPr>
              <w:t>3</w:t>
            </w:r>
            <w:ins w:id="1643" w:author="DRA Slovenia 1" w:date="2026-01-07T11:48:00Z" w16du:dateUtc="2026-01-07T10:48:00Z">
              <w:r w:rsidR="00386401" w:rsidRPr="005434B0">
                <w:rPr>
                  <w:lang w:val="sl-SI"/>
                </w:rPr>
                <w:noBreakHyphen/>
              </w:r>
            </w:ins>
            <w:del w:id="1644" w:author="DRA Slovenia 1" w:date="2026-01-07T11:48:00Z" w16du:dateUtc="2026-01-07T10:48:00Z">
              <w:r w:rsidRPr="005434B0" w:rsidDel="00386401">
                <w:rPr>
                  <w:sz w:val="22"/>
                  <w:szCs w:val="22"/>
                  <w:lang w:val="sl-SI"/>
                </w:rPr>
                <w:delText>-</w:delText>
              </w:r>
            </w:del>
            <w:r w:rsidRPr="005434B0">
              <w:rPr>
                <w:sz w:val="22"/>
                <w:szCs w:val="22"/>
                <w:lang w:val="sl-SI"/>
              </w:rPr>
              <w:t>kratna ZMN in upoštevajte zgoraj navedena priporočila pri &gt; 1</w:t>
            </w:r>
            <w:ins w:id="1645" w:author="DRA Slovenia 1" w:date="2026-01-07T11:48:00Z" w16du:dateUtc="2026-01-07T10:48:00Z">
              <w:r w:rsidR="00386401" w:rsidRPr="005434B0">
                <w:rPr>
                  <w:lang w:val="sl-SI"/>
                </w:rPr>
                <w:noBreakHyphen/>
              </w:r>
            </w:ins>
            <w:del w:id="1646" w:author="DRA Slovenia 1" w:date="2026-01-07T11:48:00Z" w16du:dateUtc="2026-01-07T10:48:00Z">
              <w:r w:rsidRPr="005434B0" w:rsidDel="00386401">
                <w:rPr>
                  <w:sz w:val="22"/>
                  <w:szCs w:val="22"/>
                  <w:lang w:val="sl-SI"/>
                </w:rPr>
                <w:delText>-</w:delText>
              </w:r>
            </w:del>
            <w:r w:rsidRPr="005434B0">
              <w:rPr>
                <w:sz w:val="22"/>
                <w:szCs w:val="22"/>
                <w:lang w:val="sl-SI"/>
              </w:rPr>
              <w:t xml:space="preserve"> do 3</w:t>
            </w:r>
            <w:ins w:id="1647" w:author="DRA Slovenia 1" w:date="2026-01-07T11:48:00Z" w16du:dateUtc="2026-01-07T10:48:00Z">
              <w:r w:rsidR="00386401" w:rsidRPr="005434B0">
                <w:rPr>
                  <w:lang w:val="sl-SI"/>
                </w:rPr>
                <w:noBreakHyphen/>
              </w:r>
            </w:ins>
            <w:del w:id="1648" w:author="DRA Slovenia 1" w:date="2026-01-07T11:48:00Z" w16du:dateUtc="2026-01-07T10:48:00Z">
              <w:r w:rsidRPr="005434B0" w:rsidDel="00386401">
                <w:rPr>
                  <w:sz w:val="22"/>
                  <w:szCs w:val="22"/>
                  <w:lang w:val="sl-SI"/>
                </w:rPr>
                <w:delText>-</w:delText>
              </w:r>
            </w:del>
            <w:r w:rsidRPr="005434B0">
              <w:rPr>
                <w:sz w:val="22"/>
                <w:szCs w:val="22"/>
                <w:lang w:val="sl-SI"/>
              </w:rPr>
              <w:t>kratni ZMN.</w:t>
            </w:r>
          </w:p>
        </w:tc>
      </w:tr>
      <w:tr w:rsidR="00E056E5" w:rsidRPr="00B144E2" w14:paraId="2A45B809" w14:textId="77777777" w:rsidTr="00E056E5">
        <w:trPr>
          <w:cantSplit/>
        </w:trPr>
        <w:tc>
          <w:tcPr>
            <w:tcW w:w="2040" w:type="dxa"/>
          </w:tcPr>
          <w:p w14:paraId="6D121665" w14:textId="37AB5A46" w:rsidR="00E056E5" w:rsidRPr="005434B0" w:rsidRDefault="00E056E5" w:rsidP="00FA133D">
            <w:pPr>
              <w:pStyle w:val="TextTi12"/>
              <w:spacing w:after="120" w:line="240" w:lineRule="auto"/>
              <w:jc w:val="left"/>
              <w:rPr>
                <w:sz w:val="22"/>
                <w:szCs w:val="22"/>
                <w:lang w:val="sl-SI"/>
              </w:rPr>
            </w:pPr>
            <w:r w:rsidRPr="005434B0">
              <w:rPr>
                <w:sz w:val="22"/>
                <w:szCs w:val="22"/>
                <w:lang w:val="sl-SI"/>
              </w:rPr>
              <w:t>&gt; 5</w:t>
            </w:r>
            <w:ins w:id="1649" w:author="DRA Slovenia 1" w:date="2026-01-07T11:48:00Z" w16du:dateUtc="2026-01-07T10:48:00Z">
              <w:r w:rsidR="00386401" w:rsidRPr="005434B0">
                <w:rPr>
                  <w:lang w:val="sl-SI"/>
                </w:rPr>
                <w:noBreakHyphen/>
              </w:r>
            </w:ins>
            <w:del w:id="1650" w:author="DRA Slovenia 1" w:date="2026-01-07T11:48:00Z" w16du:dateUtc="2026-01-07T10:48:00Z">
              <w:r w:rsidRPr="005434B0" w:rsidDel="00386401">
                <w:rPr>
                  <w:sz w:val="22"/>
                  <w:szCs w:val="22"/>
                  <w:lang w:val="sl-SI"/>
                </w:rPr>
                <w:delText>-</w:delText>
              </w:r>
            </w:del>
            <w:r w:rsidRPr="005434B0">
              <w:rPr>
                <w:sz w:val="22"/>
                <w:szCs w:val="22"/>
                <w:lang w:val="sl-SI"/>
              </w:rPr>
              <w:t>kratna ZMN</w:t>
            </w:r>
          </w:p>
        </w:tc>
        <w:tc>
          <w:tcPr>
            <w:tcW w:w="8040" w:type="dxa"/>
          </w:tcPr>
          <w:p w14:paraId="69F20684" w14:textId="29770721" w:rsidR="00E056E5" w:rsidRPr="005434B0" w:rsidRDefault="00E056E5" w:rsidP="00FA133D">
            <w:pPr>
              <w:pStyle w:val="TextTi12"/>
              <w:spacing w:after="120" w:line="240" w:lineRule="auto"/>
              <w:rPr>
                <w:sz w:val="22"/>
                <w:szCs w:val="22"/>
                <w:lang w:val="sl-SI"/>
              </w:rPr>
            </w:pPr>
            <w:r w:rsidRPr="005434B0">
              <w:rPr>
                <w:sz w:val="22"/>
                <w:szCs w:val="22"/>
                <w:lang w:val="sl-SI"/>
              </w:rPr>
              <w:t xml:space="preserve">Ukinite </w:t>
            </w:r>
            <w:r w:rsidR="00421352" w:rsidRPr="005434B0">
              <w:rPr>
                <w:sz w:val="22"/>
                <w:szCs w:val="22"/>
                <w:lang w:val="sl-SI"/>
              </w:rPr>
              <w:t>tociliz</w:t>
            </w:r>
            <w:del w:id="1651" w:author="DRA Slovenia 1" w:date="2026-01-07T09:37:00Z" w16du:dateUtc="2026-01-07T08:37:00Z">
              <w:r w:rsidR="00421352" w:rsidRPr="005434B0" w:rsidDel="00A34E86">
                <w:rPr>
                  <w:sz w:val="22"/>
                  <w:szCs w:val="22"/>
                  <w:lang w:val="sl-SI"/>
                </w:rPr>
                <w:delText>t</w:delText>
              </w:r>
            </w:del>
            <w:r w:rsidR="00421352" w:rsidRPr="005434B0">
              <w:rPr>
                <w:sz w:val="22"/>
                <w:szCs w:val="22"/>
                <w:lang w:val="sl-SI"/>
              </w:rPr>
              <w:t>umab</w:t>
            </w:r>
            <w:r w:rsidRPr="005434B0">
              <w:rPr>
                <w:sz w:val="22"/>
                <w:szCs w:val="22"/>
                <w:lang w:val="sl-SI"/>
              </w:rPr>
              <w:t>.</w:t>
            </w:r>
          </w:p>
          <w:p w14:paraId="04F0F077" w14:textId="56594E96" w:rsidR="00E056E5" w:rsidRPr="005434B0" w:rsidRDefault="00E056E5" w:rsidP="00FA133D">
            <w:pPr>
              <w:pStyle w:val="TextTi12"/>
              <w:spacing w:after="120" w:line="240" w:lineRule="auto"/>
              <w:rPr>
                <w:sz w:val="22"/>
                <w:szCs w:val="22"/>
                <w:lang w:val="sl-SI"/>
              </w:rPr>
            </w:pPr>
            <w:r w:rsidRPr="005434B0">
              <w:rPr>
                <w:noProof/>
                <w:sz w:val="22"/>
                <w:szCs w:val="22"/>
                <w:lang w:val="sl-SI"/>
              </w:rPr>
              <w:t xml:space="preserve">O ukinitvi </w:t>
            </w:r>
            <w:r w:rsidR="00421352" w:rsidRPr="005434B0">
              <w:rPr>
                <w:noProof/>
                <w:sz w:val="22"/>
                <w:szCs w:val="22"/>
                <w:lang w:val="sl-SI"/>
              </w:rPr>
              <w:t>zdravljenja</w:t>
            </w:r>
            <w:r w:rsidRPr="005434B0">
              <w:rPr>
                <w:noProof/>
                <w:sz w:val="22"/>
                <w:szCs w:val="22"/>
                <w:lang w:val="sl-SI"/>
              </w:rPr>
              <w:t xml:space="preserve"> zaradi nenormalnih laboratorijskih vrednosti je treba pri sJIA ali pJIA presojati za vsakega bolnika posebej.</w:t>
            </w:r>
          </w:p>
        </w:tc>
      </w:tr>
    </w:tbl>
    <w:p w14:paraId="4FB1EA97" w14:textId="77777777" w:rsidR="00E056E5" w:rsidRPr="005434B0" w:rsidRDefault="00E056E5" w:rsidP="00E056E5">
      <w:pPr>
        <w:rPr>
          <w:lang w:val="sl-SI"/>
        </w:rPr>
      </w:pPr>
    </w:p>
    <w:p w14:paraId="77817AF8" w14:textId="5380D87A" w:rsidR="00E056E5" w:rsidRPr="005434B0" w:rsidRDefault="00E056E5" w:rsidP="00E056E5">
      <w:pPr>
        <w:keepNext/>
        <w:rPr>
          <w:lang w:val="sl-SI"/>
        </w:rPr>
      </w:pPr>
      <w:r w:rsidRPr="005434B0">
        <w:rPr>
          <w:noProof/>
          <w:lang w:val="sl-SI"/>
        </w:rPr>
        <w:sym w:font="Symbol" w:char="F0B7"/>
      </w:r>
      <w:r w:rsidRPr="005434B0">
        <w:rPr>
          <w:noProof/>
          <w:lang w:val="sl-SI"/>
        </w:rPr>
        <w:tab/>
      </w:r>
      <w:r w:rsidRPr="005434B0">
        <w:rPr>
          <w:lang w:val="sl-SI"/>
        </w:rPr>
        <w:t>Majhno absolutno število nevtrofilcev (ANC)</w:t>
      </w:r>
    </w:p>
    <w:p w14:paraId="10FDACE5" w14:textId="77777777" w:rsidR="00421352" w:rsidRPr="005434B0" w:rsidRDefault="00421352" w:rsidP="00E056E5">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7094"/>
      </w:tblGrid>
      <w:tr w:rsidR="00E056E5" w:rsidRPr="005434B0" w14:paraId="27FD6649" w14:textId="77777777" w:rsidTr="00E056E5">
        <w:trPr>
          <w:cantSplit/>
        </w:trPr>
        <w:tc>
          <w:tcPr>
            <w:tcW w:w="1979" w:type="dxa"/>
            <w:tcBorders>
              <w:top w:val="single" w:sz="4" w:space="0" w:color="auto"/>
              <w:left w:val="single" w:sz="4" w:space="0" w:color="auto"/>
              <w:bottom w:val="single" w:sz="4" w:space="0" w:color="auto"/>
              <w:right w:val="single" w:sz="4" w:space="0" w:color="auto"/>
            </w:tcBorders>
          </w:tcPr>
          <w:p w14:paraId="3D576D50" w14:textId="20FEBD5B" w:rsidR="00E056E5" w:rsidRPr="005434B0" w:rsidRDefault="00E056E5" w:rsidP="00FA133D">
            <w:pPr>
              <w:pStyle w:val="TextTi12"/>
              <w:spacing w:after="120" w:line="240" w:lineRule="auto"/>
              <w:jc w:val="center"/>
              <w:rPr>
                <w:b/>
                <w:sz w:val="22"/>
                <w:szCs w:val="22"/>
                <w:lang w:val="sl-SI"/>
              </w:rPr>
            </w:pPr>
            <w:r w:rsidRPr="005434B0">
              <w:rPr>
                <w:b/>
                <w:sz w:val="22"/>
                <w:szCs w:val="22"/>
                <w:lang w:val="sl-SI"/>
              </w:rPr>
              <w:t>Laboratorijska vrednost</w:t>
            </w:r>
            <w:r w:rsidRPr="005434B0">
              <w:rPr>
                <w:b/>
                <w:sz w:val="22"/>
                <w:szCs w:val="22"/>
                <w:lang w:val="sl-SI"/>
              </w:rPr>
              <w:br/>
              <w:t>(celic</w:t>
            </w:r>
            <w:r w:rsidR="00366E91">
              <w:rPr>
                <w:b/>
                <w:sz w:val="22"/>
                <w:szCs w:val="22"/>
                <w:lang w:val="sl-SI"/>
              </w:rPr>
              <w:t> × </w:t>
            </w:r>
            <w:r w:rsidRPr="005434B0">
              <w:rPr>
                <w:b/>
                <w:sz w:val="22"/>
                <w:szCs w:val="22"/>
                <w:lang w:val="sl-SI"/>
              </w:rPr>
              <w:t>10</w:t>
            </w:r>
            <w:r w:rsidRPr="005434B0">
              <w:rPr>
                <w:b/>
                <w:sz w:val="22"/>
                <w:szCs w:val="22"/>
                <w:vertAlign w:val="superscript"/>
                <w:lang w:val="sl-SI"/>
              </w:rPr>
              <w:t>9</w:t>
            </w:r>
            <w:r w:rsidRPr="005434B0">
              <w:rPr>
                <w:b/>
                <w:sz w:val="22"/>
                <w:szCs w:val="22"/>
                <w:lang w:val="sl-SI"/>
              </w:rPr>
              <w:t>/l)</w:t>
            </w:r>
          </w:p>
        </w:tc>
        <w:tc>
          <w:tcPr>
            <w:tcW w:w="7308" w:type="dxa"/>
            <w:tcBorders>
              <w:top w:val="single" w:sz="4" w:space="0" w:color="auto"/>
              <w:left w:val="single" w:sz="4" w:space="0" w:color="auto"/>
              <w:bottom w:val="single" w:sz="4" w:space="0" w:color="auto"/>
              <w:right w:val="single" w:sz="4" w:space="0" w:color="auto"/>
            </w:tcBorders>
          </w:tcPr>
          <w:p w14:paraId="5E095B38" w14:textId="77777777" w:rsidR="00E056E5" w:rsidRPr="005434B0" w:rsidRDefault="00E056E5" w:rsidP="00FA133D">
            <w:pPr>
              <w:pStyle w:val="TextTi12"/>
              <w:spacing w:after="120" w:line="240" w:lineRule="auto"/>
              <w:jc w:val="center"/>
              <w:rPr>
                <w:b/>
                <w:sz w:val="22"/>
                <w:szCs w:val="22"/>
                <w:lang w:val="sl-SI"/>
              </w:rPr>
            </w:pPr>
            <w:r w:rsidRPr="005434B0">
              <w:rPr>
                <w:b/>
                <w:sz w:val="22"/>
                <w:szCs w:val="22"/>
                <w:lang w:val="sl-SI"/>
              </w:rPr>
              <w:t>Ukrepanje</w:t>
            </w:r>
          </w:p>
        </w:tc>
      </w:tr>
      <w:tr w:rsidR="00E056E5" w:rsidRPr="005434B0" w14:paraId="25066972" w14:textId="77777777" w:rsidTr="00E056E5">
        <w:trPr>
          <w:cantSplit/>
        </w:trPr>
        <w:tc>
          <w:tcPr>
            <w:tcW w:w="1979" w:type="dxa"/>
            <w:tcBorders>
              <w:top w:val="single" w:sz="4" w:space="0" w:color="auto"/>
              <w:left w:val="single" w:sz="4" w:space="0" w:color="auto"/>
              <w:bottom w:val="single" w:sz="4" w:space="0" w:color="auto"/>
              <w:right w:val="single" w:sz="4" w:space="0" w:color="auto"/>
            </w:tcBorders>
          </w:tcPr>
          <w:p w14:paraId="3F49CA6C" w14:textId="538E305B" w:rsidR="00E056E5" w:rsidRPr="005434B0" w:rsidRDefault="00E056E5" w:rsidP="00FA133D">
            <w:pPr>
              <w:pStyle w:val="TextTi12"/>
              <w:spacing w:after="120" w:line="240" w:lineRule="auto"/>
              <w:jc w:val="left"/>
              <w:rPr>
                <w:sz w:val="22"/>
                <w:szCs w:val="22"/>
                <w:lang w:val="sl-SI"/>
              </w:rPr>
            </w:pPr>
            <w:r w:rsidRPr="005434B0">
              <w:rPr>
                <w:sz w:val="22"/>
                <w:szCs w:val="22"/>
                <w:lang w:val="sl-SI"/>
              </w:rPr>
              <w:t>ANC &gt; 1</w:t>
            </w:r>
          </w:p>
        </w:tc>
        <w:tc>
          <w:tcPr>
            <w:tcW w:w="7308" w:type="dxa"/>
            <w:tcBorders>
              <w:top w:val="single" w:sz="4" w:space="0" w:color="auto"/>
              <w:left w:val="single" w:sz="4" w:space="0" w:color="auto"/>
              <w:bottom w:val="single" w:sz="4" w:space="0" w:color="auto"/>
              <w:right w:val="single" w:sz="4" w:space="0" w:color="auto"/>
            </w:tcBorders>
          </w:tcPr>
          <w:p w14:paraId="0CE76B27" w14:textId="22D760FE" w:rsidR="0086135C" w:rsidRPr="005434B0" w:rsidRDefault="00E056E5" w:rsidP="00FA133D">
            <w:pPr>
              <w:pStyle w:val="TextTi12"/>
              <w:spacing w:after="120" w:line="240" w:lineRule="auto"/>
              <w:rPr>
                <w:sz w:val="22"/>
                <w:szCs w:val="22"/>
                <w:lang w:val="sl-SI"/>
              </w:rPr>
            </w:pPr>
            <w:r w:rsidRPr="005434B0">
              <w:rPr>
                <w:sz w:val="22"/>
                <w:szCs w:val="22"/>
                <w:lang w:val="sl-SI"/>
              </w:rPr>
              <w:t>Ohranite odmerek.</w:t>
            </w:r>
          </w:p>
        </w:tc>
      </w:tr>
      <w:tr w:rsidR="00E056E5" w:rsidRPr="00B144E2" w14:paraId="248C637F" w14:textId="77777777" w:rsidTr="00E056E5">
        <w:trPr>
          <w:cantSplit/>
        </w:trPr>
        <w:tc>
          <w:tcPr>
            <w:tcW w:w="1979" w:type="dxa"/>
            <w:tcBorders>
              <w:top w:val="single" w:sz="4" w:space="0" w:color="auto"/>
              <w:left w:val="single" w:sz="4" w:space="0" w:color="auto"/>
              <w:bottom w:val="single" w:sz="4" w:space="0" w:color="auto"/>
              <w:right w:val="single" w:sz="4" w:space="0" w:color="auto"/>
            </w:tcBorders>
          </w:tcPr>
          <w:p w14:paraId="02080FB0" w14:textId="77777777" w:rsidR="00E056E5" w:rsidRPr="005434B0" w:rsidRDefault="00E056E5" w:rsidP="00FA133D">
            <w:pPr>
              <w:pStyle w:val="TextTi12"/>
              <w:spacing w:after="120" w:line="240" w:lineRule="auto"/>
              <w:jc w:val="left"/>
              <w:rPr>
                <w:sz w:val="22"/>
                <w:szCs w:val="22"/>
                <w:lang w:val="sl-SI"/>
              </w:rPr>
            </w:pPr>
            <w:r w:rsidRPr="005434B0">
              <w:rPr>
                <w:sz w:val="22"/>
                <w:szCs w:val="22"/>
                <w:lang w:val="sl-SI"/>
              </w:rPr>
              <w:t>ANC 0,5 do 1</w:t>
            </w:r>
          </w:p>
        </w:tc>
        <w:tc>
          <w:tcPr>
            <w:tcW w:w="7308" w:type="dxa"/>
            <w:tcBorders>
              <w:top w:val="single" w:sz="4" w:space="0" w:color="auto"/>
              <w:left w:val="single" w:sz="4" w:space="0" w:color="auto"/>
              <w:bottom w:val="single" w:sz="4" w:space="0" w:color="auto"/>
              <w:right w:val="single" w:sz="4" w:space="0" w:color="auto"/>
            </w:tcBorders>
          </w:tcPr>
          <w:p w14:paraId="0A4E7B2D" w14:textId="67B3176F" w:rsidR="00E056E5" w:rsidRPr="005434B0" w:rsidRDefault="00E056E5" w:rsidP="00FA133D">
            <w:pPr>
              <w:pStyle w:val="TextTi12"/>
              <w:spacing w:after="120" w:line="240" w:lineRule="auto"/>
              <w:jc w:val="left"/>
              <w:rPr>
                <w:sz w:val="22"/>
                <w:szCs w:val="22"/>
                <w:lang w:val="sl-SI"/>
              </w:rPr>
            </w:pPr>
            <w:r w:rsidRPr="005434B0">
              <w:rPr>
                <w:sz w:val="22"/>
                <w:szCs w:val="22"/>
                <w:lang w:val="sl-SI"/>
              </w:rPr>
              <w:t xml:space="preserve">Prekinite uporabo </w:t>
            </w:r>
            <w:r w:rsidR="00421352" w:rsidRPr="005434B0">
              <w:rPr>
                <w:sz w:val="22"/>
                <w:szCs w:val="22"/>
                <w:lang w:val="sl-SI"/>
              </w:rPr>
              <w:t>tocilizumaba</w:t>
            </w:r>
            <w:r w:rsidRPr="005434B0">
              <w:rPr>
                <w:sz w:val="22"/>
                <w:szCs w:val="22"/>
                <w:lang w:val="sl-SI"/>
              </w:rPr>
              <w:t>.</w:t>
            </w:r>
          </w:p>
          <w:p w14:paraId="7FD83594" w14:textId="08F5BDE6" w:rsidR="00E056E5" w:rsidRPr="005434B0" w:rsidRDefault="00E056E5" w:rsidP="00FA133D">
            <w:pPr>
              <w:pStyle w:val="TextTi12"/>
              <w:spacing w:after="120" w:line="240" w:lineRule="auto"/>
              <w:jc w:val="left"/>
              <w:rPr>
                <w:sz w:val="22"/>
                <w:szCs w:val="22"/>
                <w:lang w:val="sl-SI"/>
              </w:rPr>
            </w:pPr>
            <w:r w:rsidRPr="005434B0">
              <w:rPr>
                <w:sz w:val="22"/>
                <w:szCs w:val="22"/>
                <w:lang w:val="sl-SI"/>
              </w:rPr>
              <w:t xml:space="preserve">Ko se </w:t>
            </w:r>
            <w:r w:rsidR="00322B40" w:rsidRPr="005434B0">
              <w:rPr>
                <w:sz w:val="22"/>
                <w:szCs w:val="22"/>
                <w:lang w:val="sl-SI"/>
              </w:rPr>
              <w:t>ANC</w:t>
            </w:r>
            <w:r w:rsidRPr="005434B0">
              <w:rPr>
                <w:sz w:val="22"/>
                <w:szCs w:val="22"/>
                <w:lang w:val="sl-SI"/>
              </w:rPr>
              <w:t xml:space="preserve"> poveča </w:t>
            </w:r>
            <w:r w:rsidR="001654A2" w:rsidRPr="005434B0">
              <w:rPr>
                <w:sz w:val="22"/>
                <w:szCs w:val="22"/>
                <w:lang w:val="sl-SI"/>
              </w:rPr>
              <w:t xml:space="preserve">na </w:t>
            </w:r>
            <w:r w:rsidRPr="005434B0">
              <w:rPr>
                <w:sz w:val="22"/>
                <w:szCs w:val="22"/>
                <w:lang w:val="sl-SI"/>
              </w:rPr>
              <w:t>&gt; 1</w:t>
            </w:r>
            <w:r w:rsidR="00EF7A01" w:rsidRPr="005434B0">
              <w:rPr>
                <w:sz w:val="22"/>
                <w:szCs w:val="22"/>
                <w:lang w:val="sl-SI"/>
              </w:rPr>
              <w:t> </w:t>
            </w:r>
            <w:r w:rsidR="00E97887">
              <w:rPr>
                <w:bCs/>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9</w:t>
            </w:r>
            <w:r w:rsidRPr="005434B0">
              <w:rPr>
                <w:sz w:val="22"/>
                <w:szCs w:val="22"/>
                <w:lang w:val="sl-SI"/>
              </w:rPr>
              <w:t xml:space="preserve">/l, znova uvedite </w:t>
            </w:r>
            <w:r w:rsidR="00421352" w:rsidRPr="005434B0">
              <w:rPr>
                <w:sz w:val="22"/>
                <w:szCs w:val="22"/>
                <w:lang w:val="sl-SI"/>
              </w:rPr>
              <w:t>zdravljenje</w:t>
            </w:r>
            <w:r w:rsidRPr="005434B0">
              <w:rPr>
                <w:sz w:val="22"/>
                <w:szCs w:val="22"/>
                <w:lang w:val="sl-SI"/>
              </w:rPr>
              <w:t>.</w:t>
            </w:r>
          </w:p>
        </w:tc>
      </w:tr>
      <w:tr w:rsidR="00E056E5" w:rsidRPr="00B144E2" w14:paraId="5107DF1E" w14:textId="77777777" w:rsidTr="00E056E5">
        <w:trPr>
          <w:cantSplit/>
        </w:trPr>
        <w:tc>
          <w:tcPr>
            <w:tcW w:w="1979" w:type="dxa"/>
            <w:tcBorders>
              <w:top w:val="single" w:sz="4" w:space="0" w:color="auto"/>
              <w:left w:val="single" w:sz="4" w:space="0" w:color="auto"/>
              <w:bottom w:val="single" w:sz="4" w:space="0" w:color="auto"/>
              <w:right w:val="single" w:sz="4" w:space="0" w:color="auto"/>
            </w:tcBorders>
          </w:tcPr>
          <w:p w14:paraId="38D1C9B1" w14:textId="77777777" w:rsidR="00E056E5" w:rsidRPr="005434B0" w:rsidRDefault="00E056E5" w:rsidP="00FA133D">
            <w:pPr>
              <w:pStyle w:val="TextTi12"/>
              <w:spacing w:after="120" w:line="240" w:lineRule="auto"/>
              <w:jc w:val="left"/>
              <w:rPr>
                <w:sz w:val="22"/>
                <w:szCs w:val="22"/>
                <w:lang w:val="sl-SI"/>
              </w:rPr>
            </w:pPr>
            <w:r w:rsidRPr="005434B0">
              <w:rPr>
                <w:sz w:val="22"/>
                <w:szCs w:val="22"/>
                <w:lang w:val="sl-SI"/>
              </w:rPr>
              <w:t>ANC &lt; 0,5</w:t>
            </w:r>
          </w:p>
        </w:tc>
        <w:tc>
          <w:tcPr>
            <w:tcW w:w="7308" w:type="dxa"/>
            <w:tcBorders>
              <w:top w:val="single" w:sz="4" w:space="0" w:color="auto"/>
              <w:left w:val="single" w:sz="4" w:space="0" w:color="auto"/>
              <w:bottom w:val="single" w:sz="4" w:space="0" w:color="auto"/>
              <w:right w:val="single" w:sz="4" w:space="0" w:color="auto"/>
            </w:tcBorders>
          </w:tcPr>
          <w:p w14:paraId="63335ADF" w14:textId="5682E51D" w:rsidR="00E056E5" w:rsidRPr="005434B0" w:rsidRDefault="00E056E5" w:rsidP="00FA133D">
            <w:pPr>
              <w:pStyle w:val="TextTi12"/>
              <w:spacing w:after="120" w:line="240" w:lineRule="auto"/>
              <w:rPr>
                <w:sz w:val="22"/>
                <w:szCs w:val="22"/>
                <w:lang w:val="sl-SI"/>
              </w:rPr>
            </w:pPr>
            <w:r w:rsidRPr="005434B0">
              <w:rPr>
                <w:sz w:val="22"/>
                <w:szCs w:val="22"/>
                <w:lang w:val="sl-SI"/>
              </w:rPr>
              <w:t xml:space="preserve">Ukinite </w:t>
            </w:r>
            <w:r w:rsidR="00B73935">
              <w:rPr>
                <w:sz w:val="22"/>
                <w:szCs w:val="22"/>
                <w:lang w:val="sl-SI"/>
              </w:rPr>
              <w:t>tocilizumab</w:t>
            </w:r>
            <w:r w:rsidRPr="005434B0">
              <w:rPr>
                <w:sz w:val="22"/>
                <w:szCs w:val="22"/>
                <w:lang w:val="sl-SI"/>
              </w:rPr>
              <w:t>.</w:t>
            </w:r>
          </w:p>
          <w:p w14:paraId="44321978" w14:textId="769C7697" w:rsidR="00E056E5" w:rsidRPr="005434B0" w:rsidRDefault="00E056E5" w:rsidP="00FA133D">
            <w:pPr>
              <w:pStyle w:val="TextTi12"/>
              <w:spacing w:after="120" w:line="240" w:lineRule="auto"/>
              <w:rPr>
                <w:sz w:val="22"/>
                <w:szCs w:val="22"/>
                <w:lang w:val="sl-SI"/>
              </w:rPr>
            </w:pPr>
            <w:r w:rsidRPr="005434B0">
              <w:rPr>
                <w:noProof/>
                <w:sz w:val="22"/>
                <w:szCs w:val="22"/>
                <w:lang w:val="sl-SI"/>
              </w:rPr>
              <w:t xml:space="preserve">O ukinitvi </w:t>
            </w:r>
            <w:r w:rsidR="00421352" w:rsidRPr="005434B0">
              <w:rPr>
                <w:noProof/>
                <w:sz w:val="22"/>
                <w:szCs w:val="22"/>
                <w:lang w:val="sl-SI"/>
              </w:rPr>
              <w:t>zdravljenja</w:t>
            </w:r>
            <w:r w:rsidRPr="005434B0">
              <w:rPr>
                <w:noProof/>
                <w:sz w:val="22"/>
                <w:szCs w:val="22"/>
                <w:lang w:val="sl-SI"/>
              </w:rPr>
              <w:t xml:space="preserve"> zaradi nenormalnih laboratorijskih vrednosti je treba pri sJIA ali pJIA presojati za vsakega bolnika posebej.</w:t>
            </w:r>
          </w:p>
        </w:tc>
      </w:tr>
    </w:tbl>
    <w:p w14:paraId="36076986" w14:textId="77777777" w:rsidR="00E056E5" w:rsidRPr="005434B0" w:rsidRDefault="00E056E5" w:rsidP="00E056E5">
      <w:pPr>
        <w:rPr>
          <w:lang w:val="sl-SI"/>
        </w:rPr>
      </w:pPr>
    </w:p>
    <w:p w14:paraId="55681B89" w14:textId="29681D93" w:rsidR="00E056E5" w:rsidRPr="005434B0" w:rsidRDefault="00E056E5" w:rsidP="00E056E5">
      <w:pPr>
        <w:keepNext/>
        <w:keepLines/>
        <w:rPr>
          <w:lang w:val="sl-SI"/>
        </w:rPr>
      </w:pPr>
      <w:r w:rsidRPr="005434B0">
        <w:rPr>
          <w:noProof/>
          <w:lang w:val="sl-SI"/>
        </w:rPr>
        <w:sym w:font="Symbol" w:char="F0B7"/>
      </w:r>
      <w:r w:rsidRPr="005434B0">
        <w:rPr>
          <w:noProof/>
          <w:lang w:val="sl-SI"/>
        </w:rPr>
        <w:tab/>
      </w:r>
      <w:r w:rsidRPr="005434B0">
        <w:rPr>
          <w:lang w:val="sl-SI"/>
        </w:rPr>
        <w:t>Majhno število trombocitov</w:t>
      </w:r>
    </w:p>
    <w:p w14:paraId="1A4368BF" w14:textId="77777777" w:rsidR="00421352" w:rsidRPr="005434B0" w:rsidRDefault="00421352" w:rsidP="00E056E5">
      <w:pPr>
        <w:keepNext/>
        <w:keepLines/>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7079"/>
      </w:tblGrid>
      <w:tr w:rsidR="00E056E5" w:rsidRPr="005434B0" w14:paraId="03FA0AE6" w14:textId="77777777" w:rsidTr="00E056E5">
        <w:trPr>
          <w:cantSplit/>
        </w:trPr>
        <w:tc>
          <w:tcPr>
            <w:tcW w:w="2040" w:type="dxa"/>
            <w:tcBorders>
              <w:top w:val="single" w:sz="4" w:space="0" w:color="auto"/>
              <w:left w:val="single" w:sz="4" w:space="0" w:color="auto"/>
              <w:bottom w:val="single" w:sz="4" w:space="0" w:color="auto"/>
              <w:right w:val="single" w:sz="4" w:space="0" w:color="auto"/>
            </w:tcBorders>
          </w:tcPr>
          <w:p w14:paraId="15F53927" w14:textId="6B7E7A56" w:rsidR="00E056E5" w:rsidRPr="005434B0" w:rsidRDefault="00E056E5" w:rsidP="00FA133D">
            <w:pPr>
              <w:pStyle w:val="TextTi12"/>
              <w:keepNext/>
              <w:keepLines/>
              <w:spacing w:after="120" w:line="240" w:lineRule="auto"/>
              <w:jc w:val="center"/>
              <w:rPr>
                <w:b/>
                <w:sz w:val="22"/>
                <w:szCs w:val="22"/>
                <w:lang w:val="sl-SI"/>
              </w:rPr>
            </w:pPr>
            <w:r w:rsidRPr="005434B0">
              <w:rPr>
                <w:b/>
                <w:sz w:val="22"/>
                <w:szCs w:val="22"/>
                <w:lang w:val="sl-SI"/>
              </w:rPr>
              <w:t>Laboratorijska vrednost</w:t>
            </w:r>
            <w:r w:rsidRPr="005434B0">
              <w:rPr>
                <w:b/>
                <w:sz w:val="22"/>
                <w:szCs w:val="22"/>
                <w:lang w:val="sl-SI"/>
              </w:rPr>
              <w:br/>
              <w:t>(celic</w:t>
            </w:r>
            <w:r w:rsidR="00366E91">
              <w:rPr>
                <w:b/>
                <w:sz w:val="22"/>
                <w:szCs w:val="22"/>
                <w:lang w:val="sl-SI"/>
              </w:rPr>
              <w:t> × </w:t>
            </w:r>
            <w:r w:rsidRPr="005434B0">
              <w:rPr>
                <w:b/>
                <w:sz w:val="22"/>
                <w:szCs w:val="22"/>
                <w:lang w:val="sl-SI"/>
              </w:rPr>
              <w:t>10</w:t>
            </w:r>
            <w:r w:rsidRPr="005434B0">
              <w:rPr>
                <w:b/>
                <w:sz w:val="22"/>
                <w:szCs w:val="22"/>
                <w:vertAlign w:val="superscript"/>
                <w:lang w:val="sl-SI"/>
              </w:rPr>
              <w:t>3</w:t>
            </w:r>
            <w:r w:rsidRPr="005434B0">
              <w:rPr>
                <w:b/>
                <w:sz w:val="22"/>
                <w:szCs w:val="22"/>
                <w:lang w:val="sl-SI"/>
              </w:rPr>
              <w:t>/μl)</w:t>
            </w:r>
          </w:p>
        </w:tc>
        <w:tc>
          <w:tcPr>
            <w:tcW w:w="8040" w:type="dxa"/>
            <w:tcBorders>
              <w:top w:val="single" w:sz="4" w:space="0" w:color="auto"/>
              <w:left w:val="single" w:sz="4" w:space="0" w:color="auto"/>
              <w:bottom w:val="single" w:sz="4" w:space="0" w:color="auto"/>
              <w:right w:val="single" w:sz="4" w:space="0" w:color="auto"/>
            </w:tcBorders>
          </w:tcPr>
          <w:p w14:paraId="7B9E5399" w14:textId="77777777" w:rsidR="00E056E5" w:rsidRPr="005434B0" w:rsidRDefault="00E056E5" w:rsidP="00FA133D">
            <w:pPr>
              <w:pStyle w:val="TextTi12"/>
              <w:keepNext/>
              <w:keepLines/>
              <w:spacing w:after="120" w:line="240" w:lineRule="auto"/>
              <w:jc w:val="center"/>
              <w:rPr>
                <w:b/>
                <w:sz w:val="22"/>
                <w:szCs w:val="22"/>
                <w:lang w:val="sl-SI"/>
              </w:rPr>
            </w:pPr>
            <w:r w:rsidRPr="005434B0">
              <w:rPr>
                <w:b/>
                <w:sz w:val="22"/>
                <w:szCs w:val="22"/>
                <w:lang w:val="sl-SI"/>
              </w:rPr>
              <w:t>Ukrepanje</w:t>
            </w:r>
          </w:p>
        </w:tc>
      </w:tr>
      <w:tr w:rsidR="00E056E5" w:rsidRPr="00B144E2" w14:paraId="0EA926CF" w14:textId="77777777" w:rsidTr="00E056E5">
        <w:trPr>
          <w:cantSplit/>
        </w:trPr>
        <w:tc>
          <w:tcPr>
            <w:tcW w:w="2040" w:type="dxa"/>
            <w:tcBorders>
              <w:top w:val="single" w:sz="4" w:space="0" w:color="auto"/>
              <w:left w:val="single" w:sz="4" w:space="0" w:color="auto"/>
              <w:bottom w:val="single" w:sz="4" w:space="0" w:color="auto"/>
              <w:right w:val="single" w:sz="4" w:space="0" w:color="auto"/>
            </w:tcBorders>
          </w:tcPr>
          <w:p w14:paraId="2A80C5D7" w14:textId="77777777" w:rsidR="00E056E5" w:rsidRPr="005434B0" w:rsidRDefault="00E056E5" w:rsidP="00FA133D">
            <w:pPr>
              <w:pStyle w:val="TextTi12"/>
              <w:keepNext/>
              <w:keepLines/>
              <w:spacing w:after="120" w:line="240" w:lineRule="auto"/>
              <w:jc w:val="left"/>
              <w:rPr>
                <w:sz w:val="22"/>
                <w:szCs w:val="22"/>
                <w:lang w:val="sl-SI"/>
              </w:rPr>
            </w:pPr>
            <w:r w:rsidRPr="005434B0">
              <w:rPr>
                <w:sz w:val="22"/>
                <w:szCs w:val="22"/>
                <w:lang w:val="sl-SI"/>
              </w:rPr>
              <w:t>50 do 100</w:t>
            </w:r>
          </w:p>
        </w:tc>
        <w:tc>
          <w:tcPr>
            <w:tcW w:w="8040" w:type="dxa"/>
            <w:tcBorders>
              <w:top w:val="single" w:sz="4" w:space="0" w:color="auto"/>
              <w:left w:val="single" w:sz="4" w:space="0" w:color="auto"/>
              <w:bottom w:val="single" w:sz="4" w:space="0" w:color="auto"/>
              <w:right w:val="single" w:sz="4" w:space="0" w:color="auto"/>
            </w:tcBorders>
          </w:tcPr>
          <w:p w14:paraId="293289FF" w14:textId="4D4010A3" w:rsidR="00E056E5" w:rsidRPr="005434B0" w:rsidRDefault="00E056E5" w:rsidP="00FA133D">
            <w:pPr>
              <w:pStyle w:val="TextTi12"/>
              <w:keepNext/>
              <w:keepLines/>
              <w:spacing w:after="120" w:line="240" w:lineRule="auto"/>
              <w:jc w:val="left"/>
              <w:rPr>
                <w:sz w:val="22"/>
                <w:szCs w:val="22"/>
                <w:lang w:val="sl-SI"/>
              </w:rPr>
            </w:pPr>
            <w:r w:rsidRPr="005434B0">
              <w:rPr>
                <w:sz w:val="22"/>
                <w:szCs w:val="22"/>
                <w:lang w:val="sl-SI"/>
              </w:rPr>
              <w:t>Prilagodite odmerek sočasnega metotreksata, če je primerno.</w:t>
            </w:r>
          </w:p>
          <w:p w14:paraId="12E4BAA8" w14:textId="6E281C44" w:rsidR="00E056E5" w:rsidRPr="005434B0" w:rsidRDefault="00E056E5" w:rsidP="00FA133D">
            <w:pPr>
              <w:pStyle w:val="TextTi12"/>
              <w:keepNext/>
              <w:keepLines/>
              <w:spacing w:after="120" w:line="240" w:lineRule="auto"/>
              <w:jc w:val="left"/>
              <w:rPr>
                <w:sz w:val="22"/>
                <w:szCs w:val="22"/>
                <w:lang w:val="sl-SI"/>
              </w:rPr>
            </w:pPr>
            <w:r w:rsidRPr="005434B0">
              <w:rPr>
                <w:sz w:val="22"/>
                <w:szCs w:val="22"/>
                <w:lang w:val="sl-SI"/>
              </w:rPr>
              <w:t xml:space="preserve">Prekinite uporabo </w:t>
            </w:r>
            <w:r w:rsidR="00421352" w:rsidRPr="005434B0">
              <w:rPr>
                <w:sz w:val="22"/>
                <w:szCs w:val="22"/>
                <w:lang w:val="sl-SI"/>
              </w:rPr>
              <w:t>tocilizumaba</w:t>
            </w:r>
            <w:r w:rsidRPr="005434B0">
              <w:rPr>
                <w:sz w:val="22"/>
                <w:szCs w:val="22"/>
                <w:lang w:val="sl-SI"/>
              </w:rPr>
              <w:t>.</w:t>
            </w:r>
          </w:p>
          <w:p w14:paraId="6BD9694A" w14:textId="1260DCE2" w:rsidR="00E056E5" w:rsidRPr="005434B0" w:rsidRDefault="00E056E5" w:rsidP="00FA133D">
            <w:pPr>
              <w:pStyle w:val="TextTi12"/>
              <w:keepNext/>
              <w:keepLines/>
              <w:spacing w:after="120" w:line="240" w:lineRule="auto"/>
              <w:jc w:val="left"/>
              <w:rPr>
                <w:sz w:val="22"/>
                <w:szCs w:val="22"/>
                <w:lang w:val="sl-SI"/>
              </w:rPr>
            </w:pPr>
            <w:r w:rsidRPr="005434B0">
              <w:rPr>
                <w:sz w:val="22"/>
                <w:szCs w:val="22"/>
                <w:lang w:val="sl-SI"/>
              </w:rPr>
              <w:t>Ko je število trombocitov &gt; 100</w:t>
            </w:r>
            <w:r w:rsidR="00EF7A01" w:rsidRPr="005434B0">
              <w:rPr>
                <w:sz w:val="22"/>
                <w:szCs w:val="22"/>
                <w:lang w:val="sl-SI"/>
              </w:rPr>
              <w:t> </w:t>
            </w:r>
            <w:r w:rsidR="00E97887">
              <w:rPr>
                <w:bCs/>
                <w:szCs w:val="22"/>
                <w:lang w:val="sl-SI"/>
              </w:rPr>
              <w:t>×</w:t>
            </w:r>
            <w:r w:rsidR="00173026" w:rsidRPr="005434B0">
              <w:rPr>
                <w:sz w:val="22"/>
                <w:szCs w:val="22"/>
                <w:lang w:val="sl-SI"/>
              </w:rPr>
              <w:t> </w:t>
            </w:r>
            <w:r w:rsidRPr="005434B0">
              <w:rPr>
                <w:sz w:val="22"/>
                <w:szCs w:val="22"/>
                <w:lang w:val="sl-SI"/>
              </w:rPr>
              <w:t>10</w:t>
            </w:r>
            <w:r w:rsidRPr="005434B0">
              <w:rPr>
                <w:sz w:val="22"/>
                <w:szCs w:val="22"/>
                <w:vertAlign w:val="superscript"/>
                <w:lang w:val="sl-SI"/>
              </w:rPr>
              <w:t>3</w:t>
            </w:r>
            <w:r w:rsidRPr="005434B0">
              <w:rPr>
                <w:sz w:val="22"/>
                <w:szCs w:val="22"/>
                <w:lang w:val="sl-SI"/>
              </w:rPr>
              <w:t xml:space="preserve">/μl, znova uvedite </w:t>
            </w:r>
            <w:r w:rsidR="00303138" w:rsidRPr="005434B0">
              <w:rPr>
                <w:sz w:val="22"/>
                <w:szCs w:val="22"/>
                <w:lang w:val="sl-SI"/>
              </w:rPr>
              <w:t>zdravljenje</w:t>
            </w:r>
            <w:r w:rsidRPr="005434B0">
              <w:rPr>
                <w:sz w:val="22"/>
                <w:szCs w:val="22"/>
                <w:lang w:val="sl-SI"/>
              </w:rPr>
              <w:t>.</w:t>
            </w:r>
          </w:p>
        </w:tc>
      </w:tr>
      <w:tr w:rsidR="00E056E5" w:rsidRPr="00B144E2" w14:paraId="76489A10" w14:textId="77777777" w:rsidTr="00E056E5">
        <w:trPr>
          <w:cantSplit/>
        </w:trPr>
        <w:tc>
          <w:tcPr>
            <w:tcW w:w="2040" w:type="dxa"/>
            <w:tcBorders>
              <w:top w:val="single" w:sz="4" w:space="0" w:color="auto"/>
              <w:left w:val="single" w:sz="4" w:space="0" w:color="auto"/>
              <w:bottom w:val="single" w:sz="4" w:space="0" w:color="auto"/>
              <w:right w:val="single" w:sz="4" w:space="0" w:color="auto"/>
            </w:tcBorders>
          </w:tcPr>
          <w:p w14:paraId="0A428E79" w14:textId="77777777" w:rsidR="00E056E5" w:rsidRPr="005434B0" w:rsidRDefault="00E056E5" w:rsidP="00FA133D">
            <w:pPr>
              <w:pStyle w:val="TextTi12"/>
              <w:keepNext/>
              <w:keepLines/>
              <w:spacing w:after="120" w:line="240" w:lineRule="auto"/>
              <w:jc w:val="left"/>
              <w:rPr>
                <w:sz w:val="22"/>
                <w:szCs w:val="22"/>
                <w:lang w:val="sl-SI"/>
              </w:rPr>
            </w:pPr>
            <w:r w:rsidRPr="005434B0">
              <w:rPr>
                <w:sz w:val="22"/>
                <w:szCs w:val="22"/>
                <w:lang w:val="sl-SI"/>
              </w:rPr>
              <w:t>&lt; 50</w:t>
            </w:r>
          </w:p>
        </w:tc>
        <w:tc>
          <w:tcPr>
            <w:tcW w:w="8040" w:type="dxa"/>
            <w:tcBorders>
              <w:top w:val="single" w:sz="4" w:space="0" w:color="auto"/>
              <w:left w:val="single" w:sz="4" w:space="0" w:color="auto"/>
              <w:bottom w:val="single" w:sz="4" w:space="0" w:color="auto"/>
              <w:right w:val="single" w:sz="4" w:space="0" w:color="auto"/>
            </w:tcBorders>
          </w:tcPr>
          <w:p w14:paraId="36605F12" w14:textId="29067E8E" w:rsidR="00E056E5" w:rsidRPr="005434B0" w:rsidRDefault="00E056E5" w:rsidP="00FA133D">
            <w:pPr>
              <w:pStyle w:val="TextTi12"/>
              <w:keepNext/>
              <w:keepLines/>
              <w:spacing w:after="120" w:line="240" w:lineRule="auto"/>
              <w:jc w:val="left"/>
              <w:rPr>
                <w:sz w:val="22"/>
                <w:szCs w:val="22"/>
                <w:lang w:val="sl-SI"/>
              </w:rPr>
            </w:pPr>
            <w:r w:rsidRPr="005434B0">
              <w:rPr>
                <w:sz w:val="22"/>
                <w:szCs w:val="22"/>
                <w:lang w:val="sl-SI"/>
              </w:rPr>
              <w:t xml:space="preserve">Ukinite </w:t>
            </w:r>
            <w:r w:rsidR="00303138" w:rsidRPr="005434B0">
              <w:rPr>
                <w:sz w:val="22"/>
                <w:szCs w:val="22"/>
                <w:lang w:val="sl-SI"/>
              </w:rPr>
              <w:t>tocilizumab</w:t>
            </w:r>
            <w:r w:rsidRPr="005434B0">
              <w:rPr>
                <w:sz w:val="22"/>
                <w:szCs w:val="22"/>
                <w:lang w:val="sl-SI"/>
              </w:rPr>
              <w:t>.</w:t>
            </w:r>
          </w:p>
          <w:p w14:paraId="2A2C0856" w14:textId="3641AFF0" w:rsidR="00E056E5" w:rsidRPr="005434B0" w:rsidRDefault="00E056E5" w:rsidP="00FA133D">
            <w:pPr>
              <w:pStyle w:val="TextTi12"/>
              <w:keepNext/>
              <w:keepLines/>
              <w:spacing w:after="120" w:line="240" w:lineRule="auto"/>
              <w:jc w:val="left"/>
              <w:rPr>
                <w:sz w:val="22"/>
                <w:szCs w:val="22"/>
                <w:lang w:val="sl-SI"/>
              </w:rPr>
            </w:pPr>
            <w:r w:rsidRPr="005434B0">
              <w:rPr>
                <w:noProof/>
                <w:sz w:val="22"/>
                <w:szCs w:val="22"/>
                <w:lang w:val="sl-SI"/>
              </w:rPr>
              <w:t xml:space="preserve">O ukinitvi </w:t>
            </w:r>
            <w:del w:id="1652" w:author="DRA Slovenia 1" w:date="2026-01-07T09:37:00Z" w16du:dateUtc="2026-01-07T08:37:00Z">
              <w:r w:rsidRPr="005434B0" w:rsidDel="00A34E86">
                <w:rPr>
                  <w:noProof/>
                  <w:sz w:val="22"/>
                  <w:szCs w:val="22"/>
                  <w:lang w:val="sl-SI"/>
                </w:rPr>
                <w:delText xml:space="preserve">zdravila </w:delText>
              </w:r>
            </w:del>
            <w:r w:rsidR="00303138" w:rsidRPr="005434B0">
              <w:rPr>
                <w:noProof/>
                <w:sz w:val="22"/>
                <w:szCs w:val="22"/>
                <w:lang w:val="sl-SI"/>
              </w:rPr>
              <w:t>zdravljenja</w:t>
            </w:r>
            <w:r w:rsidRPr="005434B0">
              <w:rPr>
                <w:noProof/>
                <w:sz w:val="22"/>
                <w:szCs w:val="22"/>
                <w:lang w:val="sl-SI"/>
              </w:rPr>
              <w:t xml:space="preserve"> zaradi nenormalnih laboratorijskih vrednosti je treba pri sJIA presojati za vsakega bolnika posebej.</w:t>
            </w:r>
          </w:p>
        </w:tc>
      </w:tr>
    </w:tbl>
    <w:p w14:paraId="5A4B5B4F" w14:textId="77777777" w:rsidR="00E056E5" w:rsidRPr="005434B0" w:rsidRDefault="00E056E5" w:rsidP="00E056E5">
      <w:pPr>
        <w:rPr>
          <w:noProof/>
          <w:lang w:val="sl-SI"/>
        </w:rPr>
      </w:pPr>
    </w:p>
    <w:p w14:paraId="17FADD83" w14:textId="77777777" w:rsidR="00E056E5" w:rsidRPr="005434B0" w:rsidRDefault="00E056E5" w:rsidP="00E056E5">
      <w:pPr>
        <w:rPr>
          <w:noProof/>
          <w:lang w:val="sl-SI"/>
        </w:rPr>
      </w:pPr>
      <w:r w:rsidRPr="005434B0">
        <w:rPr>
          <w:noProof/>
          <w:lang w:val="sl-SI"/>
        </w:rPr>
        <w:t>Zmanjšanja pogostnosti odmerjanja tocilizumaba zaradi nenormalnih laboratorijskih vrednosti pri bolnikih s sJIA ali pJIA niso proučevali.</w:t>
      </w:r>
    </w:p>
    <w:p w14:paraId="0E10AF14" w14:textId="77777777" w:rsidR="00E056E5" w:rsidRPr="005434B0" w:rsidRDefault="00E056E5" w:rsidP="00E056E5">
      <w:pPr>
        <w:rPr>
          <w:noProof/>
          <w:lang w:val="sl-SI"/>
        </w:rPr>
      </w:pPr>
    </w:p>
    <w:p w14:paraId="3119467E" w14:textId="05A2CAA9" w:rsidR="00E056E5" w:rsidRPr="005434B0" w:rsidRDefault="00E056E5" w:rsidP="00E056E5">
      <w:pPr>
        <w:rPr>
          <w:lang w:val="sl-SI"/>
        </w:rPr>
      </w:pPr>
      <w:r w:rsidRPr="005434B0">
        <w:rPr>
          <w:lang w:val="sl-SI"/>
        </w:rPr>
        <w:t xml:space="preserve">Varnost in učinkovitost </w:t>
      </w:r>
      <w:r w:rsidR="00303138" w:rsidRPr="005434B0">
        <w:rPr>
          <w:lang w:val="sl-SI"/>
        </w:rPr>
        <w:t>tocilizumaba</w:t>
      </w:r>
      <w:r w:rsidRPr="005434B0">
        <w:rPr>
          <w:lang w:val="sl-SI"/>
        </w:rPr>
        <w:t xml:space="preserve"> v subkutani obliki pri otrocih sta bili dokazani le za sJIA in pJIA.</w:t>
      </w:r>
    </w:p>
    <w:p w14:paraId="31B21A67" w14:textId="77777777" w:rsidR="00E056E5" w:rsidRPr="005434B0" w:rsidRDefault="00E056E5" w:rsidP="00E056E5">
      <w:pPr>
        <w:rPr>
          <w:lang w:val="sl-SI"/>
        </w:rPr>
      </w:pPr>
    </w:p>
    <w:p w14:paraId="18ABB7F6" w14:textId="51456247" w:rsidR="00E056E5" w:rsidRPr="005434B0" w:rsidRDefault="00E056E5" w:rsidP="00E056E5">
      <w:pPr>
        <w:rPr>
          <w:lang w:val="sl-SI"/>
        </w:rPr>
      </w:pPr>
      <w:r w:rsidRPr="005434B0">
        <w:rPr>
          <w:szCs w:val="22"/>
          <w:lang w:val="sl-SI"/>
        </w:rPr>
        <w:t xml:space="preserve">Razpoložljivi podatki z intravensko obliko kažejo, da je klinično izboljšanje opazno v 12 tednih od začetka zdravljenja </w:t>
      </w:r>
      <w:r w:rsidR="00303138" w:rsidRPr="005434B0">
        <w:rPr>
          <w:szCs w:val="22"/>
          <w:lang w:val="sl-SI"/>
        </w:rPr>
        <w:t>s tocilizumabom</w:t>
      </w:r>
      <w:r w:rsidRPr="005434B0">
        <w:rPr>
          <w:szCs w:val="22"/>
          <w:lang w:val="sl-SI"/>
        </w:rPr>
        <w:t>. Pri bolnikih, pri katerih v tem času ne pride do izboljšanja, je treba nadaljnje zdravljenje pazljivo pretehtati.</w:t>
      </w:r>
    </w:p>
    <w:p w14:paraId="0EBD2A58" w14:textId="77777777" w:rsidR="00E056E5" w:rsidRPr="005434B0" w:rsidRDefault="00E056E5" w:rsidP="00E056E5">
      <w:pPr>
        <w:rPr>
          <w:noProof/>
          <w:lang w:val="sl-SI"/>
        </w:rPr>
      </w:pPr>
    </w:p>
    <w:p w14:paraId="0A0E1A82" w14:textId="77777777" w:rsidR="00E056E5" w:rsidRPr="007303E0" w:rsidRDefault="00E056E5" w:rsidP="00E056E5">
      <w:pPr>
        <w:ind w:left="567" w:hanging="567"/>
        <w:rPr>
          <w:bCs/>
          <w:i/>
          <w:iCs/>
          <w:noProof/>
          <w:szCs w:val="22"/>
          <w:u w:val="single"/>
          <w:lang w:val="sl-SI"/>
          <w:rPrChange w:id="1653" w:author="Author" w:date="2025-07-22T11:52:00Z">
            <w:rPr>
              <w:bCs/>
              <w:noProof/>
              <w:szCs w:val="22"/>
              <w:lang w:val="sl-SI"/>
            </w:rPr>
          </w:rPrChange>
        </w:rPr>
      </w:pPr>
      <w:r w:rsidRPr="007303E0">
        <w:rPr>
          <w:bCs/>
          <w:i/>
          <w:iCs/>
          <w:noProof/>
          <w:szCs w:val="22"/>
          <w:u w:val="single"/>
          <w:lang w:val="sl-SI"/>
          <w:rPrChange w:id="1654" w:author="Author" w:date="2025-07-22T11:52:00Z">
            <w:rPr>
              <w:bCs/>
              <w:noProof/>
              <w:szCs w:val="22"/>
              <w:lang w:val="sl-SI"/>
            </w:rPr>
          </w:rPrChange>
        </w:rPr>
        <w:t>Izpuščeni odmerek</w:t>
      </w:r>
    </w:p>
    <w:p w14:paraId="5A1BAAF7" w14:textId="14ED2097" w:rsidR="00E056E5" w:rsidRPr="005434B0" w:rsidRDefault="00E056E5" w:rsidP="00E056E5">
      <w:pPr>
        <w:rPr>
          <w:lang w:val="sl-SI"/>
        </w:rPr>
      </w:pPr>
      <w:r w:rsidRPr="005434B0">
        <w:rPr>
          <w:szCs w:val="22"/>
          <w:lang w:val="sl-SI"/>
        </w:rPr>
        <w:t xml:space="preserve">Če je od izpuščenega tedenskega odmerka subkutane injekcije </w:t>
      </w:r>
      <w:r w:rsidR="00303138" w:rsidRPr="005434B0">
        <w:rPr>
          <w:szCs w:val="22"/>
          <w:lang w:val="sl-SI"/>
        </w:rPr>
        <w:t>tocilizumaba</w:t>
      </w:r>
      <w:r w:rsidRPr="005434B0">
        <w:rPr>
          <w:szCs w:val="22"/>
          <w:lang w:val="sl-SI"/>
        </w:rPr>
        <w:t xml:space="preserve"> pri bolniku s sJIA minilo manj kot 7 dni, je treba bolniku naročiti, da izpuščeni odmerek vzame na dan naslednjega načrtovanega odmerka. Če bolnik prejema </w:t>
      </w:r>
      <w:r w:rsidR="00303138" w:rsidRPr="005434B0">
        <w:rPr>
          <w:szCs w:val="22"/>
          <w:lang w:val="sl-SI"/>
        </w:rPr>
        <w:t>tocilizumab</w:t>
      </w:r>
      <w:r w:rsidRPr="005434B0">
        <w:rPr>
          <w:szCs w:val="22"/>
          <w:lang w:val="sl-SI"/>
        </w:rPr>
        <w:t xml:space="preserve"> s subkutano injekcijo enkrat na dva tedna in je od izpuščenega odmerka minilo manj kot 7 dni, mu je treba naročiti, da izpuščeni odmerek vzame nemudoma, naslednji odmerek pa po običajnem razporedu.</w:t>
      </w:r>
    </w:p>
    <w:p w14:paraId="727AB958" w14:textId="77777777" w:rsidR="00E056E5" w:rsidRPr="005434B0" w:rsidRDefault="00E056E5" w:rsidP="00E056E5">
      <w:pPr>
        <w:ind w:left="567" w:hanging="567"/>
        <w:rPr>
          <w:bCs/>
          <w:noProof/>
          <w:szCs w:val="22"/>
          <w:u w:val="single"/>
          <w:lang w:val="sl-SI"/>
        </w:rPr>
      </w:pPr>
    </w:p>
    <w:p w14:paraId="69254938" w14:textId="7243C17D" w:rsidR="00E056E5" w:rsidRPr="005434B0" w:rsidRDefault="00E056E5" w:rsidP="00E056E5">
      <w:pPr>
        <w:rPr>
          <w:lang w:val="sl-SI"/>
        </w:rPr>
      </w:pPr>
      <w:r w:rsidRPr="005434B0">
        <w:rPr>
          <w:szCs w:val="22"/>
          <w:lang w:val="sl-SI"/>
        </w:rPr>
        <w:t xml:space="preserve">Če je od izpuščenega odmerka subkutane injekcije </w:t>
      </w:r>
      <w:r w:rsidR="00303138" w:rsidRPr="005434B0">
        <w:rPr>
          <w:szCs w:val="22"/>
          <w:lang w:val="sl-SI"/>
        </w:rPr>
        <w:t>tocilizumaba</w:t>
      </w:r>
      <w:r w:rsidRPr="005434B0">
        <w:rPr>
          <w:szCs w:val="22"/>
          <w:lang w:val="sl-SI"/>
        </w:rPr>
        <w:t xml:space="preserve"> pri bolniku s pJIA minilo manj kot 7 dni, mora dobiti izpuščeni odmerek, takoj ko se spomni, naslednji odmerek pa po običajnem razporedu. Če bolnik prejema </w:t>
      </w:r>
      <w:r w:rsidR="00303138" w:rsidRPr="005434B0">
        <w:rPr>
          <w:szCs w:val="22"/>
          <w:lang w:val="sl-SI"/>
        </w:rPr>
        <w:t>tocilizumab</w:t>
      </w:r>
      <w:r w:rsidRPr="005434B0">
        <w:rPr>
          <w:szCs w:val="22"/>
          <w:lang w:val="sl-SI"/>
        </w:rPr>
        <w:t xml:space="preserve"> s subkutano injekcijo in je od izpuščenega odmerka minilo več kot 7 dni ali bolnik </w:t>
      </w:r>
      <w:r w:rsidRPr="005434B0">
        <w:rPr>
          <w:lang w:val="sl-SI"/>
        </w:rPr>
        <w:t xml:space="preserve">ni prepričan, kdaj si </w:t>
      </w:r>
      <w:ins w:id="1655" w:author="DRA Slovenia 1" w:date="2026-01-07T09:39:00Z" w16du:dateUtc="2026-01-07T08:39:00Z">
        <w:r w:rsidR="00A34E86">
          <w:rPr>
            <w:lang w:val="sl-SI"/>
          </w:rPr>
          <w:t xml:space="preserve">ga </w:t>
        </w:r>
      </w:ins>
      <w:r w:rsidRPr="005434B0">
        <w:rPr>
          <w:lang w:val="sl-SI"/>
        </w:rPr>
        <w:t>mora spet injicirati</w:t>
      </w:r>
      <w:del w:id="1656" w:author="DRA Slovenia 1" w:date="2026-01-07T09:39:00Z" w16du:dateUtc="2026-01-07T08:39:00Z">
        <w:r w:rsidRPr="005434B0" w:rsidDel="00A34E86">
          <w:rPr>
            <w:lang w:val="sl-SI"/>
          </w:rPr>
          <w:delText xml:space="preserve"> </w:delText>
        </w:r>
        <w:r w:rsidR="00303138" w:rsidRPr="005434B0" w:rsidDel="00A34E86">
          <w:rPr>
            <w:lang w:val="sl-SI"/>
          </w:rPr>
          <w:delText>tocilizumab</w:delText>
        </w:r>
      </w:del>
      <w:r w:rsidRPr="005434B0">
        <w:rPr>
          <w:lang w:val="sl-SI"/>
        </w:rPr>
        <w:t>, naj se posvetuje z zdravnikom ali farmacevtom.</w:t>
      </w:r>
    </w:p>
    <w:p w14:paraId="7D98E44F" w14:textId="77777777" w:rsidR="00951E5B" w:rsidRPr="005434B0" w:rsidRDefault="00951E5B" w:rsidP="00E056E5">
      <w:pPr>
        <w:rPr>
          <w:szCs w:val="22"/>
          <w:lang w:val="sl-SI"/>
        </w:rPr>
      </w:pPr>
    </w:p>
    <w:p w14:paraId="36CA0166" w14:textId="64D4B8A2" w:rsidR="001A5564" w:rsidRPr="005434B0" w:rsidRDefault="00253EB8" w:rsidP="00253EB8">
      <w:pPr>
        <w:keepNext/>
        <w:keepLines/>
        <w:ind w:left="567" w:hanging="567"/>
        <w:rPr>
          <w:noProof/>
          <w:u w:val="single"/>
          <w:lang w:val="sl-SI"/>
        </w:rPr>
      </w:pPr>
      <w:r w:rsidRPr="005434B0">
        <w:rPr>
          <w:noProof/>
          <w:u w:val="single"/>
          <w:lang w:val="sl-SI"/>
        </w:rPr>
        <w:t>Način uporabe</w:t>
      </w:r>
    </w:p>
    <w:p w14:paraId="36CA0167" w14:textId="7A2C255D" w:rsidR="001A5564" w:rsidRPr="005434B0" w:rsidRDefault="00303138" w:rsidP="00253EB8">
      <w:pPr>
        <w:keepNext/>
        <w:keepLines/>
        <w:ind w:left="567" w:hanging="567"/>
        <w:rPr>
          <w:noProof/>
          <w:lang w:val="sl-SI"/>
        </w:rPr>
      </w:pPr>
      <w:r w:rsidRPr="005434B0">
        <w:rPr>
          <w:noProof/>
          <w:lang w:val="sl-SI"/>
        </w:rPr>
        <w:t>To z</w:t>
      </w:r>
      <w:r w:rsidR="00253EB8" w:rsidRPr="005434B0">
        <w:rPr>
          <w:noProof/>
          <w:lang w:val="sl-SI"/>
        </w:rPr>
        <w:t>dravilo je namenjeno subkutani uporabi.</w:t>
      </w:r>
    </w:p>
    <w:p w14:paraId="36CA0168" w14:textId="0AA267E2" w:rsidR="00253EB8" w:rsidRPr="005434B0" w:rsidRDefault="00253EB8" w:rsidP="00253EB8">
      <w:pPr>
        <w:rPr>
          <w:noProof/>
          <w:lang w:val="sl-SI"/>
        </w:rPr>
      </w:pPr>
      <w:r w:rsidRPr="005434B0">
        <w:rPr>
          <w:noProof/>
          <w:lang w:val="sl-SI"/>
        </w:rPr>
        <w:t xml:space="preserve">Po primernem usposabljanju o tehniki injiciranja si lahko bolniki sami injicirajo </w:t>
      </w:r>
      <w:r w:rsidR="00303138" w:rsidRPr="005434B0">
        <w:rPr>
          <w:noProof/>
          <w:lang w:val="sl-SI"/>
        </w:rPr>
        <w:t xml:space="preserve">to </w:t>
      </w:r>
      <w:r w:rsidRPr="005434B0">
        <w:rPr>
          <w:noProof/>
          <w:lang w:val="sl-SI"/>
        </w:rPr>
        <w:t>zdravilo, če zdravnik meni, da je to primerno. Celotno vsebino (0,9 ml) napolnjenega injekcijskega peresnika je treba dati kot subkutano injekcijo. Priporočena mesta injiciranja (trebuh, stegno in zgornji del roke) je treba spreminjati. Zdravila se ne sme injicirati v znamenja, brazgotine ali predele, kjer je koža občutljiva, podpluta, pordela, trda ali poškodovana.</w:t>
      </w:r>
    </w:p>
    <w:p w14:paraId="36CA0169" w14:textId="77777777" w:rsidR="00253EB8" w:rsidRPr="005434B0" w:rsidRDefault="00253EB8" w:rsidP="00253EB8">
      <w:pPr>
        <w:rPr>
          <w:noProof/>
          <w:lang w:val="sl-SI"/>
        </w:rPr>
      </w:pPr>
    </w:p>
    <w:p w14:paraId="36CA016A" w14:textId="77777777" w:rsidR="00253EB8" w:rsidRPr="005434B0" w:rsidRDefault="00253EB8" w:rsidP="00253EB8">
      <w:pPr>
        <w:rPr>
          <w:noProof/>
          <w:lang w:val="sl-SI"/>
        </w:rPr>
      </w:pPr>
      <w:r w:rsidRPr="005434B0">
        <w:rPr>
          <w:noProof/>
          <w:lang w:val="sl-SI"/>
        </w:rPr>
        <w:t>Napolnjenega injekcijskega peresnika se ne sme stresati.</w:t>
      </w:r>
    </w:p>
    <w:p w14:paraId="36CA016B" w14:textId="77777777" w:rsidR="00253EB8" w:rsidRPr="005434B0" w:rsidRDefault="00253EB8" w:rsidP="00253EB8">
      <w:pPr>
        <w:rPr>
          <w:noProof/>
          <w:lang w:val="sl-SI"/>
        </w:rPr>
      </w:pPr>
    </w:p>
    <w:p w14:paraId="36CA016C" w14:textId="13780FC3" w:rsidR="00253EB8" w:rsidRPr="005434B0" w:rsidRDefault="00253EB8" w:rsidP="00253EB8">
      <w:pPr>
        <w:rPr>
          <w:noProof/>
          <w:lang w:val="sl-SI"/>
        </w:rPr>
      </w:pPr>
      <w:r w:rsidRPr="005434B0">
        <w:rPr>
          <w:noProof/>
          <w:lang w:val="sl-SI"/>
        </w:rPr>
        <w:t>Celotna navodila za dajanje zdravila RoActemra v napolnjen</w:t>
      </w:r>
      <w:r w:rsidR="00A05C0F">
        <w:rPr>
          <w:noProof/>
          <w:lang w:val="sl-SI"/>
        </w:rPr>
        <w:t>em</w:t>
      </w:r>
      <w:r w:rsidRPr="005434B0">
        <w:rPr>
          <w:noProof/>
          <w:lang w:val="sl-SI"/>
        </w:rPr>
        <w:t xml:space="preserve"> injekcijsk</w:t>
      </w:r>
      <w:r w:rsidR="00A05C0F">
        <w:rPr>
          <w:noProof/>
          <w:lang w:val="sl-SI"/>
        </w:rPr>
        <w:t>em</w:t>
      </w:r>
      <w:r w:rsidRPr="005434B0">
        <w:rPr>
          <w:noProof/>
          <w:lang w:val="sl-SI"/>
        </w:rPr>
        <w:t xml:space="preserve"> </w:t>
      </w:r>
      <w:r w:rsidR="00A05C0F">
        <w:rPr>
          <w:noProof/>
          <w:lang w:val="sl-SI"/>
        </w:rPr>
        <w:t>peresniku</w:t>
      </w:r>
      <w:r w:rsidR="00A05C0F" w:rsidRPr="005434B0">
        <w:rPr>
          <w:noProof/>
          <w:lang w:val="sl-SI"/>
        </w:rPr>
        <w:t xml:space="preserve"> </w:t>
      </w:r>
      <w:r w:rsidRPr="005434B0">
        <w:rPr>
          <w:noProof/>
          <w:lang w:val="sl-SI"/>
        </w:rPr>
        <w:t>so navedena v navodilu za uporabo, glejte poglavje</w:t>
      </w:r>
      <w:r w:rsidR="00061447" w:rsidRPr="005434B0">
        <w:rPr>
          <w:noProof/>
          <w:lang w:val="sl-SI"/>
        </w:rPr>
        <w:t> </w:t>
      </w:r>
      <w:r w:rsidRPr="005434B0">
        <w:rPr>
          <w:noProof/>
          <w:lang w:val="sl-SI"/>
        </w:rPr>
        <w:t>6.6.</w:t>
      </w:r>
    </w:p>
    <w:p w14:paraId="36CA016D" w14:textId="77777777" w:rsidR="00253EB8" w:rsidRPr="005434B0" w:rsidRDefault="00253EB8" w:rsidP="00253EB8">
      <w:pPr>
        <w:rPr>
          <w:noProof/>
          <w:u w:val="single"/>
          <w:lang w:val="sl-SI"/>
        </w:rPr>
      </w:pPr>
    </w:p>
    <w:p w14:paraId="36CA016E" w14:textId="77777777" w:rsidR="00253EB8" w:rsidRPr="005434B0" w:rsidRDefault="00253EB8" w:rsidP="00253EB8">
      <w:pPr>
        <w:ind w:left="567" w:hanging="567"/>
        <w:rPr>
          <w:noProof/>
          <w:lang w:val="sl-SI"/>
        </w:rPr>
      </w:pPr>
      <w:r w:rsidRPr="005434B0">
        <w:rPr>
          <w:b/>
          <w:noProof/>
          <w:lang w:val="sl-SI"/>
        </w:rPr>
        <w:t>4.3</w:t>
      </w:r>
      <w:r w:rsidRPr="005434B0">
        <w:rPr>
          <w:b/>
          <w:noProof/>
          <w:lang w:val="sl-SI"/>
        </w:rPr>
        <w:tab/>
        <w:t>Kontraindikacije</w:t>
      </w:r>
    </w:p>
    <w:p w14:paraId="36CA016F" w14:textId="77777777" w:rsidR="00253EB8" w:rsidRPr="005434B0" w:rsidRDefault="00253EB8" w:rsidP="00253EB8">
      <w:pPr>
        <w:rPr>
          <w:noProof/>
          <w:lang w:val="sl-SI"/>
        </w:rPr>
      </w:pPr>
    </w:p>
    <w:p w14:paraId="36CA0170" w14:textId="00016A56" w:rsidR="00253EB8" w:rsidRPr="005434B0" w:rsidRDefault="00253EB8" w:rsidP="00253EB8">
      <w:pPr>
        <w:rPr>
          <w:lang w:val="sl-SI"/>
        </w:rPr>
      </w:pPr>
      <w:r w:rsidRPr="005434B0">
        <w:rPr>
          <w:lang w:val="sl-SI"/>
        </w:rPr>
        <w:t xml:space="preserve">Preobčutljivost na učinkovino ali katero koli pomožno snov, </w:t>
      </w:r>
      <w:r w:rsidRPr="005434B0">
        <w:rPr>
          <w:noProof/>
          <w:szCs w:val="24"/>
          <w:lang w:val="sl-SI"/>
        </w:rPr>
        <w:t>navedeno v poglavju</w:t>
      </w:r>
      <w:r w:rsidR="00061447" w:rsidRPr="005434B0">
        <w:rPr>
          <w:noProof/>
          <w:szCs w:val="24"/>
          <w:lang w:val="sl-SI"/>
        </w:rPr>
        <w:t> </w:t>
      </w:r>
      <w:r w:rsidRPr="005434B0">
        <w:rPr>
          <w:noProof/>
          <w:szCs w:val="24"/>
          <w:lang w:val="sl-SI"/>
        </w:rPr>
        <w:t>6.1</w:t>
      </w:r>
      <w:r w:rsidRPr="005434B0">
        <w:rPr>
          <w:lang w:val="sl-SI"/>
        </w:rPr>
        <w:t>.</w:t>
      </w:r>
    </w:p>
    <w:p w14:paraId="36CA0171" w14:textId="77777777" w:rsidR="00253EB8" w:rsidRPr="005434B0" w:rsidRDefault="00253EB8" w:rsidP="00253EB8">
      <w:pPr>
        <w:rPr>
          <w:noProof/>
          <w:lang w:val="sl-SI"/>
        </w:rPr>
      </w:pPr>
    </w:p>
    <w:p w14:paraId="36CA0172" w14:textId="51590516" w:rsidR="00253EB8" w:rsidRPr="005434B0" w:rsidRDefault="00253EB8" w:rsidP="00253EB8">
      <w:pPr>
        <w:ind w:left="567" w:hanging="567"/>
        <w:outlineLvl w:val="0"/>
        <w:rPr>
          <w:lang w:val="sl-SI"/>
        </w:rPr>
      </w:pPr>
      <w:r w:rsidRPr="005434B0">
        <w:rPr>
          <w:lang w:val="sl-SI"/>
        </w:rPr>
        <w:t>Aktivne, hude okužbe (glejte poglavje</w:t>
      </w:r>
      <w:r w:rsidR="00061447" w:rsidRPr="005434B0">
        <w:rPr>
          <w:lang w:val="sl-SI"/>
        </w:rPr>
        <w:t> </w:t>
      </w:r>
      <w:r w:rsidRPr="005434B0">
        <w:rPr>
          <w:lang w:val="sl-SI"/>
        </w:rPr>
        <w:t>4.4).</w:t>
      </w:r>
    </w:p>
    <w:p w14:paraId="36CA0173" w14:textId="77777777" w:rsidR="00253EB8" w:rsidRPr="005434B0" w:rsidRDefault="00253EB8" w:rsidP="00253EB8">
      <w:pPr>
        <w:rPr>
          <w:noProof/>
          <w:lang w:val="sl-SI"/>
        </w:rPr>
      </w:pPr>
    </w:p>
    <w:p w14:paraId="36CA0174" w14:textId="77777777" w:rsidR="00253EB8" w:rsidRPr="005434B0" w:rsidRDefault="00253EB8" w:rsidP="00253EB8">
      <w:pPr>
        <w:ind w:left="567" w:hanging="567"/>
        <w:rPr>
          <w:noProof/>
          <w:lang w:val="sl-SI"/>
        </w:rPr>
      </w:pPr>
      <w:r w:rsidRPr="005434B0">
        <w:rPr>
          <w:b/>
          <w:noProof/>
          <w:lang w:val="sl-SI"/>
        </w:rPr>
        <w:t>4.4</w:t>
      </w:r>
      <w:r w:rsidRPr="005434B0">
        <w:rPr>
          <w:b/>
          <w:noProof/>
          <w:lang w:val="sl-SI"/>
        </w:rPr>
        <w:tab/>
        <w:t>Posebna opozorila in previdnostni ukrepi</w:t>
      </w:r>
    </w:p>
    <w:p w14:paraId="36CA0175" w14:textId="77777777" w:rsidR="00253EB8" w:rsidRPr="005434B0" w:rsidRDefault="00253EB8" w:rsidP="00253EB8">
      <w:pPr>
        <w:rPr>
          <w:noProof/>
          <w:lang w:val="sl-SI"/>
        </w:rPr>
      </w:pPr>
    </w:p>
    <w:p w14:paraId="36CA0176" w14:textId="77777777" w:rsidR="001A5564" w:rsidRPr="005434B0" w:rsidRDefault="00E71760" w:rsidP="001A5564">
      <w:pPr>
        <w:autoSpaceDE w:val="0"/>
        <w:autoSpaceDN w:val="0"/>
        <w:adjustRightInd w:val="0"/>
        <w:rPr>
          <w:szCs w:val="22"/>
          <w:lang w:val="sl-SI"/>
        </w:rPr>
      </w:pPr>
      <w:r w:rsidRPr="005434B0">
        <w:rPr>
          <w:szCs w:val="22"/>
          <w:lang w:val="sl-SI"/>
        </w:rPr>
        <w:t>Subkutana</w:t>
      </w:r>
      <w:r w:rsidR="001A5564" w:rsidRPr="005434B0">
        <w:rPr>
          <w:szCs w:val="22"/>
          <w:lang w:val="sl-SI"/>
        </w:rPr>
        <w:t xml:space="preserve"> oblika zdravila RoActemra ni namenjena intravenski aplikaciji.</w:t>
      </w:r>
    </w:p>
    <w:p w14:paraId="36CA0177" w14:textId="77777777" w:rsidR="001A5564" w:rsidRPr="005434B0" w:rsidRDefault="001A5564" w:rsidP="001A5564">
      <w:pPr>
        <w:autoSpaceDE w:val="0"/>
        <w:autoSpaceDN w:val="0"/>
        <w:adjustRightInd w:val="0"/>
        <w:rPr>
          <w:szCs w:val="22"/>
          <w:u w:val="single"/>
          <w:lang w:val="sl-SI"/>
        </w:rPr>
      </w:pPr>
    </w:p>
    <w:p w14:paraId="5AED2ED2" w14:textId="520EFE4C" w:rsidR="00303138" w:rsidRPr="005434B0" w:rsidRDefault="00FB60B7" w:rsidP="00303138">
      <w:pPr>
        <w:rPr>
          <w:szCs w:val="22"/>
          <w:lang w:val="sl-SI"/>
        </w:rPr>
      </w:pPr>
      <w:r w:rsidRPr="005434B0">
        <w:rPr>
          <w:szCs w:val="22"/>
          <w:lang w:val="sl-SI"/>
        </w:rPr>
        <w:t xml:space="preserve">Subkutana oblika zdravila RoActemra ni namenjena </w:t>
      </w:r>
      <w:del w:id="1657" w:author="DRA Slovenia 1" w:date="2026-01-07T09:41:00Z" w16du:dateUtc="2026-01-07T08:41:00Z">
        <w:r w:rsidRPr="005434B0" w:rsidDel="00A34E86">
          <w:rPr>
            <w:szCs w:val="22"/>
            <w:lang w:val="sl-SI"/>
          </w:rPr>
          <w:delText xml:space="preserve">za </w:delText>
        </w:r>
      </w:del>
      <w:r w:rsidRPr="005434B0">
        <w:rPr>
          <w:szCs w:val="22"/>
          <w:lang w:val="sl-SI"/>
        </w:rPr>
        <w:t>dajanj</w:t>
      </w:r>
      <w:ins w:id="1658" w:author="DRA Slovenia 1" w:date="2026-01-07T09:41:00Z" w16du:dateUtc="2026-01-07T08:41:00Z">
        <w:r w:rsidR="00A34E86">
          <w:rPr>
            <w:szCs w:val="22"/>
            <w:lang w:val="sl-SI"/>
          </w:rPr>
          <w:t>u</w:t>
        </w:r>
      </w:ins>
      <w:del w:id="1659" w:author="DRA Slovenia 1" w:date="2026-01-07T09:41:00Z" w16du:dateUtc="2026-01-07T08:41:00Z">
        <w:r w:rsidRPr="005434B0" w:rsidDel="00A34E86">
          <w:rPr>
            <w:szCs w:val="22"/>
            <w:lang w:val="sl-SI"/>
          </w:rPr>
          <w:delText>e</w:delText>
        </w:r>
      </w:del>
      <w:r w:rsidRPr="005434B0">
        <w:rPr>
          <w:szCs w:val="22"/>
          <w:lang w:val="sl-SI"/>
        </w:rPr>
        <w:t xml:space="preserve"> otrokom</w:t>
      </w:r>
      <w:r w:rsidR="00303138" w:rsidRPr="005434B0">
        <w:rPr>
          <w:szCs w:val="22"/>
          <w:lang w:val="sl-SI"/>
        </w:rPr>
        <w:t xml:space="preserve"> </w:t>
      </w:r>
      <w:r w:rsidRPr="005434B0">
        <w:rPr>
          <w:szCs w:val="22"/>
          <w:lang w:val="sl-SI"/>
        </w:rPr>
        <w:t>s</w:t>
      </w:r>
      <w:r w:rsidR="00BF5C7A" w:rsidRPr="005434B0">
        <w:rPr>
          <w:szCs w:val="22"/>
          <w:lang w:val="sl-SI"/>
        </w:rPr>
        <w:t xml:space="preserve"> sJIA</w:t>
      </w:r>
      <w:r w:rsidRPr="005434B0">
        <w:rPr>
          <w:szCs w:val="22"/>
          <w:lang w:val="sl-SI"/>
        </w:rPr>
        <w:t>, ki tehtajo</w:t>
      </w:r>
      <w:r w:rsidR="00BF5C7A" w:rsidRPr="005434B0">
        <w:rPr>
          <w:szCs w:val="22"/>
          <w:lang w:val="sl-SI"/>
        </w:rPr>
        <w:t xml:space="preserve"> </w:t>
      </w:r>
      <w:r w:rsidRPr="005434B0">
        <w:rPr>
          <w:szCs w:val="22"/>
          <w:lang w:val="sl-SI"/>
        </w:rPr>
        <w:t xml:space="preserve">manj kot </w:t>
      </w:r>
      <w:r w:rsidR="00BF5C7A" w:rsidRPr="005434B0">
        <w:rPr>
          <w:szCs w:val="22"/>
          <w:lang w:val="sl-SI"/>
        </w:rPr>
        <w:t>10 </w:t>
      </w:r>
      <w:r w:rsidR="00303138" w:rsidRPr="005434B0">
        <w:rPr>
          <w:szCs w:val="22"/>
          <w:lang w:val="sl-SI"/>
        </w:rPr>
        <w:t>kg.</w:t>
      </w:r>
    </w:p>
    <w:p w14:paraId="2CDFEBA6" w14:textId="77777777" w:rsidR="00303138" w:rsidRPr="005434B0" w:rsidRDefault="00303138" w:rsidP="00303138">
      <w:pPr>
        <w:rPr>
          <w:szCs w:val="22"/>
          <w:lang w:val="sl-SI"/>
        </w:rPr>
      </w:pPr>
    </w:p>
    <w:p w14:paraId="7604CC4B" w14:textId="5DC6EBFF" w:rsidR="00303138" w:rsidRPr="005434B0" w:rsidRDefault="00253EB8" w:rsidP="00253EB8">
      <w:pPr>
        <w:rPr>
          <w:szCs w:val="22"/>
          <w:lang w:val="sl-SI"/>
        </w:rPr>
      </w:pPr>
      <w:r w:rsidRPr="0080361C">
        <w:rPr>
          <w:szCs w:val="22"/>
          <w:u w:val="single"/>
          <w:lang w:val="sl-SI"/>
        </w:rPr>
        <w:t>Sledljivost</w:t>
      </w:r>
    </w:p>
    <w:p w14:paraId="36CA0179" w14:textId="7E49A002" w:rsidR="00253EB8" w:rsidRPr="005434B0" w:rsidRDefault="00253EB8" w:rsidP="00253EB8">
      <w:pPr>
        <w:rPr>
          <w:szCs w:val="22"/>
          <w:lang w:val="sl-SI"/>
        </w:rPr>
      </w:pPr>
      <w:r w:rsidRPr="005434B0">
        <w:rPr>
          <w:szCs w:val="22"/>
          <w:lang w:val="sl-SI"/>
        </w:rPr>
        <w:t xml:space="preserve">Z </w:t>
      </w:r>
      <w:r w:rsidR="00303138" w:rsidRPr="005434B0">
        <w:rPr>
          <w:szCs w:val="22"/>
          <w:lang w:val="sl-SI"/>
        </w:rPr>
        <w:t xml:space="preserve">namenom </w:t>
      </w:r>
      <w:r w:rsidRPr="005434B0">
        <w:rPr>
          <w:szCs w:val="22"/>
          <w:lang w:val="sl-SI"/>
        </w:rPr>
        <w:t>izboljšanj</w:t>
      </w:r>
      <w:r w:rsidR="00303138" w:rsidRPr="005434B0">
        <w:rPr>
          <w:szCs w:val="22"/>
          <w:lang w:val="sl-SI"/>
        </w:rPr>
        <w:t>a</w:t>
      </w:r>
      <w:r w:rsidRPr="005434B0">
        <w:rPr>
          <w:szCs w:val="22"/>
          <w:lang w:val="sl-SI"/>
        </w:rPr>
        <w:t xml:space="preserve"> sledljivosti bioloških zdravil je treba </w:t>
      </w:r>
      <w:r w:rsidR="00303138" w:rsidRPr="005434B0">
        <w:rPr>
          <w:szCs w:val="22"/>
          <w:lang w:val="sl-SI"/>
        </w:rPr>
        <w:t xml:space="preserve">jasno zabeležiti </w:t>
      </w:r>
      <w:r w:rsidRPr="005434B0">
        <w:rPr>
          <w:szCs w:val="22"/>
          <w:lang w:val="sl-SI"/>
        </w:rPr>
        <w:t>ime in številko serije uporabljenega zdravila.</w:t>
      </w:r>
    </w:p>
    <w:p w14:paraId="36CA017A" w14:textId="77777777" w:rsidR="00253EB8" w:rsidRPr="005434B0" w:rsidRDefault="00253EB8" w:rsidP="00253EB8">
      <w:pPr>
        <w:rPr>
          <w:noProof/>
          <w:lang w:val="sl-SI"/>
        </w:rPr>
      </w:pPr>
    </w:p>
    <w:p w14:paraId="15B10EE9" w14:textId="00266EF8" w:rsidR="00303138" w:rsidRPr="0080361C" w:rsidRDefault="00303138" w:rsidP="00253EB8">
      <w:pPr>
        <w:ind w:left="567" w:hanging="567"/>
        <w:outlineLvl w:val="0"/>
        <w:rPr>
          <w:u w:val="single"/>
          <w:lang w:val="sl-SI"/>
        </w:rPr>
      </w:pPr>
      <w:r w:rsidRPr="0080361C">
        <w:rPr>
          <w:u w:val="single"/>
          <w:lang w:val="sl-SI"/>
        </w:rPr>
        <w:t>Vse indikacije</w:t>
      </w:r>
    </w:p>
    <w:p w14:paraId="36CA017B" w14:textId="2839AE65" w:rsidR="00253EB8" w:rsidRPr="005434B0" w:rsidRDefault="00253EB8" w:rsidP="00253EB8">
      <w:pPr>
        <w:ind w:left="567" w:hanging="567"/>
        <w:outlineLvl w:val="0"/>
        <w:rPr>
          <w:i/>
          <w:iCs/>
          <w:lang w:val="sl-SI"/>
        </w:rPr>
      </w:pPr>
      <w:r w:rsidRPr="005434B0">
        <w:rPr>
          <w:i/>
          <w:iCs/>
          <w:lang w:val="sl-SI"/>
        </w:rPr>
        <w:t>Okužbe</w:t>
      </w:r>
    </w:p>
    <w:p w14:paraId="36CA017C" w14:textId="740FDBC0" w:rsidR="00253EB8" w:rsidRPr="005434B0" w:rsidRDefault="00253EB8" w:rsidP="00253EB8">
      <w:pPr>
        <w:rPr>
          <w:lang w:val="sl-SI"/>
        </w:rPr>
      </w:pPr>
      <w:r w:rsidRPr="005434B0">
        <w:rPr>
          <w:lang w:val="sl-SI"/>
        </w:rPr>
        <w:t xml:space="preserve">Pri bolnikih, ki so prejemali imunosupresivna zdravila, vključno </w:t>
      </w:r>
      <w:r w:rsidR="00303138" w:rsidRPr="005434B0">
        <w:rPr>
          <w:lang w:val="sl-SI"/>
        </w:rPr>
        <w:t>s tocilizumabom</w:t>
      </w:r>
      <w:r w:rsidRPr="005434B0">
        <w:rPr>
          <w:lang w:val="sl-SI"/>
        </w:rPr>
        <w:t>, so poročali o resnih in včasih smrtnih okužbah (glejte poglavje</w:t>
      </w:r>
      <w:r w:rsidR="00061447" w:rsidRPr="005434B0">
        <w:rPr>
          <w:lang w:val="sl-SI"/>
        </w:rPr>
        <w:t> </w:t>
      </w:r>
      <w:r w:rsidRPr="005434B0">
        <w:rPr>
          <w:lang w:val="sl-SI"/>
        </w:rPr>
        <w:t>4.8). Zdravljenja ne smete uvesti pri bolnikih z aktivnimi okužbami (glejte poglavje</w:t>
      </w:r>
      <w:r w:rsidR="00061447" w:rsidRPr="005434B0">
        <w:rPr>
          <w:lang w:val="sl-SI"/>
        </w:rPr>
        <w:t> </w:t>
      </w:r>
      <w:r w:rsidRPr="005434B0">
        <w:rPr>
          <w:lang w:val="sl-SI"/>
        </w:rPr>
        <w:t xml:space="preserve">4.3). Če se pojavi resna okužba, je treba uporabo </w:t>
      </w:r>
      <w:r w:rsidR="00303138" w:rsidRPr="005434B0">
        <w:rPr>
          <w:lang w:val="sl-SI"/>
        </w:rPr>
        <w:t>tocilizumaba</w:t>
      </w:r>
      <w:r w:rsidRPr="005434B0">
        <w:rPr>
          <w:lang w:val="sl-SI"/>
        </w:rPr>
        <w:t xml:space="preserve"> prekiniti, dokler okužba ni obvladana (glejte poglavje</w:t>
      </w:r>
      <w:r w:rsidR="001A5564" w:rsidRPr="005434B0">
        <w:rPr>
          <w:lang w:val="sl-SI"/>
        </w:rPr>
        <w:t> </w:t>
      </w:r>
      <w:r w:rsidRPr="005434B0">
        <w:rPr>
          <w:lang w:val="sl-SI"/>
        </w:rPr>
        <w:t xml:space="preserve">4.8). Zdravniki morajo biti previdni pri odločanju za uporabo </w:t>
      </w:r>
      <w:r w:rsidR="00303138" w:rsidRPr="005434B0">
        <w:rPr>
          <w:lang w:val="sl-SI"/>
        </w:rPr>
        <w:t xml:space="preserve">tega </w:t>
      </w:r>
      <w:r w:rsidRPr="005434B0">
        <w:rPr>
          <w:lang w:val="sl-SI"/>
        </w:rPr>
        <w:t>zdravila pri bolnikih z anamnezo ponavljajočih se ali kroničnih okužb ali z drugimi boleznimi (npr. divertikulitisom, sladkorno boleznijo in intersticijsko boleznijo pljuč), ki lahko povečajo nagnjenost k okužbam.</w:t>
      </w:r>
    </w:p>
    <w:p w14:paraId="36CA017D" w14:textId="77777777" w:rsidR="00253EB8" w:rsidRPr="005434B0" w:rsidRDefault="00253EB8" w:rsidP="00253EB8">
      <w:pPr>
        <w:rPr>
          <w:lang w:val="sl-SI"/>
        </w:rPr>
      </w:pPr>
    </w:p>
    <w:p w14:paraId="36CA017E" w14:textId="648D5F87" w:rsidR="00253EB8" w:rsidRPr="005434B0" w:rsidRDefault="00253EB8" w:rsidP="00253EB8">
      <w:pPr>
        <w:rPr>
          <w:lang w:val="sl-SI"/>
        </w:rPr>
      </w:pPr>
      <w:r w:rsidRPr="005434B0">
        <w:rPr>
          <w:lang w:val="sl-SI"/>
        </w:rPr>
        <w:t xml:space="preserve">Med zdravljenjem z imunosupresivnimi zdravili, kot je </w:t>
      </w:r>
      <w:r w:rsidR="006B6F53" w:rsidRPr="005434B0">
        <w:rPr>
          <w:lang w:val="sl-SI"/>
        </w:rPr>
        <w:t>tocilizumab</w:t>
      </w:r>
      <w:r w:rsidRPr="005434B0">
        <w:rPr>
          <w:lang w:val="sl-SI"/>
        </w:rPr>
        <w:t xml:space="preserve">, je treba nameniti pozornost pravočasnemu odkrivanju resnih okužb, kajti znaki in simptomi akutnega vnetja se zaradi zavrtja reaktantov akutne faze lahko zmanjšajo. Pri ocenjevanju možne okužbe pri bolniku je treba upoštevati učinke </w:t>
      </w:r>
      <w:r w:rsidR="006B6F53" w:rsidRPr="005434B0">
        <w:rPr>
          <w:lang w:val="sl-SI"/>
        </w:rPr>
        <w:t>tocilizumaba</w:t>
      </w:r>
      <w:r w:rsidRPr="005434B0">
        <w:rPr>
          <w:lang w:val="sl-SI"/>
        </w:rPr>
        <w:t xml:space="preserve"> na C-reaktivni protein (CRP), nevtrofilce ter znake in simptome okužbe. Bolnikom </w:t>
      </w:r>
      <w:r w:rsidR="00951E5B" w:rsidRPr="005434B0">
        <w:rPr>
          <w:lang w:val="sl-SI"/>
        </w:rPr>
        <w:t xml:space="preserve">s sJIA ali pJIA </w:t>
      </w:r>
      <w:r w:rsidR="00E17FDE" w:rsidRPr="005434B0">
        <w:rPr>
          <w:lang w:val="sl-SI"/>
        </w:rPr>
        <w:t>(tudi mlajšim otrokom s sJIA ali pJIA, ki še ne znajo dobro sporočati svojih simptomov)</w:t>
      </w:r>
      <w:r w:rsidR="00951E5B" w:rsidRPr="005434B0">
        <w:rPr>
          <w:lang w:val="sl-SI"/>
        </w:rPr>
        <w:t xml:space="preserve"> </w:t>
      </w:r>
      <w:r w:rsidR="00E17FDE" w:rsidRPr="005434B0">
        <w:rPr>
          <w:lang w:val="sl-SI"/>
        </w:rPr>
        <w:t xml:space="preserve">in </w:t>
      </w:r>
      <w:r w:rsidR="00951E5B" w:rsidRPr="005434B0">
        <w:rPr>
          <w:lang w:val="sl-SI"/>
        </w:rPr>
        <w:t xml:space="preserve">njihovim staršem/skrbnikom </w:t>
      </w:r>
      <w:r w:rsidRPr="005434B0">
        <w:rPr>
          <w:lang w:val="sl-SI"/>
        </w:rPr>
        <w:t>morate naročiti, naj se nemudoma posvetujejo z zdravnikom, če se pojavi kakršen koli simptom okužbe, da bodo deležni hitre ocene stanja in ustreznega zdravljenja.</w:t>
      </w:r>
    </w:p>
    <w:p w14:paraId="2182677B" w14:textId="77777777" w:rsidR="00E17FDE" w:rsidRPr="005434B0" w:rsidRDefault="00E17FDE" w:rsidP="00253EB8">
      <w:pPr>
        <w:rPr>
          <w:i/>
          <w:iCs/>
          <w:lang w:val="sl-SI"/>
        </w:rPr>
      </w:pPr>
    </w:p>
    <w:p w14:paraId="36CA0180" w14:textId="77777777" w:rsidR="00253EB8" w:rsidRPr="005434B0" w:rsidRDefault="00253EB8" w:rsidP="00253EB8">
      <w:pPr>
        <w:rPr>
          <w:i/>
          <w:iCs/>
          <w:lang w:val="sl-SI"/>
        </w:rPr>
      </w:pPr>
      <w:r w:rsidRPr="005434B0">
        <w:rPr>
          <w:i/>
          <w:iCs/>
          <w:lang w:val="sl-SI"/>
        </w:rPr>
        <w:t>Tuberkuloza</w:t>
      </w:r>
    </w:p>
    <w:p w14:paraId="36CA0181" w14:textId="6D1010B5" w:rsidR="00253EB8" w:rsidRPr="005434B0" w:rsidRDefault="00253EB8" w:rsidP="00253EB8">
      <w:pPr>
        <w:rPr>
          <w:lang w:val="sl-SI"/>
        </w:rPr>
      </w:pPr>
      <w:r w:rsidRPr="005434B0">
        <w:rPr>
          <w:lang w:val="sl-SI"/>
        </w:rPr>
        <w:t xml:space="preserve">Kot velja za druga biološka zdravila, je treba vse bolnike pred začetkom zdravljenja </w:t>
      </w:r>
      <w:r w:rsidR="00B73935">
        <w:rPr>
          <w:lang w:val="sl-SI"/>
        </w:rPr>
        <w:t>s tocilizumabom</w:t>
      </w:r>
      <w:r w:rsidRPr="005434B0">
        <w:rPr>
          <w:lang w:val="sl-SI"/>
        </w:rPr>
        <w:t xml:space="preserve"> presejalno pregledati glede latentne tuberkuloze. Bolniki z latentno tuberkulozo morajo pred uvedbo </w:t>
      </w:r>
      <w:del w:id="1660" w:author="DRA Slovenia 1" w:date="2026-01-07T09:43:00Z" w16du:dateUtc="2026-01-07T08:43:00Z">
        <w:r w:rsidR="006B6F53" w:rsidRPr="005434B0" w:rsidDel="00A34E86">
          <w:rPr>
            <w:lang w:val="sl-SI"/>
          </w:rPr>
          <w:delText>tocilizumaba</w:delText>
        </w:r>
        <w:r w:rsidRPr="005434B0" w:rsidDel="00A34E86">
          <w:rPr>
            <w:lang w:val="sl-SI"/>
          </w:rPr>
          <w:delText xml:space="preserve"> </w:delText>
        </w:r>
      </w:del>
      <w:ins w:id="1661" w:author="DRA Slovenia 1" w:date="2026-01-07T09:43:00Z" w16du:dateUtc="2026-01-07T08:43:00Z">
        <w:r w:rsidR="00A34E86">
          <w:rPr>
            <w:lang w:val="sl-SI"/>
          </w:rPr>
          <w:t>zdravljenja</w:t>
        </w:r>
        <w:r w:rsidR="00A34E86" w:rsidRPr="005434B0">
          <w:rPr>
            <w:lang w:val="sl-SI"/>
          </w:rPr>
          <w:t xml:space="preserve"> </w:t>
        </w:r>
      </w:ins>
      <w:r w:rsidRPr="005434B0">
        <w:rPr>
          <w:lang w:val="sl-SI"/>
        </w:rPr>
        <w:t xml:space="preserve">dobiti standardno protimikrobno terapijo. Zdravniki, ki </w:t>
      </w:r>
      <w:r w:rsidR="00FC4461" w:rsidRPr="005434B0">
        <w:rPr>
          <w:lang w:val="sl-SI"/>
        </w:rPr>
        <w:t>uvajajo zdravljenje</w:t>
      </w:r>
      <w:r w:rsidRPr="005434B0">
        <w:rPr>
          <w:lang w:val="sl-SI"/>
        </w:rPr>
        <w:t>, naj se zavedajo, da obstaja tveganje za lažno negativni rezultat tuberkulinskega kožnega testa in krvnega gama-interferonskega tuberkulinskega testa, posebno pri bolnikih, ki so hudo bolni ali imunokompromitirani.</w:t>
      </w:r>
    </w:p>
    <w:p w14:paraId="36CA0182" w14:textId="77777777" w:rsidR="00253EB8" w:rsidRPr="005434B0" w:rsidRDefault="00253EB8" w:rsidP="00253EB8">
      <w:pPr>
        <w:rPr>
          <w:lang w:val="sl-SI"/>
        </w:rPr>
      </w:pPr>
    </w:p>
    <w:p w14:paraId="36CA0183" w14:textId="131E2F3A" w:rsidR="00253EB8" w:rsidRPr="005434B0" w:rsidRDefault="00253EB8" w:rsidP="00253EB8">
      <w:pPr>
        <w:rPr>
          <w:lang w:val="sl-SI"/>
        </w:rPr>
      </w:pPr>
      <w:r w:rsidRPr="005434B0">
        <w:rPr>
          <w:lang w:val="sl-SI"/>
        </w:rPr>
        <w:t xml:space="preserve">Bolnikom </w:t>
      </w:r>
      <w:r w:rsidR="00951E5B" w:rsidRPr="005434B0">
        <w:rPr>
          <w:lang w:val="sl-SI"/>
        </w:rPr>
        <w:t xml:space="preserve">s sJIA ali pJIA </w:t>
      </w:r>
      <w:del w:id="1662" w:author="DRA Slovenia 1" w:date="2026-01-07T09:43:00Z" w16du:dateUtc="2026-01-07T08:43:00Z">
        <w:r w:rsidR="0086135C" w:rsidRPr="005434B0" w:rsidDel="00A34E86">
          <w:rPr>
            <w:lang w:val="sl-SI"/>
          </w:rPr>
          <w:delText>ter</w:delText>
        </w:r>
        <w:r w:rsidR="00951E5B" w:rsidRPr="005434B0" w:rsidDel="00A34E86">
          <w:rPr>
            <w:lang w:val="sl-SI"/>
          </w:rPr>
          <w:delText xml:space="preserve"> </w:delText>
        </w:r>
      </w:del>
      <w:ins w:id="1663" w:author="DRA Slovenia 1" w:date="2026-01-07T09:43:00Z" w16du:dateUtc="2026-01-07T08:43:00Z">
        <w:r w:rsidR="00A34E86">
          <w:rPr>
            <w:lang w:val="sl-SI"/>
          </w:rPr>
          <w:t>in</w:t>
        </w:r>
        <w:r w:rsidR="00A34E86" w:rsidRPr="005434B0">
          <w:rPr>
            <w:lang w:val="sl-SI"/>
          </w:rPr>
          <w:t xml:space="preserve"> </w:t>
        </w:r>
      </w:ins>
      <w:r w:rsidR="00951E5B" w:rsidRPr="005434B0">
        <w:rPr>
          <w:lang w:val="sl-SI"/>
        </w:rPr>
        <w:t>njihovim st</w:t>
      </w:r>
      <w:r w:rsidR="00BA249D" w:rsidRPr="005434B0">
        <w:rPr>
          <w:lang w:val="sl-SI"/>
        </w:rPr>
        <w:t>ar</w:t>
      </w:r>
      <w:r w:rsidR="00951E5B" w:rsidRPr="005434B0">
        <w:rPr>
          <w:lang w:val="sl-SI"/>
        </w:rPr>
        <w:t xml:space="preserve">šem/skrbnikom </w:t>
      </w:r>
      <w:r w:rsidRPr="005434B0">
        <w:rPr>
          <w:lang w:val="sl-SI"/>
        </w:rPr>
        <w:t xml:space="preserve">je treba svetovati, da poiščejo medicinsko pomoč, če se med zdravljenjem </w:t>
      </w:r>
      <w:r w:rsidR="006B6F53" w:rsidRPr="005434B0">
        <w:rPr>
          <w:lang w:val="sl-SI"/>
        </w:rPr>
        <w:t>s tem</w:t>
      </w:r>
      <w:r w:rsidRPr="005434B0">
        <w:rPr>
          <w:lang w:val="sl-SI"/>
        </w:rPr>
        <w:t xml:space="preserve"> zdravilom pojavijo znaki ali simptomi (npr. vztrajen kašelj, hujšanje oziroma izguba telesne mase, blago zvišana telesna temperatura), ki </w:t>
      </w:r>
      <w:r w:rsidR="00FC75B9" w:rsidRPr="005434B0">
        <w:rPr>
          <w:lang w:val="sl-SI"/>
        </w:rPr>
        <w:t xml:space="preserve">kažejo </w:t>
      </w:r>
      <w:r w:rsidRPr="005434B0">
        <w:rPr>
          <w:lang w:val="sl-SI"/>
        </w:rPr>
        <w:t>na tuberkulozo.</w:t>
      </w:r>
    </w:p>
    <w:p w14:paraId="36CA0184" w14:textId="77777777" w:rsidR="00253EB8" w:rsidRPr="005434B0" w:rsidRDefault="00253EB8" w:rsidP="00253EB8">
      <w:pPr>
        <w:rPr>
          <w:lang w:val="sl-SI"/>
        </w:rPr>
      </w:pPr>
    </w:p>
    <w:p w14:paraId="36CA0185" w14:textId="77777777" w:rsidR="00253EB8" w:rsidRPr="005434B0" w:rsidRDefault="00253EB8" w:rsidP="00253EB8">
      <w:pPr>
        <w:keepNext/>
        <w:keepLines/>
        <w:rPr>
          <w:i/>
          <w:lang w:val="sl-SI"/>
        </w:rPr>
      </w:pPr>
      <w:r w:rsidRPr="005434B0">
        <w:rPr>
          <w:i/>
          <w:lang w:val="sl-SI"/>
        </w:rPr>
        <w:t>Reaktivacija virusov</w:t>
      </w:r>
    </w:p>
    <w:p w14:paraId="36CA0186" w14:textId="6A7DEF1C" w:rsidR="00253EB8" w:rsidRPr="005434B0" w:rsidRDefault="00253EB8" w:rsidP="00253EB8">
      <w:pPr>
        <w:rPr>
          <w:lang w:val="sl-SI"/>
        </w:rPr>
      </w:pPr>
      <w:r w:rsidRPr="005434B0">
        <w:rPr>
          <w:lang w:val="sl-SI"/>
        </w:rPr>
        <w:t xml:space="preserve">V zvezi z biološkim zdravljenjem </w:t>
      </w:r>
      <w:r w:rsidR="003652B5" w:rsidRPr="005434B0">
        <w:rPr>
          <w:lang w:val="sl-SI"/>
        </w:rPr>
        <w:t>RA</w:t>
      </w:r>
      <w:r w:rsidRPr="005434B0">
        <w:rPr>
          <w:lang w:val="sl-SI"/>
        </w:rPr>
        <w:t xml:space="preserve"> so poročali o reaktivaciji virusov (npr. virusa hepatitisa</w:t>
      </w:r>
      <w:r w:rsidR="00BF5C7A" w:rsidRPr="005434B0">
        <w:rPr>
          <w:lang w:val="sl-SI"/>
        </w:rPr>
        <w:t> </w:t>
      </w:r>
      <w:r w:rsidRPr="005434B0">
        <w:rPr>
          <w:lang w:val="sl-SI"/>
        </w:rPr>
        <w:t xml:space="preserve">B). Bolniki, ki so bili na presejalnem testu za hepatitis pozitivni, niso bili vključeni v klinična preskušanja </w:t>
      </w:r>
      <w:r w:rsidR="006B6F53" w:rsidRPr="005434B0">
        <w:rPr>
          <w:lang w:val="sl-SI"/>
        </w:rPr>
        <w:t>s tocilizumabom</w:t>
      </w:r>
      <w:r w:rsidRPr="005434B0">
        <w:rPr>
          <w:lang w:val="sl-SI"/>
        </w:rPr>
        <w:t>.</w:t>
      </w:r>
    </w:p>
    <w:p w14:paraId="36CA0187" w14:textId="77777777" w:rsidR="00253EB8" w:rsidRPr="005434B0" w:rsidRDefault="00253EB8" w:rsidP="00253EB8">
      <w:pPr>
        <w:rPr>
          <w:lang w:val="sl-SI"/>
        </w:rPr>
      </w:pPr>
    </w:p>
    <w:p w14:paraId="36CA0188" w14:textId="77777777" w:rsidR="00253EB8" w:rsidRPr="005434B0" w:rsidRDefault="00253EB8" w:rsidP="00253EB8">
      <w:pPr>
        <w:keepNext/>
        <w:keepLines/>
        <w:rPr>
          <w:i/>
          <w:iCs/>
          <w:lang w:val="sl-SI"/>
        </w:rPr>
      </w:pPr>
      <w:r w:rsidRPr="005434B0">
        <w:rPr>
          <w:i/>
          <w:iCs/>
          <w:lang w:val="sl-SI"/>
        </w:rPr>
        <w:t>Zapleti divertikulitisa</w:t>
      </w:r>
    </w:p>
    <w:p w14:paraId="36CA0189" w14:textId="6FD6A68C" w:rsidR="00253EB8" w:rsidRPr="005434B0" w:rsidRDefault="00253EB8" w:rsidP="00253EB8">
      <w:pPr>
        <w:keepNext/>
        <w:keepLines/>
        <w:rPr>
          <w:lang w:val="sl-SI"/>
        </w:rPr>
      </w:pPr>
      <w:r w:rsidRPr="005434B0">
        <w:rPr>
          <w:lang w:val="sl-SI"/>
        </w:rPr>
        <w:t xml:space="preserve">Občasno so pri bolnikih, zdravljenih </w:t>
      </w:r>
      <w:r w:rsidR="00FB60B7" w:rsidRPr="005434B0">
        <w:rPr>
          <w:lang w:val="sl-SI"/>
        </w:rPr>
        <w:t>s tocilizumabom</w:t>
      </w:r>
      <w:r w:rsidRPr="005434B0">
        <w:rPr>
          <w:lang w:val="sl-SI"/>
        </w:rPr>
        <w:t>, poročali o perforaciji divertiklov kot zapletu divertikulitisa (glejte poglavje</w:t>
      </w:r>
      <w:r w:rsidR="00061447" w:rsidRPr="005434B0">
        <w:rPr>
          <w:lang w:val="sl-SI"/>
        </w:rPr>
        <w:t> </w:t>
      </w:r>
      <w:r w:rsidRPr="005434B0">
        <w:rPr>
          <w:lang w:val="sl-SI"/>
        </w:rPr>
        <w:t xml:space="preserve">4.8). Zato je treba pri bolnikih z anamnezo razjede v prebavilih ali divertikulitisa </w:t>
      </w:r>
      <w:r w:rsidR="00FB60B7" w:rsidRPr="005434B0">
        <w:rPr>
          <w:lang w:val="sl-SI"/>
        </w:rPr>
        <w:t xml:space="preserve">to </w:t>
      </w:r>
      <w:r w:rsidRPr="005434B0">
        <w:rPr>
          <w:lang w:val="sl-SI"/>
        </w:rPr>
        <w:t xml:space="preserve">zdravilo uporabljati previdno. Bolniki s simptomi, ki lahko nakazujejo zaplete divertikulitisa (npr. z bolečinami v trebuhu, krvavitvijo in/ali nepojasnjeno spremembo v </w:t>
      </w:r>
      <w:r w:rsidR="004036E4" w:rsidRPr="005434B0">
        <w:rPr>
          <w:lang w:val="sl-SI"/>
        </w:rPr>
        <w:t>odvajanju blata</w:t>
      </w:r>
      <w:r w:rsidRPr="005434B0">
        <w:rPr>
          <w:lang w:val="sl-SI"/>
        </w:rPr>
        <w:t xml:space="preserve"> in zvišano telesno temperaturo), potrebujejo takojšen pregled, da bi pravočasno odkrili divertikulitis, ki ga lahko spremlja perforacija v prebavilih.</w:t>
      </w:r>
    </w:p>
    <w:p w14:paraId="36CA018A" w14:textId="77777777" w:rsidR="00253EB8" w:rsidRPr="005434B0" w:rsidRDefault="00253EB8" w:rsidP="00253EB8">
      <w:pPr>
        <w:rPr>
          <w:lang w:val="sl-SI"/>
        </w:rPr>
      </w:pPr>
    </w:p>
    <w:p w14:paraId="36CA018B" w14:textId="77777777" w:rsidR="00253EB8" w:rsidRPr="005434B0" w:rsidRDefault="00253EB8" w:rsidP="00253EB8">
      <w:pPr>
        <w:keepNext/>
        <w:ind w:left="567" w:hanging="567"/>
        <w:outlineLvl w:val="0"/>
        <w:rPr>
          <w:i/>
          <w:iCs/>
          <w:lang w:val="sl-SI"/>
        </w:rPr>
      </w:pPr>
      <w:r w:rsidRPr="005434B0">
        <w:rPr>
          <w:i/>
          <w:iCs/>
          <w:lang w:val="sl-SI"/>
        </w:rPr>
        <w:t>Preobčutljivostne reakcije</w:t>
      </w:r>
    </w:p>
    <w:p w14:paraId="36CA018C" w14:textId="08E74F57" w:rsidR="00253EB8" w:rsidRPr="005434B0" w:rsidRDefault="00253EB8" w:rsidP="00253EB8">
      <w:pPr>
        <w:keepNext/>
        <w:rPr>
          <w:lang w:val="sl-SI"/>
        </w:rPr>
      </w:pPr>
      <w:r w:rsidRPr="005434B0">
        <w:rPr>
          <w:lang w:val="sl-SI"/>
        </w:rPr>
        <w:t xml:space="preserve">Opisane so bile hude preobčutljivostne reakcije, vključno z anafilaksijo, povezane </w:t>
      </w:r>
      <w:r w:rsidR="006B6F53" w:rsidRPr="005434B0">
        <w:rPr>
          <w:lang w:val="sl-SI"/>
        </w:rPr>
        <w:t>s tocilizumabom</w:t>
      </w:r>
      <w:r w:rsidRPr="005434B0">
        <w:rPr>
          <w:lang w:val="sl-SI"/>
        </w:rPr>
        <w:t xml:space="preserve"> (glejte poglavje</w:t>
      </w:r>
      <w:r w:rsidR="00061447" w:rsidRPr="005434B0">
        <w:rPr>
          <w:lang w:val="sl-SI"/>
        </w:rPr>
        <w:t> </w:t>
      </w:r>
      <w:r w:rsidRPr="005434B0">
        <w:rPr>
          <w:lang w:val="sl-SI"/>
        </w:rPr>
        <w:t xml:space="preserve">4.8). Tovrstne reakcije so lahko hujše in morebiti tudi smrtne pri bolnikih, pri katerih so se preobčutljivostne reakcije pojavile med predhodnim zdravljenjem </w:t>
      </w:r>
      <w:r w:rsidR="006B6F53" w:rsidRPr="005434B0">
        <w:rPr>
          <w:lang w:val="sl-SI"/>
        </w:rPr>
        <w:t>s tocilizumabom</w:t>
      </w:r>
      <w:r w:rsidRPr="005434B0">
        <w:rPr>
          <w:lang w:val="sl-SI"/>
        </w:rPr>
        <w:t xml:space="preserve">, tudi če so le-ti prejeli premedikacijo s steroidi in antihistaminiki. Če pride do anafilaktične ali druge hude preobčutljivostne reakcije, je treba dajanje </w:t>
      </w:r>
      <w:r w:rsidR="006B6F53" w:rsidRPr="005434B0">
        <w:rPr>
          <w:lang w:val="sl-SI"/>
        </w:rPr>
        <w:t>tocilizumaba</w:t>
      </w:r>
      <w:r w:rsidRPr="005434B0">
        <w:rPr>
          <w:lang w:val="sl-SI"/>
        </w:rPr>
        <w:t xml:space="preserve"> nemudoma prekiniti, pričeti s primernim zdravljenjem in </w:t>
      </w:r>
      <w:r w:rsidR="006B6F53" w:rsidRPr="005434B0">
        <w:rPr>
          <w:lang w:val="sl-SI"/>
        </w:rPr>
        <w:t>zdravljenje</w:t>
      </w:r>
      <w:r w:rsidRPr="005434B0">
        <w:rPr>
          <w:lang w:val="sl-SI"/>
        </w:rPr>
        <w:t xml:space="preserve"> trajno ukiniti.</w:t>
      </w:r>
    </w:p>
    <w:p w14:paraId="36CA018D" w14:textId="77777777" w:rsidR="00253EB8" w:rsidRPr="005434B0" w:rsidRDefault="00253EB8" w:rsidP="00253EB8">
      <w:pPr>
        <w:ind w:left="567" w:hanging="567"/>
        <w:outlineLvl w:val="0"/>
        <w:rPr>
          <w:i/>
          <w:iCs/>
          <w:lang w:val="sl-SI"/>
        </w:rPr>
      </w:pPr>
    </w:p>
    <w:p w14:paraId="36CA018E" w14:textId="77777777" w:rsidR="00253EB8" w:rsidRPr="005434B0" w:rsidRDefault="00253EB8" w:rsidP="00253EB8">
      <w:pPr>
        <w:ind w:left="567" w:hanging="567"/>
        <w:outlineLvl w:val="0"/>
        <w:rPr>
          <w:i/>
          <w:iCs/>
          <w:lang w:val="sl-SI"/>
        </w:rPr>
      </w:pPr>
      <w:r w:rsidRPr="005434B0">
        <w:rPr>
          <w:i/>
          <w:iCs/>
          <w:lang w:val="sl-SI"/>
        </w:rPr>
        <w:t>Aktivna bolezen jeter in okvara jeter</w:t>
      </w:r>
    </w:p>
    <w:p w14:paraId="36CA018F" w14:textId="033EDFD8" w:rsidR="00253EB8" w:rsidRPr="005434B0" w:rsidRDefault="00253EB8" w:rsidP="00253EB8">
      <w:pPr>
        <w:rPr>
          <w:lang w:val="sl-SI"/>
        </w:rPr>
      </w:pPr>
      <w:r w:rsidRPr="005434B0">
        <w:rPr>
          <w:lang w:val="sl-SI"/>
        </w:rPr>
        <w:t xml:space="preserve">Zdravljenje </w:t>
      </w:r>
      <w:r w:rsidR="006B6F53" w:rsidRPr="005434B0">
        <w:rPr>
          <w:lang w:val="sl-SI"/>
        </w:rPr>
        <w:t>s tocilizumabom</w:t>
      </w:r>
      <w:r w:rsidRPr="005434B0">
        <w:rPr>
          <w:lang w:val="sl-SI"/>
        </w:rPr>
        <w:t xml:space="preserve"> lahko spremlja zvišanje jetrnih transaminaz, zlasti če se uporablja z metotreksatom, zato morate biti pri odločanju za </w:t>
      </w:r>
      <w:del w:id="1664" w:author="DRA Slovenia 1" w:date="2026-01-07T09:46:00Z" w16du:dateUtc="2026-01-07T08:46:00Z">
        <w:r w:rsidRPr="005434B0" w:rsidDel="00A34E86">
          <w:rPr>
            <w:lang w:val="sl-SI"/>
          </w:rPr>
          <w:delText xml:space="preserve">uporabo </w:delText>
        </w:r>
      </w:del>
      <w:r w:rsidR="00B73935">
        <w:rPr>
          <w:lang w:val="sl-SI"/>
        </w:rPr>
        <w:t>zdravljenj</w:t>
      </w:r>
      <w:ins w:id="1665" w:author="DRA Slovenia 1" w:date="2026-01-07T09:46:00Z" w16du:dateUtc="2026-01-07T08:46:00Z">
        <w:r w:rsidR="00A34E86">
          <w:rPr>
            <w:lang w:val="sl-SI"/>
          </w:rPr>
          <w:t>e</w:t>
        </w:r>
      </w:ins>
      <w:del w:id="1666" w:author="DRA Slovenia 1" w:date="2026-01-07T09:46:00Z" w16du:dateUtc="2026-01-07T08:46:00Z">
        <w:r w:rsidR="00B73935" w:rsidDel="00A34E86">
          <w:rPr>
            <w:lang w:val="sl-SI"/>
          </w:rPr>
          <w:delText>a</w:delText>
        </w:r>
      </w:del>
      <w:r w:rsidRPr="005434B0">
        <w:rPr>
          <w:lang w:val="sl-SI"/>
        </w:rPr>
        <w:t xml:space="preserve"> pri bolnikih z aktivno boleznijo jeter ali okvaro jeter previdni (glejte poglavji</w:t>
      </w:r>
      <w:r w:rsidR="00061447" w:rsidRPr="005434B0">
        <w:rPr>
          <w:lang w:val="sl-SI"/>
        </w:rPr>
        <w:t> </w:t>
      </w:r>
      <w:r w:rsidRPr="005434B0">
        <w:rPr>
          <w:lang w:val="sl-SI"/>
        </w:rPr>
        <w:t>4.2 ter 4.8).</w:t>
      </w:r>
    </w:p>
    <w:p w14:paraId="36CA0190" w14:textId="77777777" w:rsidR="00253EB8" w:rsidRPr="005434B0" w:rsidRDefault="00253EB8" w:rsidP="00253EB8">
      <w:pPr>
        <w:rPr>
          <w:lang w:val="sl-SI"/>
        </w:rPr>
      </w:pPr>
    </w:p>
    <w:p w14:paraId="36CA0191" w14:textId="77777777" w:rsidR="00253EB8" w:rsidRPr="005434B0" w:rsidRDefault="00957C4D" w:rsidP="00253EB8">
      <w:pPr>
        <w:rPr>
          <w:i/>
          <w:iCs/>
          <w:lang w:val="sl-SI"/>
        </w:rPr>
      </w:pPr>
      <w:r w:rsidRPr="005434B0">
        <w:rPr>
          <w:i/>
          <w:iCs/>
          <w:lang w:val="sl-SI"/>
        </w:rPr>
        <w:t>Hepatotoksičnost</w:t>
      </w:r>
    </w:p>
    <w:p w14:paraId="36CA0192" w14:textId="72DE778D" w:rsidR="00253EB8" w:rsidRPr="005434B0" w:rsidRDefault="00957C4D" w:rsidP="00253EB8">
      <w:pPr>
        <w:rPr>
          <w:lang w:val="sl-SI"/>
        </w:rPr>
      </w:pPr>
      <w:r w:rsidRPr="005434B0">
        <w:rPr>
          <w:lang w:val="sl-SI"/>
        </w:rPr>
        <w:t>M</w:t>
      </w:r>
      <w:r w:rsidR="00253EB8" w:rsidRPr="005434B0">
        <w:rPr>
          <w:lang w:val="sl-SI"/>
        </w:rPr>
        <w:t xml:space="preserve">ed zdravljenjem </w:t>
      </w:r>
      <w:r w:rsidR="006B6F53" w:rsidRPr="005434B0">
        <w:rPr>
          <w:lang w:val="sl-SI"/>
        </w:rPr>
        <w:t>s tocilizumabom</w:t>
      </w:r>
      <w:r w:rsidR="00253EB8" w:rsidRPr="005434B0">
        <w:rPr>
          <w:lang w:val="sl-SI"/>
        </w:rPr>
        <w:t xml:space="preserve"> </w:t>
      </w:r>
      <w:r w:rsidR="006B6F53" w:rsidRPr="005434B0">
        <w:rPr>
          <w:lang w:val="sl-SI"/>
        </w:rPr>
        <w:t xml:space="preserve">so </w:t>
      </w:r>
      <w:r w:rsidR="00253EB8" w:rsidRPr="005434B0">
        <w:rPr>
          <w:lang w:val="sl-SI"/>
        </w:rPr>
        <w:t>pogosto poročali o prehodnem ali intermitentnem blagem do zmernem zvišanju jetrnih transaminaz (glejte poglavje</w:t>
      </w:r>
      <w:r w:rsidR="00061447" w:rsidRPr="005434B0">
        <w:rPr>
          <w:lang w:val="sl-SI"/>
        </w:rPr>
        <w:t> </w:t>
      </w:r>
      <w:r w:rsidR="00253EB8" w:rsidRPr="005434B0">
        <w:rPr>
          <w:lang w:val="sl-SI"/>
        </w:rPr>
        <w:t xml:space="preserve">4.8). Zvišanje je bilo pogostejše med kombinirano uporabo </w:t>
      </w:r>
      <w:r w:rsidR="006B6F53" w:rsidRPr="005434B0">
        <w:rPr>
          <w:lang w:val="sl-SI"/>
        </w:rPr>
        <w:t>tocilizumaba</w:t>
      </w:r>
      <w:r w:rsidR="00253EB8" w:rsidRPr="005434B0">
        <w:rPr>
          <w:lang w:val="sl-SI"/>
        </w:rPr>
        <w:t xml:space="preserve"> s potencialno hepatotoksičnimi zdravili (npr. z metotreksatom). Glede na klinično stanje je treba razmisliti tudi o drugih testih delovanja jeter, vključno z bilirubinom.</w:t>
      </w:r>
    </w:p>
    <w:p w14:paraId="36CA0193" w14:textId="77777777" w:rsidR="00957C4D" w:rsidRPr="005434B0" w:rsidRDefault="00957C4D" w:rsidP="00957C4D">
      <w:pPr>
        <w:rPr>
          <w:lang w:val="sl-SI"/>
        </w:rPr>
      </w:pPr>
    </w:p>
    <w:p w14:paraId="36CA0194" w14:textId="424086A6" w:rsidR="00957C4D" w:rsidRPr="005434B0" w:rsidRDefault="00957C4D" w:rsidP="00957C4D">
      <w:pPr>
        <w:rPr>
          <w:lang w:val="sl-SI"/>
        </w:rPr>
      </w:pPr>
      <w:r w:rsidRPr="005434B0">
        <w:rPr>
          <w:lang w:val="sl-SI"/>
        </w:rPr>
        <w:t xml:space="preserve">Pri bolnikih, ki so prejemali </w:t>
      </w:r>
      <w:r w:rsidR="006B6F53" w:rsidRPr="005434B0">
        <w:rPr>
          <w:lang w:val="sl-SI"/>
        </w:rPr>
        <w:t>tocilizumab</w:t>
      </w:r>
      <w:r w:rsidRPr="005434B0">
        <w:rPr>
          <w:lang w:val="sl-SI"/>
        </w:rPr>
        <w:t>, so opazili primere z zdravili povzročene resne okvare jeter, vključno z akutno odpovedjo jeter, hepatitisom in zlatenico (glejte poglavje</w:t>
      </w:r>
      <w:r w:rsidR="00A93BE5" w:rsidRPr="005434B0">
        <w:rPr>
          <w:lang w:val="sl-SI"/>
        </w:rPr>
        <w:t> </w:t>
      </w:r>
      <w:r w:rsidRPr="005434B0">
        <w:rPr>
          <w:lang w:val="sl-SI"/>
        </w:rPr>
        <w:t>4.8). Resna okvara jeter se je pojavila od 2</w:t>
      </w:r>
      <w:r w:rsidR="00A93BE5" w:rsidRPr="005434B0">
        <w:rPr>
          <w:lang w:val="sl-SI"/>
        </w:rPr>
        <w:t> </w:t>
      </w:r>
      <w:r w:rsidRPr="005434B0">
        <w:rPr>
          <w:lang w:val="sl-SI"/>
        </w:rPr>
        <w:t>tednov do več kot 5</w:t>
      </w:r>
      <w:r w:rsidR="00A93BE5" w:rsidRPr="005434B0">
        <w:rPr>
          <w:lang w:val="sl-SI"/>
        </w:rPr>
        <w:t> </w:t>
      </w:r>
      <w:r w:rsidRPr="005434B0">
        <w:rPr>
          <w:lang w:val="sl-SI"/>
        </w:rPr>
        <w:t>let po začetku zdravljenja. Poročali so o primerih odpovedi in posledične presaditve jeter. Bolnikom je treba svetovati, naj nemudoma poiščejo zdravniško pomoč, če se pojavijo znaki in simptomi okvare jeter.</w:t>
      </w:r>
    </w:p>
    <w:p w14:paraId="36CA0195" w14:textId="77777777" w:rsidR="00253EB8" w:rsidRPr="005434B0" w:rsidRDefault="00253EB8" w:rsidP="00253EB8">
      <w:pPr>
        <w:rPr>
          <w:lang w:val="sl-SI"/>
        </w:rPr>
      </w:pPr>
    </w:p>
    <w:p w14:paraId="36CA0196" w14:textId="54D39738" w:rsidR="00253EB8" w:rsidRPr="005434B0" w:rsidRDefault="00253EB8" w:rsidP="00253EB8">
      <w:pPr>
        <w:rPr>
          <w:lang w:val="sl-SI"/>
        </w:rPr>
      </w:pPr>
      <w:r w:rsidRPr="005434B0">
        <w:rPr>
          <w:lang w:val="sl-SI"/>
        </w:rPr>
        <w:t xml:space="preserve">Previdnost je potrebna, če razmišljate o uvedbi </w:t>
      </w:r>
      <w:r w:rsidR="00FB60B7" w:rsidRPr="005434B0">
        <w:rPr>
          <w:lang w:val="sl-SI"/>
        </w:rPr>
        <w:t>zdravljenja</w:t>
      </w:r>
      <w:r w:rsidRPr="005434B0">
        <w:rPr>
          <w:lang w:val="sl-SI"/>
        </w:rPr>
        <w:t xml:space="preserve"> pri bolnikih, ki imajo ALT ali AST zvišano na &gt; 1,5</w:t>
      </w:r>
      <w:r w:rsidRPr="005434B0">
        <w:rPr>
          <w:lang w:val="sl-SI"/>
        </w:rPr>
        <w:noBreakHyphen/>
        <w:t>kratno ZMN. Zdravljenje ni priporočljivo pri bolnikih, pri katerih sta ALT ali AST izhodiščno &gt; 5</w:t>
      </w:r>
      <w:ins w:id="1667" w:author="DRA Slovenia 1" w:date="2026-01-07T11:48:00Z" w16du:dateUtc="2026-01-07T10:48:00Z">
        <w:r w:rsidR="00386401" w:rsidRPr="005434B0">
          <w:rPr>
            <w:lang w:val="sl-SI"/>
          </w:rPr>
          <w:noBreakHyphen/>
        </w:r>
      </w:ins>
      <w:del w:id="1668" w:author="DRA Slovenia 1" w:date="2026-01-07T11:48:00Z" w16du:dateUtc="2026-01-07T10:48:00Z">
        <w:r w:rsidRPr="005434B0" w:rsidDel="00386401">
          <w:rPr>
            <w:lang w:val="sl-SI"/>
          </w:rPr>
          <w:noBreakHyphen/>
        </w:r>
      </w:del>
      <w:r w:rsidRPr="005434B0">
        <w:rPr>
          <w:lang w:val="sl-SI"/>
        </w:rPr>
        <w:t>krat nad ZMN.</w:t>
      </w:r>
    </w:p>
    <w:p w14:paraId="36CA0197" w14:textId="77777777" w:rsidR="00253EB8" w:rsidRPr="005434B0" w:rsidRDefault="00253EB8" w:rsidP="00253EB8">
      <w:pPr>
        <w:rPr>
          <w:lang w:val="sl-SI"/>
        </w:rPr>
      </w:pPr>
    </w:p>
    <w:p w14:paraId="36CA0198" w14:textId="37EB3A3D" w:rsidR="00253EB8" w:rsidRPr="005434B0" w:rsidRDefault="00253EB8" w:rsidP="00253EB8">
      <w:pPr>
        <w:rPr>
          <w:lang w:val="sl-SI"/>
        </w:rPr>
      </w:pPr>
      <w:r w:rsidRPr="005434B0">
        <w:rPr>
          <w:lang w:val="sl-SI"/>
        </w:rPr>
        <w:t xml:space="preserve">Pri bolnikih z </w:t>
      </w:r>
      <w:r w:rsidR="003652B5" w:rsidRPr="005434B0">
        <w:rPr>
          <w:lang w:val="sl-SI"/>
        </w:rPr>
        <w:t>RA</w:t>
      </w:r>
      <w:r w:rsidR="00951E5B" w:rsidRPr="005434B0">
        <w:rPr>
          <w:lang w:val="sl-SI"/>
        </w:rPr>
        <w:t>,</w:t>
      </w:r>
      <w:r w:rsidRPr="005434B0">
        <w:rPr>
          <w:lang w:val="sl-SI"/>
        </w:rPr>
        <w:t xml:space="preserve"> GCA</w:t>
      </w:r>
      <w:r w:rsidR="00951E5B" w:rsidRPr="005434B0">
        <w:rPr>
          <w:lang w:val="sl-SI"/>
        </w:rPr>
        <w:t>, pJIA in sJIA</w:t>
      </w:r>
      <w:r w:rsidRPr="005434B0">
        <w:rPr>
          <w:lang w:val="sl-SI"/>
        </w:rPr>
        <w:t xml:space="preserve"> je treba vrednosti ALT in AST prvih 6</w:t>
      </w:r>
      <w:r w:rsidR="00BA249D" w:rsidRPr="005434B0">
        <w:rPr>
          <w:lang w:val="sl-SI"/>
        </w:rPr>
        <w:t> </w:t>
      </w:r>
      <w:r w:rsidRPr="005434B0">
        <w:rPr>
          <w:lang w:val="sl-SI"/>
        </w:rPr>
        <w:t>mesecev zdravljenja kontrolirati na 4 do 8</w:t>
      </w:r>
      <w:r w:rsidR="00BF5C7A" w:rsidRPr="005434B0">
        <w:rPr>
          <w:lang w:val="sl-SI"/>
        </w:rPr>
        <w:t> </w:t>
      </w:r>
      <w:r w:rsidRPr="005434B0">
        <w:rPr>
          <w:lang w:val="sl-SI"/>
        </w:rPr>
        <w:t>tednov, pozneje pa na 12</w:t>
      </w:r>
      <w:r w:rsidR="006B6F53" w:rsidRPr="005434B0">
        <w:rPr>
          <w:lang w:val="sl-SI"/>
        </w:rPr>
        <w:t> </w:t>
      </w:r>
      <w:r w:rsidRPr="005434B0">
        <w:rPr>
          <w:lang w:val="sl-SI"/>
        </w:rPr>
        <w:t>tednov. Za priporočene prilagoditve odmerjanja</w:t>
      </w:r>
      <w:r w:rsidR="00957C4D" w:rsidRPr="005434B0">
        <w:rPr>
          <w:lang w:val="sl-SI"/>
        </w:rPr>
        <w:t xml:space="preserve">, vključno z </w:t>
      </w:r>
      <w:r w:rsidR="00957C4D" w:rsidRPr="005434B0">
        <w:rPr>
          <w:szCs w:val="22"/>
          <w:lang w:val="sl-SI"/>
        </w:rPr>
        <w:t xml:space="preserve">ukinitvijo </w:t>
      </w:r>
      <w:r w:rsidR="006B6F53" w:rsidRPr="005434B0">
        <w:rPr>
          <w:szCs w:val="22"/>
          <w:lang w:val="sl-SI"/>
        </w:rPr>
        <w:t>tocilizumaba</w:t>
      </w:r>
      <w:r w:rsidR="00957C4D" w:rsidRPr="005434B0">
        <w:rPr>
          <w:lang w:val="sl-SI"/>
        </w:rPr>
        <w:t>,</w:t>
      </w:r>
      <w:r w:rsidRPr="005434B0">
        <w:rPr>
          <w:lang w:val="sl-SI"/>
        </w:rPr>
        <w:t xml:space="preserve"> na podlagi </w:t>
      </w:r>
      <w:r w:rsidR="00957C4D" w:rsidRPr="005434B0">
        <w:rPr>
          <w:lang w:val="sl-SI"/>
        </w:rPr>
        <w:t xml:space="preserve">vrednosti </w:t>
      </w:r>
      <w:r w:rsidRPr="005434B0">
        <w:rPr>
          <w:lang w:val="sl-SI"/>
        </w:rPr>
        <w:t>transaminaz glejte poglavje</w:t>
      </w:r>
      <w:r w:rsidR="00061447" w:rsidRPr="005434B0">
        <w:rPr>
          <w:lang w:val="sl-SI"/>
        </w:rPr>
        <w:t> </w:t>
      </w:r>
      <w:r w:rsidRPr="005434B0">
        <w:rPr>
          <w:lang w:val="sl-SI"/>
        </w:rPr>
        <w:t>4.2. V primeru zvišanja ALT ali AST na &gt; 3- do 5</w:t>
      </w:r>
      <w:ins w:id="1669" w:author="DRA Slovenia 1" w:date="2026-01-07T11:48:00Z" w16du:dateUtc="2026-01-07T10:48:00Z">
        <w:r w:rsidR="00386401" w:rsidRPr="005434B0">
          <w:rPr>
            <w:lang w:val="sl-SI"/>
          </w:rPr>
          <w:noBreakHyphen/>
        </w:r>
      </w:ins>
      <w:del w:id="1670" w:author="DRA Slovenia 1" w:date="2026-01-07T11:48:00Z" w16du:dateUtc="2026-01-07T10:48:00Z">
        <w:r w:rsidRPr="005434B0" w:rsidDel="00386401">
          <w:rPr>
            <w:lang w:val="sl-SI"/>
          </w:rPr>
          <w:delText>-</w:delText>
        </w:r>
      </w:del>
      <w:r w:rsidRPr="005434B0">
        <w:rPr>
          <w:lang w:val="sl-SI"/>
        </w:rPr>
        <w:t>kratno ZMN je treba zdravljenje</w:t>
      </w:r>
      <w:del w:id="1671" w:author="DRA Slovenia 1" w:date="2026-01-07T09:49:00Z" w16du:dateUtc="2026-01-07T08:49:00Z">
        <w:r w:rsidRPr="005434B0" w:rsidDel="00BE3D72">
          <w:rPr>
            <w:lang w:val="sl-SI"/>
          </w:rPr>
          <w:delText xml:space="preserve"> </w:delText>
        </w:r>
        <w:r w:rsidR="00B73935" w:rsidDel="00BE3D72">
          <w:rPr>
            <w:lang w:val="sl-SI"/>
          </w:rPr>
          <w:delText>s tocilizumabom</w:delText>
        </w:r>
      </w:del>
      <w:r w:rsidRPr="005434B0">
        <w:rPr>
          <w:lang w:val="sl-SI"/>
        </w:rPr>
        <w:t xml:space="preserve"> prekiniti.</w:t>
      </w:r>
    </w:p>
    <w:p w14:paraId="36CA0199" w14:textId="77777777" w:rsidR="00253EB8" w:rsidRPr="005434B0" w:rsidRDefault="00253EB8" w:rsidP="00253EB8">
      <w:pPr>
        <w:rPr>
          <w:rFonts w:eastAsia="SimSun"/>
          <w:lang w:val="sl-SI" w:eastAsia="zh-CN"/>
        </w:rPr>
      </w:pPr>
    </w:p>
    <w:p w14:paraId="36CA019A" w14:textId="77777777" w:rsidR="00253EB8" w:rsidRPr="005434B0" w:rsidRDefault="00253EB8" w:rsidP="00F56F2D">
      <w:pPr>
        <w:keepNext/>
        <w:keepLines/>
        <w:rPr>
          <w:i/>
          <w:iCs/>
          <w:lang w:val="sl-SI"/>
        </w:rPr>
      </w:pPr>
      <w:r w:rsidRPr="005434B0">
        <w:rPr>
          <w:i/>
          <w:iCs/>
          <w:lang w:val="sl-SI"/>
        </w:rPr>
        <w:t>Hematološke nepravilnosti</w:t>
      </w:r>
    </w:p>
    <w:p w14:paraId="36CA019B" w14:textId="1120BC0F" w:rsidR="00253EB8" w:rsidRPr="005434B0" w:rsidRDefault="00253EB8" w:rsidP="00F56F2D">
      <w:pPr>
        <w:keepNext/>
        <w:keepLines/>
        <w:rPr>
          <w:lang w:val="sl-SI"/>
        </w:rPr>
      </w:pPr>
      <w:r w:rsidRPr="005434B0">
        <w:rPr>
          <w:lang w:val="sl-SI"/>
        </w:rPr>
        <w:t xml:space="preserve">Po zdravljenju z 8 mg/kg </w:t>
      </w:r>
      <w:r w:rsidR="006B6F53" w:rsidRPr="005434B0">
        <w:rPr>
          <w:lang w:val="sl-SI"/>
        </w:rPr>
        <w:t>tocilizumaba</w:t>
      </w:r>
      <w:r w:rsidRPr="005434B0">
        <w:rPr>
          <w:lang w:val="sl-SI"/>
        </w:rPr>
        <w:t xml:space="preserve"> v kombinaciji z metotreksatom se je zmanjšalo število nevtrofilcev in trombocitov (glejte poglavje</w:t>
      </w:r>
      <w:r w:rsidR="00061447" w:rsidRPr="005434B0">
        <w:rPr>
          <w:lang w:val="sl-SI"/>
        </w:rPr>
        <w:t> </w:t>
      </w:r>
      <w:r w:rsidRPr="005434B0">
        <w:rPr>
          <w:lang w:val="sl-SI"/>
        </w:rPr>
        <w:t>4.8). Bolniki, ki so že bili zdravljeni z antagonistom TNF, imajo lahko večje tveganje za nevtropenijo.</w:t>
      </w:r>
    </w:p>
    <w:p w14:paraId="36CA019C" w14:textId="77777777" w:rsidR="00253EB8" w:rsidRPr="005434B0" w:rsidRDefault="00253EB8" w:rsidP="00253EB8">
      <w:pPr>
        <w:rPr>
          <w:lang w:val="sl-SI"/>
        </w:rPr>
      </w:pPr>
    </w:p>
    <w:p w14:paraId="36CA019D" w14:textId="5CE23B8B" w:rsidR="00253EB8" w:rsidRPr="005434B0" w:rsidRDefault="00253EB8" w:rsidP="00253EB8">
      <w:pPr>
        <w:rPr>
          <w:lang w:val="sl-SI"/>
        </w:rPr>
      </w:pPr>
      <w:r w:rsidRPr="005434B0">
        <w:rPr>
          <w:lang w:val="sl-SI"/>
        </w:rPr>
        <w:t xml:space="preserve">Pri bolnikih, ki predhodno niso bili zdravljeni </w:t>
      </w:r>
      <w:r w:rsidR="006B6F53" w:rsidRPr="005434B0">
        <w:rPr>
          <w:lang w:val="sl-SI"/>
        </w:rPr>
        <w:t>s tocilizumabom</w:t>
      </w:r>
      <w:r w:rsidRPr="005434B0">
        <w:rPr>
          <w:lang w:val="sl-SI"/>
        </w:rPr>
        <w:t>, zdravljenja ni priporočljivo uvesti pri bolnikih z absolutnim številom nevtrofilcev (ANC), manjš</w:t>
      </w:r>
      <w:r w:rsidR="00D60CB0" w:rsidRPr="005434B0">
        <w:rPr>
          <w:lang w:val="sl-SI"/>
        </w:rPr>
        <w:t>im</w:t>
      </w:r>
      <w:r w:rsidRPr="005434B0">
        <w:rPr>
          <w:lang w:val="sl-SI"/>
        </w:rPr>
        <w:t xml:space="preserve"> od 2</w:t>
      </w:r>
      <w:r w:rsidR="00173026" w:rsidRPr="005434B0">
        <w:rPr>
          <w:lang w:val="sl-SI"/>
        </w:rPr>
        <w:t> </w:t>
      </w:r>
      <w:r w:rsidR="00E97887">
        <w:rPr>
          <w:bCs/>
          <w:szCs w:val="22"/>
          <w:lang w:val="sl-SI"/>
        </w:rPr>
        <w:t>×</w:t>
      </w:r>
      <w:r w:rsidR="00173026" w:rsidRPr="005434B0">
        <w:rPr>
          <w:lang w:val="sl-SI"/>
        </w:rPr>
        <w:t> </w:t>
      </w:r>
      <w:r w:rsidRPr="005434B0">
        <w:rPr>
          <w:lang w:val="sl-SI"/>
        </w:rPr>
        <w:t>10</w:t>
      </w:r>
      <w:r w:rsidRPr="005434B0">
        <w:rPr>
          <w:vertAlign w:val="superscript"/>
          <w:lang w:val="sl-SI"/>
        </w:rPr>
        <w:t>9</w:t>
      </w:r>
      <w:r w:rsidRPr="005434B0">
        <w:rPr>
          <w:lang w:val="sl-SI"/>
        </w:rPr>
        <w:t xml:space="preserve">/l. Previdnost je potrebna, če razmišljate o uvedbi </w:t>
      </w:r>
      <w:r w:rsidR="00B73935">
        <w:rPr>
          <w:lang w:val="sl-SI"/>
        </w:rPr>
        <w:t>zdravljenja</w:t>
      </w:r>
      <w:r w:rsidRPr="005434B0">
        <w:rPr>
          <w:lang w:val="sl-SI"/>
        </w:rPr>
        <w:t xml:space="preserve"> pri bolnikih z majhnim številom trombocitov (tj. številom trombocitov pod 100</w:t>
      </w:r>
      <w:r w:rsidR="00173026" w:rsidRPr="005434B0">
        <w:rPr>
          <w:lang w:val="sl-SI"/>
        </w:rPr>
        <w:t> </w:t>
      </w:r>
      <w:r w:rsidR="00E97887">
        <w:rPr>
          <w:bCs/>
          <w:szCs w:val="22"/>
          <w:lang w:val="sl-SI"/>
        </w:rPr>
        <w:t>×</w:t>
      </w:r>
      <w:r w:rsidR="00173026" w:rsidRPr="005434B0">
        <w:rPr>
          <w:lang w:val="sl-SI"/>
        </w:rPr>
        <w:t> </w:t>
      </w:r>
      <w:r w:rsidRPr="005434B0">
        <w:rPr>
          <w:lang w:val="sl-SI"/>
        </w:rPr>
        <w:t>10</w:t>
      </w:r>
      <w:r w:rsidRPr="005434B0">
        <w:rPr>
          <w:vertAlign w:val="superscript"/>
          <w:lang w:val="sl-SI"/>
        </w:rPr>
        <w:t>3</w:t>
      </w:r>
      <w:r w:rsidRPr="005434B0">
        <w:rPr>
          <w:lang w:val="sl-SI"/>
        </w:rPr>
        <w:t>/µl). Nadaljnje zdravljenje ni priporočljivo pri bolnikih, pri katerih ANC pade pod 0,5</w:t>
      </w:r>
      <w:r w:rsidR="00173026" w:rsidRPr="005434B0">
        <w:rPr>
          <w:lang w:val="sl-SI"/>
        </w:rPr>
        <w:t> </w:t>
      </w:r>
      <w:r w:rsidR="00E97887">
        <w:rPr>
          <w:bCs/>
          <w:szCs w:val="22"/>
          <w:lang w:val="sl-SI"/>
        </w:rPr>
        <w:t>×</w:t>
      </w:r>
      <w:r w:rsidR="00173026" w:rsidRPr="005434B0">
        <w:rPr>
          <w:lang w:val="sl-SI"/>
        </w:rPr>
        <w:t> </w:t>
      </w:r>
      <w:r w:rsidRPr="005434B0">
        <w:rPr>
          <w:lang w:val="sl-SI"/>
        </w:rPr>
        <w:t>10</w:t>
      </w:r>
      <w:r w:rsidRPr="005434B0">
        <w:rPr>
          <w:vertAlign w:val="superscript"/>
          <w:lang w:val="sl-SI"/>
        </w:rPr>
        <w:t>9</w:t>
      </w:r>
      <w:r w:rsidRPr="005434B0">
        <w:rPr>
          <w:lang w:val="sl-SI"/>
        </w:rPr>
        <w:t>/l ali pa število trombocitov pod</w:t>
      </w:r>
      <w:r w:rsidR="00BA249D" w:rsidRPr="005434B0">
        <w:rPr>
          <w:lang w:val="sl-SI"/>
        </w:rPr>
        <w:t xml:space="preserve"> </w:t>
      </w:r>
      <w:r w:rsidRPr="005434B0">
        <w:rPr>
          <w:lang w:val="sl-SI"/>
        </w:rPr>
        <w:t>50</w:t>
      </w:r>
      <w:r w:rsidR="00173026" w:rsidRPr="005434B0">
        <w:rPr>
          <w:lang w:val="sl-SI"/>
        </w:rPr>
        <w:t> </w:t>
      </w:r>
      <w:r w:rsidR="00E97887">
        <w:rPr>
          <w:bCs/>
          <w:szCs w:val="22"/>
          <w:lang w:val="sl-SI"/>
        </w:rPr>
        <w:t>×</w:t>
      </w:r>
      <w:r w:rsidR="00173026" w:rsidRPr="005434B0">
        <w:rPr>
          <w:lang w:val="sl-SI"/>
        </w:rPr>
        <w:t> </w:t>
      </w:r>
      <w:r w:rsidRPr="005434B0">
        <w:rPr>
          <w:lang w:val="sl-SI"/>
        </w:rPr>
        <w:t>10</w:t>
      </w:r>
      <w:r w:rsidRPr="005434B0">
        <w:rPr>
          <w:vertAlign w:val="superscript"/>
          <w:lang w:val="sl-SI"/>
        </w:rPr>
        <w:t>3</w:t>
      </w:r>
      <w:r w:rsidRPr="005434B0">
        <w:rPr>
          <w:lang w:val="sl-SI"/>
        </w:rPr>
        <w:t>/µl.</w:t>
      </w:r>
    </w:p>
    <w:p w14:paraId="36CA019E" w14:textId="77777777" w:rsidR="00253EB8" w:rsidRPr="005434B0" w:rsidRDefault="00253EB8" w:rsidP="00253EB8">
      <w:pPr>
        <w:rPr>
          <w:lang w:val="sl-SI"/>
        </w:rPr>
      </w:pPr>
    </w:p>
    <w:p w14:paraId="36CA019F" w14:textId="6E131BAF" w:rsidR="00253EB8" w:rsidRPr="005434B0" w:rsidRDefault="00253EB8" w:rsidP="00253EB8">
      <w:pPr>
        <w:rPr>
          <w:lang w:val="sl-SI"/>
        </w:rPr>
      </w:pPr>
      <w:r w:rsidRPr="005434B0">
        <w:rPr>
          <w:lang w:val="sl-SI"/>
        </w:rPr>
        <w:t xml:space="preserve">Huda nevtropenija je lahko povezana s povečanim tveganjem za hude okužbe, čeprav do sedaj v kliničnih preskušanjih </w:t>
      </w:r>
      <w:r w:rsidR="006B6F53" w:rsidRPr="005434B0">
        <w:rPr>
          <w:lang w:val="sl-SI"/>
        </w:rPr>
        <w:t>s tocilizumabom</w:t>
      </w:r>
      <w:r w:rsidRPr="005434B0">
        <w:rPr>
          <w:lang w:val="sl-SI"/>
        </w:rPr>
        <w:t xml:space="preserve"> ni bilo jasne povezave med zmanjšanjem števila nevtrofilcev ter pojavom hudih okužb.</w:t>
      </w:r>
    </w:p>
    <w:p w14:paraId="36CA01A0" w14:textId="77777777" w:rsidR="00253EB8" w:rsidRPr="005434B0" w:rsidRDefault="00253EB8" w:rsidP="00253EB8">
      <w:pPr>
        <w:rPr>
          <w:lang w:val="sl-SI"/>
        </w:rPr>
      </w:pPr>
    </w:p>
    <w:p w14:paraId="36CA01A1" w14:textId="6E1A00C2" w:rsidR="00253EB8" w:rsidRPr="005434B0" w:rsidRDefault="00253EB8" w:rsidP="00253EB8">
      <w:pPr>
        <w:rPr>
          <w:lang w:val="sl-SI"/>
        </w:rPr>
      </w:pPr>
      <w:r w:rsidRPr="005434B0">
        <w:rPr>
          <w:lang w:val="sl-SI"/>
        </w:rPr>
        <w:t xml:space="preserve">Pri bolnikih z </w:t>
      </w:r>
      <w:r w:rsidR="003652B5" w:rsidRPr="005434B0">
        <w:rPr>
          <w:lang w:val="sl-SI"/>
        </w:rPr>
        <w:t>RA</w:t>
      </w:r>
      <w:r w:rsidRPr="005434B0">
        <w:rPr>
          <w:lang w:val="sl-SI"/>
        </w:rPr>
        <w:t xml:space="preserve"> in GCA je treba nevtrofilce in trombocite kontrolirati od 4 do 8</w:t>
      </w:r>
      <w:r w:rsidR="006B6F53" w:rsidRPr="005434B0">
        <w:rPr>
          <w:lang w:val="sl-SI"/>
        </w:rPr>
        <w:t> </w:t>
      </w:r>
      <w:r w:rsidRPr="005434B0">
        <w:rPr>
          <w:lang w:val="sl-SI"/>
        </w:rPr>
        <w:t>tednov po začetku zdravljenja, pozneje pa v skladu s standardno klinično prakso. Za priporočene prilagoditve odmerka na podlagi absolutnega števila nevtrofilcev in števila trombocitov glejte poglavje</w:t>
      </w:r>
      <w:r w:rsidR="001A5564" w:rsidRPr="005434B0">
        <w:rPr>
          <w:lang w:val="sl-SI"/>
        </w:rPr>
        <w:t> </w:t>
      </w:r>
      <w:r w:rsidRPr="005434B0">
        <w:rPr>
          <w:lang w:val="sl-SI"/>
        </w:rPr>
        <w:t>4.2.</w:t>
      </w:r>
    </w:p>
    <w:p w14:paraId="36CA01A2" w14:textId="77777777" w:rsidR="00253EB8" w:rsidRPr="005434B0" w:rsidRDefault="00253EB8" w:rsidP="00951E5B">
      <w:pPr>
        <w:widowControl w:val="0"/>
        <w:rPr>
          <w:rFonts w:eastAsia="SimSun"/>
          <w:lang w:val="sl-SI" w:eastAsia="zh-CN"/>
        </w:rPr>
      </w:pPr>
    </w:p>
    <w:p w14:paraId="2C1E6455" w14:textId="769BF9CD" w:rsidR="00951E5B" w:rsidRPr="005434B0" w:rsidRDefault="00951E5B" w:rsidP="00951E5B">
      <w:pPr>
        <w:widowControl w:val="0"/>
        <w:rPr>
          <w:lang w:val="sl-SI"/>
        </w:rPr>
      </w:pPr>
      <w:r w:rsidRPr="005434B0">
        <w:rPr>
          <w:lang w:val="sl-SI"/>
        </w:rPr>
        <w:t>Pri bolnikih s sJIA in pJIA je treba nevtrofilce in trombocite kontrolirati v času druge aplikacije, pozneje pa v skladu z dobro klinično prakso (glejte poglavje</w:t>
      </w:r>
      <w:r w:rsidR="00061447" w:rsidRPr="005434B0">
        <w:rPr>
          <w:lang w:val="sl-SI"/>
        </w:rPr>
        <w:t> </w:t>
      </w:r>
      <w:r w:rsidRPr="005434B0">
        <w:rPr>
          <w:lang w:val="sl-SI"/>
        </w:rPr>
        <w:t>4.2).</w:t>
      </w:r>
    </w:p>
    <w:p w14:paraId="7BDB1709" w14:textId="77777777" w:rsidR="00951E5B" w:rsidRPr="005434B0" w:rsidRDefault="00951E5B" w:rsidP="00951E5B">
      <w:pPr>
        <w:widowControl w:val="0"/>
        <w:rPr>
          <w:lang w:val="sl-SI"/>
        </w:rPr>
      </w:pPr>
    </w:p>
    <w:p w14:paraId="36CA01A3" w14:textId="02F13DC3" w:rsidR="00253EB8" w:rsidRPr="005434B0" w:rsidRDefault="00253EB8" w:rsidP="00253EB8">
      <w:pPr>
        <w:keepNext/>
        <w:keepLines/>
        <w:rPr>
          <w:i/>
          <w:iCs/>
          <w:lang w:val="sl-SI"/>
        </w:rPr>
      </w:pPr>
      <w:r w:rsidRPr="005434B0">
        <w:rPr>
          <w:i/>
          <w:iCs/>
          <w:lang w:val="sl-SI"/>
        </w:rPr>
        <w:t>Vrednosti lipidov</w:t>
      </w:r>
    </w:p>
    <w:p w14:paraId="36CA01A4" w14:textId="02AD39BE" w:rsidR="00253EB8" w:rsidRPr="005434B0" w:rsidRDefault="00253EB8" w:rsidP="00253EB8">
      <w:pPr>
        <w:rPr>
          <w:lang w:val="sl-SI"/>
        </w:rPr>
      </w:pPr>
      <w:r w:rsidRPr="005434B0">
        <w:rPr>
          <w:lang w:val="sl-SI"/>
        </w:rPr>
        <w:t xml:space="preserve">Pri bolnikih, ki so dobivali </w:t>
      </w:r>
      <w:r w:rsidR="006B6F53" w:rsidRPr="005434B0">
        <w:rPr>
          <w:lang w:val="sl-SI"/>
        </w:rPr>
        <w:t>tocilizumab</w:t>
      </w:r>
      <w:r w:rsidRPr="005434B0">
        <w:rPr>
          <w:lang w:val="sl-SI"/>
        </w:rPr>
        <w:t>, so opazili zvišanje vrednosti lipidov, vključno z zvišanjem celotnega holesterola, lipoproteina majhne gostote (LDL), lipoproteina velike gostote (HDL) in trigliceridov (glejte poglavje</w:t>
      </w:r>
      <w:r w:rsidR="00061447" w:rsidRPr="005434B0">
        <w:rPr>
          <w:lang w:val="sl-SI"/>
        </w:rPr>
        <w:t> </w:t>
      </w:r>
      <w:r w:rsidRPr="005434B0">
        <w:rPr>
          <w:lang w:val="sl-SI"/>
        </w:rPr>
        <w:t>4.8). Pri večini bolnikov se aterogeni indeksi niso povečali in zvišanje celotnega holesterola se je odzvalo na zdravljenje s hipolipemiki.</w:t>
      </w:r>
    </w:p>
    <w:p w14:paraId="36CA01A5" w14:textId="77777777" w:rsidR="00253EB8" w:rsidRPr="005434B0" w:rsidRDefault="00253EB8" w:rsidP="00253EB8">
      <w:pPr>
        <w:rPr>
          <w:lang w:val="sl-SI"/>
        </w:rPr>
      </w:pPr>
    </w:p>
    <w:p w14:paraId="36CA01A6" w14:textId="5DC54C62" w:rsidR="00253EB8" w:rsidRPr="005434B0" w:rsidRDefault="00253EB8" w:rsidP="00253EB8">
      <w:pPr>
        <w:rPr>
          <w:lang w:val="sl-SI"/>
        </w:rPr>
      </w:pPr>
      <w:r w:rsidRPr="005434B0">
        <w:rPr>
          <w:lang w:val="sl-SI"/>
        </w:rPr>
        <w:t xml:space="preserve">Pri </w:t>
      </w:r>
      <w:ins w:id="1672" w:author="Author" w:date="2025-07-18T13:52:00Z">
        <w:r w:rsidR="00622CC4">
          <w:rPr>
            <w:lang w:val="sl-SI"/>
          </w:rPr>
          <w:t xml:space="preserve">vseh </w:t>
        </w:r>
      </w:ins>
      <w:r w:rsidRPr="005434B0">
        <w:rPr>
          <w:lang w:val="sl-SI"/>
        </w:rPr>
        <w:t xml:space="preserve">bolnikih </w:t>
      </w:r>
      <w:del w:id="1673" w:author="Author" w:date="2025-07-18T13:52:00Z">
        <w:r w:rsidRPr="005434B0" w:rsidDel="00622CC4">
          <w:rPr>
            <w:lang w:val="sl-SI"/>
          </w:rPr>
          <w:delText xml:space="preserve">z </w:delText>
        </w:r>
        <w:r w:rsidR="003652B5" w:rsidRPr="005434B0" w:rsidDel="00622CC4">
          <w:rPr>
            <w:lang w:val="sl-SI"/>
          </w:rPr>
          <w:delText>RA</w:delText>
        </w:r>
        <w:r w:rsidRPr="005434B0" w:rsidDel="00622CC4">
          <w:rPr>
            <w:lang w:val="sl-SI"/>
          </w:rPr>
          <w:delText xml:space="preserve"> in GCA </w:delText>
        </w:r>
      </w:del>
      <w:r w:rsidRPr="005434B0">
        <w:rPr>
          <w:lang w:val="sl-SI"/>
        </w:rPr>
        <w:t>je treba meritev lipidov opraviti od 4 do 8</w:t>
      </w:r>
      <w:r w:rsidR="00061447" w:rsidRPr="005434B0">
        <w:rPr>
          <w:lang w:val="sl-SI"/>
        </w:rPr>
        <w:t> </w:t>
      </w:r>
      <w:r w:rsidRPr="005434B0">
        <w:rPr>
          <w:lang w:val="sl-SI"/>
        </w:rPr>
        <w:t>tednov po uvedbi zdravljenja. Bolnike je treba obravnavati v skladu z lokalnimi kliničnimi smernicami za vodenje hiperlipidemije.</w:t>
      </w:r>
    </w:p>
    <w:p w14:paraId="36CA01A7" w14:textId="77777777" w:rsidR="00253EB8" w:rsidRPr="005434B0" w:rsidRDefault="00253EB8" w:rsidP="00253EB8">
      <w:pPr>
        <w:rPr>
          <w:rFonts w:eastAsia="SimSun"/>
          <w:lang w:val="sl-SI" w:eastAsia="zh-CN"/>
        </w:rPr>
      </w:pPr>
    </w:p>
    <w:p w14:paraId="36CA01A8" w14:textId="77777777" w:rsidR="00253EB8" w:rsidRPr="005434B0" w:rsidRDefault="00253EB8" w:rsidP="00253EB8">
      <w:pPr>
        <w:keepNext/>
        <w:ind w:left="567" w:hanging="567"/>
        <w:outlineLvl w:val="0"/>
        <w:rPr>
          <w:i/>
          <w:iCs/>
          <w:lang w:val="sl-SI"/>
        </w:rPr>
      </w:pPr>
      <w:r w:rsidRPr="005434B0">
        <w:rPr>
          <w:i/>
          <w:iCs/>
          <w:lang w:val="sl-SI"/>
        </w:rPr>
        <w:t>Nevrološke motnje</w:t>
      </w:r>
    </w:p>
    <w:p w14:paraId="36CA01A9" w14:textId="4F2381BA" w:rsidR="00253EB8" w:rsidRPr="005434B0" w:rsidRDefault="00253EB8" w:rsidP="00253EB8">
      <w:pPr>
        <w:keepNext/>
        <w:outlineLvl w:val="0"/>
        <w:rPr>
          <w:lang w:val="sl-SI"/>
        </w:rPr>
      </w:pPr>
      <w:r w:rsidRPr="005434B0">
        <w:rPr>
          <w:lang w:val="sl-SI"/>
        </w:rPr>
        <w:t xml:space="preserve">Zdravniki morajo biti pozorni na simptome, ki bi lahko </w:t>
      </w:r>
      <w:r w:rsidR="00D60CB0" w:rsidRPr="005434B0">
        <w:rPr>
          <w:lang w:val="sl-SI"/>
        </w:rPr>
        <w:t xml:space="preserve">kazali na </w:t>
      </w:r>
      <w:r w:rsidRPr="005434B0">
        <w:rPr>
          <w:lang w:val="sl-SI"/>
        </w:rPr>
        <w:t xml:space="preserve">novonastalo demielinizacijsko </w:t>
      </w:r>
      <w:r w:rsidR="00D60CB0" w:rsidRPr="005434B0">
        <w:rPr>
          <w:lang w:val="sl-SI"/>
        </w:rPr>
        <w:t>bolezen osrednjega živčevja</w:t>
      </w:r>
      <w:r w:rsidRPr="005434B0">
        <w:rPr>
          <w:lang w:val="sl-SI"/>
        </w:rPr>
        <w:t xml:space="preserve">. Trenutno ni znano, kolikšna je možnost </w:t>
      </w:r>
      <w:r w:rsidR="00D60CB0" w:rsidRPr="005434B0">
        <w:rPr>
          <w:lang w:val="sl-SI"/>
        </w:rPr>
        <w:t>tovrstnih zapletov</w:t>
      </w:r>
      <w:r w:rsidRPr="005434B0">
        <w:rPr>
          <w:lang w:val="sl-SI"/>
        </w:rPr>
        <w:t xml:space="preserve"> med uporabo </w:t>
      </w:r>
      <w:r w:rsidR="006B6F53" w:rsidRPr="005434B0">
        <w:rPr>
          <w:lang w:val="sl-SI"/>
        </w:rPr>
        <w:t>tocilizumaba</w:t>
      </w:r>
      <w:r w:rsidRPr="005434B0">
        <w:rPr>
          <w:lang w:val="sl-SI"/>
        </w:rPr>
        <w:t>.</w:t>
      </w:r>
    </w:p>
    <w:p w14:paraId="36CA01AA" w14:textId="77777777" w:rsidR="00253EB8" w:rsidRPr="005434B0" w:rsidRDefault="00253EB8" w:rsidP="00253EB8">
      <w:pPr>
        <w:ind w:left="567" w:hanging="567"/>
        <w:outlineLvl w:val="0"/>
        <w:rPr>
          <w:lang w:val="sl-SI"/>
        </w:rPr>
      </w:pPr>
    </w:p>
    <w:p w14:paraId="36CA01AB" w14:textId="77777777" w:rsidR="00253EB8" w:rsidRPr="005434B0" w:rsidRDefault="00253EB8" w:rsidP="00EA6096">
      <w:pPr>
        <w:keepNext/>
        <w:keepLines/>
        <w:ind w:left="567" w:hanging="567"/>
        <w:outlineLvl w:val="0"/>
        <w:rPr>
          <w:i/>
          <w:iCs/>
          <w:lang w:val="sl-SI"/>
        </w:rPr>
      </w:pPr>
      <w:r w:rsidRPr="005434B0">
        <w:rPr>
          <w:i/>
          <w:iCs/>
          <w:lang w:val="sl-SI"/>
        </w:rPr>
        <w:t>Malignomi</w:t>
      </w:r>
    </w:p>
    <w:p w14:paraId="36CA01AC" w14:textId="58611465" w:rsidR="00253EB8" w:rsidRPr="005434B0" w:rsidRDefault="00253EB8" w:rsidP="00FB60B7">
      <w:pPr>
        <w:rPr>
          <w:rFonts w:eastAsia="SimSun"/>
          <w:lang w:val="sl-SI" w:eastAsia="zh-CN"/>
        </w:rPr>
      </w:pPr>
      <w:r w:rsidRPr="005434B0">
        <w:rPr>
          <w:rFonts w:eastAsia="SimSun"/>
          <w:lang w:val="sl-SI" w:eastAsia="zh-CN"/>
        </w:rPr>
        <w:t xml:space="preserve">Bolniki z </w:t>
      </w:r>
      <w:r w:rsidR="003652B5" w:rsidRPr="005434B0">
        <w:rPr>
          <w:rFonts w:eastAsia="SimSun"/>
          <w:lang w:val="sl-SI" w:eastAsia="zh-CN"/>
        </w:rPr>
        <w:t>RA</w:t>
      </w:r>
      <w:r w:rsidRPr="005434B0">
        <w:rPr>
          <w:rFonts w:eastAsia="SimSun"/>
          <w:lang w:val="sl-SI" w:eastAsia="zh-CN"/>
        </w:rPr>
        <w:t xml:space="preserve"> imajo večje tveganje za malignome. Imunomodulirajoča zdravila lahko povečajo tveganje za malignome. </w:t>
      </w:r>
      <w:r w:rsidR="00775D5B" w:rsidRPr="005434B0">
        <w:rPr>
          <w:lang w:val="sl-SI"/>
        </w:rPr>
        <w:t>Kliničnih podatkov za oceno možne incidence malignomov po izpostavljenosti tocilizumabu ni dovolj. Dolgoročna ocenjevanja varnosti še potekajo.</w:t>
      </w:r>
    </w:p>
    <w:p w14:paraId="36CA01AD" w14:textId="77777777" w:rsidR="00253EB8" w:rsidRPr="005434B0" w:rsidRDefault="00253EB8" w:rsidP="00253EB8">
      <w:pPr>
        <w:ind w:left="567" w:hanging="567"/>
        <w:outlineLvl w:val="0"/>
        <w:rPr>
          <w:lang w:val="sl-SI"/>
        </w:rPr>
      </w:pPr>
    </w:p>
    <w:p w14:paraId="36CA01AE" w14:textId="77777777" w:rsidR="00253EB8" w:rsidRPr="005434B0" w:rsidRDefault="00253EB8" w:rsidP="00253EB8">
      <w:pPr>
        <w:keepNext/>
        <w:keepLines/>
        <w:ind w:left="567" w:hanging="567"/>
        <w:outlineLvl w:val="0"/>
        <w:rPr>
          <w:i/>
          <w:iCs/>
          <w:lang w:val="sl-SI"/>
        </w:rPr>
      </w:pPr>
      <w:r w:rsidRPr="005434B0">
        <w:rPr>
          <w:i/>
          <w:iCs/>
          <w:lang w:val="sl-SI"/>
        </w:rPr>
        <w:t>Cepljenja</w:t>
      </w:r>
    </w:p>
    <w:p w14:paraId="36CA01AF" w14:textId="465FC2C9" w:rsidR="00253EB8" w:rsidRPr="005434B0" w:rsidRDefault="00253EB8" w:rsidP="00253EB8">
      <w:pPr>
        <w:rPr>
          <w:lang w:val="sl-SI"/>
        </w:rPr>
      </w:pPr>
      <w:r w:rsidRPr="005434B0">
        <w:rPr>
          <w:lang w:val="sl-SI"/>
        </w:rPr>
        <w:t xml:space="preserve">Med zdravljenjem </w:t>
      </w:r>
      <w:r w:rsidR="006B6F53" w:rsidRPr="005434B0">
        <w:rPr>
          <w:lang w:val="sl-SI"/>
        </w:rPr>
        <w:t>s tem</w:t>
      </w:r>
      <w:r w:rsidRPr="005434B0">
        <w:rPr>
          <w:lang w:val="sl-SI"/>
        </w:rPr>
        <w:t xml:space="preserve"> zdravilom ne smete uporabljati živih in živih oslabljenih cepiv, ker klinična varnost ni ugotovljena. V randomiziran</w:t>
      </w:r>
      <w:del w:id="1674" w:author="Author" w:date="2025-07-18T13:52:00Z">
        <w:r w:rsidRPr="005434B0" w:rsidDel="00622CC4">
          <w:rPr>
            <w:lang w:val="sl-SI"/>
          </w:rPr>
          <w:delText>i</w:delText>
        </w:r>
      </w:del>
      <w:ins w:id="1675" w:author="Author" w:date="2025-07-18T13:52:00Z">
        <w:r w:rsidR="00622CC4">
          <w:rPr>
            <w:lang w:val="sl-SI"/>
          </w:rPr>
          <w:t>em</w:t>
        </w:r>
      </w:ins>
      <w:r w:rsidRPr="005434B0">
        <w:rPr>
          <w:lang w:val="sl-SI"/>
        </w:rPr>
        <w:t xml:space="preserve"> odprt</w:t>
      </w:r>
      <w:del w:id="1676" w:author="Author" w:date="2025-07-18T13:52:00Z">
        <w:r w:rsidRPr="005434B0" w:rsidDel="00622CC4">
          <w:rPr>
            <w:lang w:val="sl-SI"/>
          </w:rPr>
          <w:delText>i</w:delText>
        </w:r>
      </w:del>
      <w:ins w:id="1677" w:author="Author" w:date="2025-07-18T13:52:00Z">
        <w:r w:rsidR="00622CC4">
          <w:rPr>
            <w:lang w:val="sl-SI"/>
          </w:rPr>
          <w:t>em</w:t>
        </w:r>
      </w:ins>
      <w:r w:rsidRPr="005434B0">
        <w:rPr>
          <w:lang w:val="sl-SI"/>
        </w:rPr>
        <w:t xml:space="preserve"> </w:t>
      </w:r>
      <w:ins w:id="1678" w:author="Author" w:date="2025-07-18T13:52:00Z">
        <w:r w:rsidR="00622CC4">
          <w:rPr>
            <w:lang w:val="sl-SI"/>
          </w:rPr>
          <w:t>preskušan</w:t>
        </w:r>
        <w:r w:rsidR="00622CC4" w:rsidRPr="005434B0">
          <w:rPr>
            <w:lang w:val="sl-SI"/>
          </w:rPr>
          <w:t>j</w:t>
        </w:r>
      </w:ins>
      <w:ins w:id="1679" w:author="Author" w:date="2025-07-18T13:53:00Z">
        <w:r w:rsidR="00622CC4">
          <w:rPr>
            <w:lang w:val="sl-SI"/>
          </w:rPr>
          <w:t>u</w:t>
        </w:r>
      </w:ins>
      <w:ins w:id="1680" w:author="Author" w:date="2025-07-18T13:52:00Z">
        <w:r w:rsidR="00622CC4" w:rsidRPr="005434B0" w:rsidDel="00622CC4">
          <w:rPr>
            <w:lang w:val="sl-SI"/>
          </w:rPr>
          <w:t xml:space="preserve"> </w:t>
        </w:r>
      </w:ins>
      <w:del w:id="1681" w:author="Author" w:date="2025-07-18T13:52:00Z">
        <w:r w:rsidRPr="005434B0" w:rsidDel="00622CC4">
          <w:rPr>
            <w:lang w:val="sl-SI"/>
          </w:rPr>
          <w:delText xml:space="preserve">študiji </w:delText>
        </w:r>
      </w:del>
      <w:r w:rsidRPr="005434B0">
        <w:rPr>
          <w:lang w:val="sl-SI"/>
        </w:rPr>
        <w:t xml:space="preserve">so odrasli bolniki z </w:t>
      </w:r>
      <w:r w:rsidR="003652B5" w:rsidRPr="005434B0">
        <w:rPr>
          <w:lang w:val="sl-SI"/>
        </w:rPr>
        <w:t>RA</w:t>
      </w:r>
      <w:r w:rsidRPr="005434B0">
        <w:rPr>
          <w:lang w:val="sl-SI"/>
        </w:rPr>
        <w:t xml:space="preserve">, ki so jih zdravili </w:t>
      </w:r>
      <w:r w:rsidR="006B6F53" w:rsidRPr="005434B0">
        <w:rPr>
          <w:lang w:val="sl-SI"/>
        </w:rPr>
        <w:t>s tocilizumabom</w:t>
      </w:r>
      <w:r w:rsidRPr="005434B0">
        <w:rPr>
          <w:lang w:val="sl-SI"/>
        </w:rPr>
        <w:t xml:space="preserve"> in metotreksatom, razvili učinkovit odziv na 23-valentno pnevmokokno polisaharidno cepivo in cepivo s tetanusnim toksoidom. Ta je bil primerljiv odzivu pri bolnikih, ki so prejemali samo metotreksat. Priporočljivo je, da se vsi bolniki, zlasti </w:t>
      </w:r>
      <w:del w:id="1682" w:author="DRA Slovenia 1" w:date="2026-01-07T09:50:00Z" w16du:dateUtc="2026-01-07T08:50:00Z">
        <w:r w:rsidR="006B6F53" w:rsidRPr="005434B0" w:rsidDel="00BE3D72">
          <w:rPr>
            <w:lang w:val="sl-SI"/>
          </w:rPr>
          <w:delText xml:space="preserve">pediatrični </w:delText>
        </w:r>
      </w:del>
      <w:ins w:id="1683" w:author="DRA Slovenia 1" w:date="2026-01-07T09:50:00Z" w16du:dateUtc="2026-01-07T08:50:00Z">
        <w:r w:rsidR="00BE3D72">
          <w:rPr>
            <w:lang w:val="sl-SI"/>
          </w:rPr>
          <w:t>otroci</w:t>
        </w:r>
        <w:r w:rsidR="00BE3D72" w:rsidRPr="005434B0">
          <w:rPr>
            <w:lang w:val="sl-SI"/>
          </w:rPr>
          <w:t xml:space="preserve"> </w:t>
        </w:r>
      </w:ins>
      <w:r w:rsidR="006B6F53" w:rsidRPr="005434B0">
        <w:rPr>
          <w:lang w:val="sl-SI"/>
        </w:rPr>
        <w:t xml:space="preserve">in </w:t>
      </w:r>
      <w:r w:rsidRPr="005434B0">
        <w:rPr>
          <w:lang w:val="sl-SI"/>
        </w:rPr>
        <w:t xml:space="preserve">starejši, cepijo v skladu z veljavnimi smernicami za cepljenje pred začetkom zdravljenja. Presledek med </w:t>
      </w:r>
      <w:r w:rsidR="00264095" w:rsidRPr="005434B0">
        <w:rPr>
          <w:lang w:val="sl-SI"/>
        </w:rPr>
        <w:t xml:space="preserve">cepljenjem z </w:t>
      </w:r>
      <w:r w:rsidRPr="005434B0">
        <w:rPr>
          <w:lang w:val="sl-SI"/>
        </w:rPr>
        <w:t xml:space="preserve">živimi cepivi in začetkom zdravljenja mora biti v skladu z veljavnimi smernicami za cepljenje </w:t>
      </w:r>
      <w:r w:rsidR="00264095" w:rsidRPr="005434B0">
        <w:rPr>
          <w:lang w:val="sl-SI"/>
        </w:rPr>
        <w:t>bolnikov</w:t>
      </w:r>
      <w:r w:rsidR="00C5025E" w:rsidRPr="005434B0">
        <w:rPr>
          <w:lang w:val="sl-SI"/>
        </w:rPr>
        <w:t>,</w:t>
      </w:r>
      <w:r w:rsidR="00264095" w:rsidRPr="005434B0">
        <w:rPr>
          <w:lang w:val="sl-SI"/>
        </w:rPr>
        <w:t xml:space="preserve"> </w:t>
      </w:r>
      <w:r w:rsidR="00C5025E" w:rsidRPr="005434B0">
        <w:rPr>
          <w:lang w:val="sl-SI"/>
        </w:rPr>
        <w:t>ki prejemajo imunosupresivna zdravila</w:t>
      </w:r>
      <w:r w:rsidRPr="005434B0">
        <w:rPr>
          <w:lang w:val="sl-SI"/>
        </w:rPr>
        <w:t>.</w:t>
      </w:r>
    </w:p>
    <w:p w14:paraId="36CA01B0" w14:textId="77777777" w:rsidR="00253EB8" w:rsidRPr="005434B0" w:rsidRDefault="00253EB8" w:rsidP="00253EB8">
      <w:pPr>
        <w:rPr>
          <w:lang w:val="sl-SI"/>
        </w:rPr>
      </w:pPr>
    </w:p>
    <w:p w14:paraId="36CA01B1" w14:textId="77777777" w:rsidR="00253EB8" w:rsidRPr="005434B0" w:rsidRDefault="00253EB8" w:rsidP="00253EB8">
      <w:pPr>
        <w:keepNext/>
        <w:keepLines/>
        <w:rPr>
          <w:i/>
          <w:iCs/>
          <w:lang w:val="sl-SI"/>
        </w:rPr>
      </w:pPr>
      <w:r w:rsidRPr="005434B0">
        <w:rPr>
          <w:i/>
          <w:iCs/>
          <w:lang w:val="sl-SI"/>
        </w:rPr>
        <w:t>Srčno-žilno tveganje</w:t>
      </w:r>
    </w:p>
    <w:p w14:paraId="36CA01B2" w14:textId="526D598F" w:rsidR="00253EB8" w:rsidRPr="005434B0" w:rsidRDefault="00253EB8" w:rsidP="00253EB8">
      <w:pPr>
        <w:rPr>
          <w:lang w:val="sl-SI"/>
        </w:rPr>
      </w:pPr>
      <w:r w:rsidRPr="005434B0">
        <w:rPr>
          <w:lang w:val="sl-SI"/>
        </w:rPr>
        <w:t xml:space="preserve">Bolniki z </w:t>
      </w:r>
      <w:r w:rsidR="003652B5" w:rsidRPr="005434B0">
        <w:rPr>
          <w:lang w:val="sl-SI"/>
        </w:rPr>
        <w:t>RA</w:t>
      </w:r>
      <w:r w:rsidRPr="005434B0">
        <w:rPr>
          <w:lang w:val="sl-SI"/>
        </w:rPr>
        <w:t xml:space="preserve"> imajo večje tveganje za srčno-žilne bolezni, zato mora njihova običajna standardna obravnava vključevati obvladanje dejavnikov tveganja (npr. hipertenzije, </w:t>
      </w:r>
      <w:r w:rsidRPr="005434B0">
        <w:rPr>
          <w:rFonts w:eastAsia="SimSun"/>
          <w:lang w:val="sl-SI" w:eastAsia="zh-CN"/>
        </w:rPr>
        <w:t>hiperlipidemije</w:t>
      </w:r>
      <w:r w:rsidRPr="005434B0">
        <w:rPr>
          <w:lang w:val="sl-SI"/>
        </w:rPr>
        <w:t>).</w:t>
      </w:r>
    </w:p>
    <w:p w14:paraId="36CA01B3" w14:textId="77777777" w:rsidR="00253EB8" w:rsidRPr="005434B0" w:rsidRDefault="00253EB8" w:rsidP="00253EB8">
      <w:pPr>
        <w:rPr>
          <w:lang w:val="sl-SI"/>
        </w:rPr>
      </w:pPr>
    </w:p>
    <w:p w14:paraId="36CA01B4" w14:textId="77777777" w:rsidR="00253EB8" w:rsidRPr="005434B0" w:rsidRDefault="00253EB8" w:rsidP="00253EB8">
      <w:pPr>
        <w:rPr>
          <w:i/>
          <w:iCs/>
          <w:lang w:val="sl-SI"/>
        </w:rPr>
      </w:pPr>
      <w:r w:rsidRPr="005434B0">
        <w:rPr>
          <w:i/>
          <w:iCs/>
          <w:lang w:val="sl-SI"/>
        </w:rPr>
        <w:t>Kombinacija z zaviralci TNF</w:t>
      </w:r>
    </w:p>
    <w:p w14:paraId="36CA01B5" w14:textId="5E8911CA" w:rsidR="00253EB8" w:rsidRPr="005434B0" w:rsidRDefault="00253EB8" w:rsidP="00253EB8">
      <w:pPr>
        <w:rPr>
          <w:lang w:val="sl-SI"/>
        </w:rPr>
      </w:pPr>
      <w:r w:rsidRPr="005434B0">
        <w:rPr>
          <w:lang w:val="sl-SI"/>
        </w:rPr>
        <w:t xml:space="preserve">Ni izkušenj z uporabo </w:t>
      </w:r>
      <w:r w:rsidR="006B6F53" w:rsidRPr="005434B0">
        <w:rPr>
          <w:lang w:val="sl-SI"/>
        </w:rPr>
        <w:t>tocilizumaba</w:t>
      </w:r>
      <w:r w:rsidRPr="005434B0">
        <w:rPr>
          <w:lang w:val="sl-SI"/>
        </w:rPr>
        <w:t xml:space="preserve"> z zaviralci TNF ali drugimi biološkimi zdravili za </w:t>
      </w:r>
      <w:r w:rsidR="003652B5" w:rsidRPr="005434B0">
        <w:rPr>
          <w:lang w:val="sl-SI"/>
        </w:rPr>
        <w:t>zdravljenje RA</w:t>
      </w:r>
      <w:r w:rsidRPr="005434B0">
        <w:rPr>
          <w:lang w:val="sl-SI"/>
        </w:rPr>
        <w:t xml:space="preserve">. </w:t>
      </w:r>
      <w:r w:rsidR="006B6F53" w:rsidRPr="005434B0">
        <w:rPr>
          <w:lang w:val="sl-SI"/>
        </w:rPr>
        <w:t>Tega z</w:t>
      </w:r>
      <w:r w:rsidRPr="005434B0">
        <w:rPr>
          <w:lang w:val="sl-SI"/>
        </w:rPr>
        <w:t>dravila ni priporočljivo uporabljati z drugimi biološkimi zdravili.</w:t>
      </w:r>
    </w:p>
    <w:p w14:paraId="36CA01B6" w14:textId="23C92999" w:rsidR="00253EB8" w:rsidRPr="005434B0" w:rsidDel="00E71290" w:rsidRDefault="00253EB8" w:rsidP="00253EB8">
      <w:pPr>
        <w:rPr>
          <w:moveFrom w:id="1684" w:author="Author" w:date="2025-07-18T13:53:00Z"/>
          <w:lang w:val="sl-SI"/>
        </w:rPr>
      </w:pPr>
      <w:moveFromRangeStart w:id="1685" w:author="Author" w:date="2025-07-18T13:53:00Z" w:name="move203739210"/>
    </w:p>
    <w:p w14:paraId="04725E8B" w14:textId="774DA23A" w:rsidR="006B6F53" w:rsidRPr="005434B0" w:rsidDel="00E71290" w:rsidRDefault="006B6F53" w:rsidP="006B6F53">
      <w:pPr>
        <w:pStyle w:val="Heading4"/>
        <w:rPr>
          <w:moveFrom w:id="1686" w:author="Author" w:date="2025-07-18T13:53:00Z"/>
          <w:b w:val="0"/>
          <w:i/>
          <w:lang w:val="sl-SI"/>
        </w:rPr>
      </w:pPr>
      <w:moveFrom w:id="1687" w:author="Author" w:date="2025-07-18T13:53:00Z">
        <w:r w:rsidRPr="005434B0" w:rsidDel="00E71290">
          <w:rPr>
            <w:b w:val="0"/>
            <w:i/>
            <w:lang w:val="sl-SI"/>
          </w:rPr>
          <w:t>Polisorbati</w:t>
        </w:r>
      </w:moveFrom>
    </w:p>
    <w:p w14:paraId="32A1B192" w14:textId="5BC9EC53" w:rsidR="006B6F53" w:rsidRPr="005434B0" w:rsidDel="00E71290" w:rsidRDefault="00E035EC" w:rsidP="006B6F53">
      <w:pPr>
        <w:pStyle w:val="Standard1"/>
        <w:rPr>
          <w:moveFrom w:id="1688" w:author="Author" w:date="2025-07-18T13:53:00Z"/>
        </w:rPr>
      </w:pPr>
      <w:moveFrom w:id="1689" w:author="Author" w:date="2025-07-18T13:53:00Z">
        <w:r w:rsidRPr="005434B0" w:rsidDel="00E71290">
          <w:t>To zdravilo vsebuje 0,</w:t>
        </w:r>
        <w:r w:rsidR="006B6F53" w:rsidRPr="005434B0" w:rsidDel="00E71290">
          <w:t xml:space="preserve">18 mg </w:t>
        </w:r>
        <w:r w:rsidRPr="005434B0" w:rsidDel="00E71290">
          <w:t>polisorbata 80 v</w:t>
        </w:r>
        <w:r w:rsidR="006B6F53" w:rsidRPr="005434B0" w:rsidDel="00E71290">
          <w:t xml:space="preserve"> </w:t>
        </w:r>
        <w:r w:rsidRPr="005434B0" w:rsidDel="00E71290">
          <w:t>enem</w:t>
        </w:r>
        <w:r w:rsidR="006B6F53" w:rsidRPr="005434B0" w:rsidDel="00E71290">
          <w:t xml:space="preserve"> 162 </w:t>
        </w:r>
        <w:r w:rsidRPr="005434B0" w:rsidDel="00E71290">
          <w:t>mg/0,</w:t>
        </w:r>
        <w:r w:rsidR="006B6F53" w:rsidRPr="005434B0" w:rsidDel="00E71290">
          <w:t>9</w:t>
        </w:r>
        <w:r w:rsidRPr="005434B0" w:rsidDel="00E71290">
          <w:t> </w:t>
        </w:r>
        <w:r w:rsidR="006B6F53" w:rsidRPr="005434B0" w:rsidDel="00E71290">
          <w:t>m</w:t>
        </w:r>
        <w:r w:rsidRPr="005434B0" w:rsidDel="00E71290">
          <w:t>l</w:t>
        </w:r>
        <w:r w:rsidR="006B6F53" w:rsidRPr="005434B0" w:rsidDel="00E71290">
          <w:t xml:space="preserve"> </w:t>
        </w:r>
        <w:r w:rsidRPr="005434B0" w:rsidDel="00E71290">
          <w:t>napolnjenem injekcijskem peresniku, kar ustreza 0,2 mg/ml</w:t>
        </w:r>
        <w:r w:rsidR="006B6F53" w:rsidRPr="005434B0" w:rsidDel="00E71290">
          <w:t xml:space="preserve">. </w:t>
        </w:r>
        <w:r w:rsidRPr="005434B0" w:rsidDel="00E71290">
          <w:t>Polisorbati lahko povzročijo alergijske reakcije</w:t>
        </w:r>
        <w:r w:rsidR="006B6F53" w:rsidRPr="005434B0" w:rsidDel="00E71290">
          <w:t>.</w:t>
        </w:r>
        <w:r w:rsidR="003E5C3C" w:rsidDel="00E71290">
          <w:t xml:space="preserve"> </w:t>
        </w:r>
        <w:r w:rsidR="00111EEB" w:rsidDel="00E71290">
          <w:t xml:space="preserve">Upoštevati je treba </w:t>
        </w:r>
        <w:r w:rsidR="00111EEB" w:rsidRPr="00227B66" w:rsidDel="00E71290">
          <w:rPr>
            <w:lang w:val="pl-PL"/>
            <w:rPrChange w:id="1690" w:author="Author" w:date="2025-07-23T18:49:00Z">
              <w:rPr>
                <w:lang w:val="en-GB"/>
              </w:rPr>
            </w:rPrChange>
          </w:rPr>
          <w:t>znane alergije bolnikov.</w:t>
        </w:r>
      </w:moveFrom>
    </w:p>
    <w:moveFromRangeEnd w:id="1685"/>
    <w:p w14:paraId="226D2455" w14:textId="77777777" w:rsidR="006B6F53" w:rsidRPr="005434B0" w:rsidRDefault="006B6F53" w:rsidP="00253EB8">
      <w:pPr>
        <w:rPr>
          <w:lang w:val="sl-SI"/>
        </w:rPr>
      </w:pPr>
    </w:p>
    <w:p w14:paraId="20B05BFA" w14:textId="4B7C5357" w:rsidR="006B6F53" w:rsidRPr="005434B0" w:rsidRDefault="006B6F53" w:rsidP="00253EB8">
      <w:pPr>
        <w:rPr>
          <w:noProof/>
          <w:lang w:val="sl-SI"/>
        </w:rPr>
      </w:pPr>
      <w:r w:rsidRPr="005434B0">
        <w:rPr>
          <w:noProof/>
          <w:u w:val="single"/>
          <w:lang w:val="sl-SI"/>
        </w:rPr>
        <w:t xml:space="preserve">Bolniki z </w:t>
      </w:r>
      <w:r w:rsidR="00B65EF1" w:rsidRPr="0080361C">
        <w:rPr>
          <w:noProof/>
          <w:u w:val="single"/>
          <w:lang w:val="sl-SI"/>
        </w:rPr>
        <w:t>GCA</w:t>
      </w:r>
    </w:p>
    <w:p w14:paraId="36CA01B8" w14:textId="7B960C17" w:rsidR="00253EB8" w:rsidRPr="005434B0" w:rsidRDefault="00253EB8" w:rsidP="00253EB8">
      <w:pPr>
        <w:rPr>
          <w:noProof/>
          <w:lang w:val="sl-SI"/>
        </w:rPr>
      </w:pPr>
      <w:r w:rsidRPr="005434B0">
        <w:rPr>
          <w:noProof/>
          <w:lang w:val="sl-SI"/>
        </w:rPr>
        <w:t xml:space="preserve">Za zdravljenje akutnih relapsov se </w:t>
      </w:r>
      <w:r w:rsidR="006B6F53" w:rsidRPr="005434B0">
        <w:rPr>
          <w:noProof/>
          <w:lang w:val="sl-SI"/>
        </w:rPr>
        <w:t>tocilizumaba</w:t>
      </w:r>
      <w:r w:rsidRPr="005434B0">
        <w:rPr>
          <w:noProof/>
          <w:lang w:val="sl-SI"/>
        </w:rPr>
        <w:t xml:space="preserve"> v monoterapiji ne sme uporabljati, saj učinkovitost za zdravljenje le-teh ni bila dokazana. Uporabiti je treba glukokortikoide v skladu z zdravnikovo presojo in smernicami za zdravljenje.</w:t>
      </w:r>
    </w:p>
    <w:p w14:paraId="5BB7A5CA" w14:textId="41755A10" w:rsidR="00951E5B" w:rsidRPr="005434B0" w:rsidRDefault="00951E5B" w:rsidP="00253EB8">
      <w:pPr>
        <w:rPr>
          <w:noProof/>
          <w:lang w:val="sl-SI"/>
        </w:rPr>
      </w:pPr>
    </w:p>
    <w:p w14:paraId="49DA2ED7" w14:textId="465AC63E" w:rsidR="006B6F53" w:rsidRPr="005434B0" w:rsidRDefault="006B6F53" w:rsidP="00951E5B">
      <w:pPr>
        <w:keepNext/>
        <w:keepLines/>
        <w:rPr>
          <w:lang w:val="sl-SI"/>
        </w:rPr>
      </w:pPr>
      <w:r w:rsidRPr="005434B0">
        <w:rPr>
          <w:u w:val="single"/>
          <w:lang w:val="sl-SI"/>
        </w:rPr>
        <w:t xml:space="preserve">Bolniki s </w:t>
      </w:r>
      <w:r w:rsidR="00951E5B" w:rsidRPr="0080361C">
        <w:rPr>
          <w:u w:val="single"/>
          <w:lang w:val="sl-SI"/>
        </w:rPr>
        <w:t>sJIA</w:t>
      </w:r>
    </w:p>
    <w:p w14:paraId="57BDD51B" w14:textId="703C3842" w:rsidR="00951E5B" w:rsidRPr="005434B0" w:rsidRDefault="00951E5B" w:rsidP="00951E5B">
      <w:pPr>
        <w:keepNext/>
        <w:keepLines/>
        <w:rPr>
          <w:lang w:val="sl-SI"/>
        </w:rPr>
      </w:pPr>
      <w:r w:rsidRPr="005434B0">
        <w:rPr>
          <w:lang w:val="sl-SI"/>
        </w:rPr>
        <w:t xml:space="preserve">Sindrom aktivacije makrofagov je resna, življenje ogrožajoča bolezen, ki se lahko razvije pri bolnikih s sJIA. V kliničnih </w:t>
      </w:r>
      <w:del w:id="1691" w:author="DRA Slovenia 1" w:date="2026-01-07T09:56:00Z" w16du:dateUtc="2026-01-07T08:56:00Z">
        <w:r w:rsidRPr="005434B0" w:rsidDel="00BE3D72">
          <w:rPr>
            <w:lang w:val="sl-SI"/>
          </w:rPr>
          <w:delText xml:space="preserve">študijah </w:delText>
        </w:r>
      </w:del>
      <w:ins w:id="1692" w:author="DRA Slovenia 1" w:date="2026-01-07T09:56:00Z" w16du:dateUtc="2026-01-07T08:56:00Z">
        <w:r w:rsidR="00BE3D72">
          <w:rPr>
            <w:lang w:val="sl-SI"/>
          </w:rPr>
          <w:t>preskušanjih</w:t>
        </w:r>
        <w:r w:rsidR="00BE3D72" w:rsidRPr="005434B0">
          <w:rPr>
            <w:lang w:val="sl-SI"/>
          </w:rPr>
          <w:t xml:space="preserve"> </w:t>
        </w:r>
      </w:ins>
      <w:r w:rsidR="006B6F53" w:rsidRPr="005434B0">
        <w:rPr>
          <w:lang w:val="sl-SI"/>
        </w:rPr>
        <w:t>tocilizumaba</w:t>
      </w:r>
      <w:r w:rsidRPr="005434B0">
        <w:rPr>
          <w:lang w:val="sl-SI"/>
        </w:rPr>
        <w:t xml:space="preserve"> pri bolnikih med epizodo aktivnega sindroma aktivacije makrofagov niso proučevali.</w:t>
      </w:r>
    </w:p>
    <w:p w14:paraId="6C7C1CB1" w14:textId="77777777" w:rsidR="00E71290" w:rsidRPr="005434B0" w:rsidRDefault="00E71290" w:rsidP="00E71290">
      <w:pPr>
        <w:rPr>
          <w:moveTo w:id="1693" w:author="Author" w:date="2025-07-18T13:53:00Z"/>
          <w:lang w:val="sl-SI"/>
        </w:rPr>
      </w:pPr>
      <w:moveToRangeStart w:id="1694" w:author="Author" w:date="2025-07-18T13:53:00Z" w:name="move203739210"/>
    </w:p>
    <w:p w14:paraId="7065ABC2" w14:textId="5023606F" w:rsidR="00E71290" w:rsidRPr="005434B0" w:rsidRDefault="00E71290" w:rsidP="00E71290">
      <w:pPr>
        <w:pStyle w:val="Heading4"/>
        <w:rPr>
          <w:moveTo w:id="1695" w:author="Author" w:date="2025-07-18T13:53:00Z"/>
          <w:b w:val="0"/>
          <w:i/>
          <w:lang w:val="sl-SI"/>
        </w:rPr>
      </w:pPr>
      <w:moveTo w:id="1696" w:author="Author" w:date="2025-07-18T13:53:00Z">
        <w:r w:rsidRPr="005434B0">
          <w:rPr>
            <w:b w:val="0"/>
            <w:i/>
            <w:lang w:val="sl-SI"/>
          </w:rPr>
          <w:t>Polisorbat</w:t>
        </w:r>
      </w:moveTo>
      <w:ins w:id="1697" w:author="Author" w:date="2025-07-18T13:53:00Z">
        <w:r>
          <w:rPr>
            <w:b w:val="0"/>
            <w:i/>
            <w:lang w:val="sl-SI"/>
          </w:rPr>
          <w:t> 80 (E 433)</w:t>
        </w:r>
      </w:ins>
      <w:moveTo w:id="1698" w:author="Author" w:date="2025-07-18T13:53:00Z">
        <w:del w:id="1699" w:author="Author" w:date="2025-07-18T13:53:00Z">
          <w:r w:rsidRPr="005434B0" w:rsidDel="00E71290">
            <w:rPr>
              <w:b w:val="0"/>
              <w:i/>
              <w:lang w:val="sl-SI"/>
            </w:rPr>
            <w:delText>i</w:delText>
          </w:r>
        </w:del>
      </w:moveTo>
    </w:p>
    <w:p w14:paraId="077B1C41" w14:textId="77777777" w:rsidR="00E71290" w:rsidRPr="005434B0" w:rsidRDefault="00E71290" w:rsidP="00E71290">
      <w:pPr>
        <w:pStyle w:val="Standard1"/>
        <w:rPr>
          <w:moveTo w:id="1700" w:author="Author" w:date="2025-07-18T13:53:00Z"/>
        </w:rPr>
      </w:pPr>
      <w:moveTo w:id="1701" w:author="Author" w:date="2025-07-18T13:53:00Z">
        <w:r w:rsidRPr="005434B0">
          <w:t>To zdravilo vsebuje 0,18 mg polisorbata 80 v enem 162 mg/0,9 ml napolnjenem injekcijskem peresniku, kar ustreza 0,2 mg/ml. Polisorbati lahko povzročijo alergijske reakcije.</w:t>
        </w:r>
        <w:r>
          <w:t xml:space="preserve"> Upoštevati je treba </w:t>
        </w:r>
        <w:r w:rsidRPr="00227B66">
          <w:rPr>
            <w:rPrChange w:id="1702" w:author="Author" w:date="2025-07-23T18:49:00Z">
              <w:rPr>
                <w:lang w:val="en-GB"/>
              </w:rPr>
            </w:rPrChange>
          </w:rPr>
          <w:t>znane alergije bolnikov.</w:t>
        </w:r>
      </w:moveTo>
    </w:p>
    <w:moveToRangeEnd w:id="1694"/>
    <w:p w14:paraId="36CA01B9" w14:textId="77777777" w:rsidR="00253EB8" w:rsidRPr="005434B0" w:rsidRDefault="00253EB8" w:rsidP="00253EB8">
      <w:pPr>
        <w:rPr>
          <w:noProof/>
          <w:lang w:val="sl-SI"/>
        </w:rPr>
      </w:pPr>
    </w:p>
    <w:p w14:paraId="36CA01BA" w14:textId="77777777" w:rsidR="00253EB8" w:rsidRPr="005434B0" w:rsidRDefault="00253EB8" w:rsidP="002A5506">
      <w:pPr>
        <w:keepNext/>
        <w:keepLines/>
        <w:ind w:left="567" w:hanging="567"/>
        <w:rPr>
          <w:noProof/>
          <w:lang w:val="sl-SI"/>
        </w:rPr>
      </w:pPr>
      <w:r w:rsidRPr="005434B0">
        <w:rPr>
          <w:b/>
          <w:noProof/>
          <w:lang w:val="sl-SI"/>
        </w:rPr>
        <w:t>4.5</w:t>
      </w:r>
      <w:r w:rsidRPr="005434B0">
        <w:rPr>
          <w:b/>
          <w:noProof/>
          <w:lang w:val="sl-SI"/>
        </w:rPr>
        <w:tab/>
        <w:t>Medsebojno delovanje z drugimi zdravili in druge oblike interakcij</w:t>
      </w:r>
    </w:p>
    <w:p w14:paraId="36CA01BB" w14:textId="77777777" w:rsidR="00253EB8" w:rsidRPr="005434B0" w:rsidRDefault="00253EB8" w:rsidP="002A5506">
      <w:pPr>
        <w:keepNext/>
        <w:keepLines/>
        <w:rPr>
          <w:noProof/>
          <w:lang w:val="sl-SI"/>
        </w:rPr>
      </w:pPr>
    </w:p>
    <w:p w14:paraId="36CA01BC" w14:textId="3FF7A632" w:rsidR="00253EB8" w:rsidRPr="005434B0" w:rsidRDefault="00253EB8" w:rsidP="002A5506">
      <w:pPr>
        <w:keepNext/>
        <w:keepLines/>
        <w:rPr>
          <w:rFonts w:eastAsia="SimSun"/>
          <w:lang w:val="sl-SI" w:eastAsia="zh-CN"/>
        </w:rPr>
      </w:pPr>
      <w:del w:id="1703" w:author="Author" w:date="2025-07-18T13:53:00Z">
        <w:r w:rsidRPr="005434B0" w:rsidDel="00E71290">
          <w:rPr>
            <w:szCs w:val="22"/>
            <w:lang w:val="sl-SI"/>
          </w:rPr>
          <w:delText>Študije</w:delText>
        </w:r>
        <w:r w:rsidRPr="005434B0" w:rsidDel="00E71290">
          <w:rPr>
            <w:lang w:val="sl-SI"/>
          </w:rPr>
          <w:delText xml:space="preserve"> </w:delText>
        </w:r>
      </w:del>
      <w:ins w:id="1704" w:author="Author" w:date="2025-07-18T13:53:00Z">
        <w:r w:rsidR="00E71290">
          <w:rPr>
            <w:szCs w:val="22"/>
            <w:lang w:val="sl-SI"/>
          </w:rPr>
          <w:t>Preskušanja</w:t>
        </w:r>
        <w:r w:rsidR="00E71290" w:rsidRPr="005434B0">
          <w:rPr>
            <w:lang w:val="sl-SI"/>
          </w:rPr>
          <w:t xml:space="preserve"> </w:t>
        </w:r>
      </w:ins>
      <w:r w:rsidRPr="005434B0">
        <w:rPr>
          <w:lang w:val="sl-SI"/>
        </w:rPr>
        <w:t>medsebojnega delovanja so izvedli le pri odraslih.</w:t>
      </w:r>
    </w:p>
    <w:p w14:paraId="36CA01BD" w14:textId="77777777" w:rsidR="00253EB8" w:rsidRPr="005434B0" w:rsidRDefault="00253EB8" w:rsidP="002A5506">
      <w:pPr>
        <w:keepNext/>
        <w:keepLines/>
        <w:rPr>
          <w:rFonts w:eastAsia="SimSun"/>
          <w:lang w:val="sl-SI" w:eastAsia="zh-CN"/>
        </w:rPr>
      </w:pPr>
    </w:p>
    <w:p w14:paraId="36CA01BE" w14:textId="34C9644A" w:rsidR="00253EB8" w:rsidRPr="005434B0" w:rsidRDefault="00253EB8" w:rsidP="002A5506">
      <w:pPr>
        <w:keepNext/>
        <w:keepLines/>
        <w:rPr>
          <w:rFonts w:eastAsia="SimSun"/>
          <w:lang w:val="sl-SI" w:eastAsia="zh-CN"/>
        </w:rPr>
      </w:pPr>
      <w:r w:rsidRPr="005434B0">
        <w:rPr>
          <w:rFonts w:eastAsia="SimSun"/>
          <w:lang w:val="sl-SI" w:eastAsia="zh-CN"/>
        </w:rPr>
        <w:t xml:space="preserve">Sočasna uporaba posamičnega odmerka 10 mg/kg </w:t>
      </w:r>
      <w:r w:rsidR="006B6F53" w:rsidRPr="005434B0">
        <w:rPr>
          <w:lang w:val="sl-SI"/>
        </w:rPr>
        <w:t>tocilizumaba</w:t>
      </w:r>
      <w:r w:rsidRPr="005434B0">
        <w:rPr>
          <w:rFonts w:eastAsia="SimSun"/>
          <w:lang w:val="sl-SI" w:eastAsia="zh-CN"/>
        </w:rPr>
        <w:t xml:space="preserve"> in 10 do 25 mg metotreksata enkrat na teden ni klinično pomembno vplivala na izpostavljenost metotreksatu.</w:t>
      </w:r>
    </w:p>
    <w:p w14:paraId="36CA01BF" w14:textId="77777777" w:rsidR="00253EB8" w:rsidRPr="005434B0" w:rsidRDefault="00253EB8" w:rsidP="00253EB8">
      <w:pPr>
        <w:rPr>
          <w:rFonts w:eastAsia="SimSun"/>
          <w:lang w:val="sl-SI" w:eastAsia="zh-CN"/>
        </w:rPr>
      </w:pPr>
    </w:p>
    <w:p w14:paraId="36CA01C0" w14:textId="3B35187C" w:rsidR="00253EB8" w:rsidRPr="005434B0" w:rsidRDefault="00253EB8" w:rsidP="00FA0EB7">
      <w:pPr>
        <w:keepNext/>
        <w:keepLines/>
        <w:autoSpaceDE w:val="0"/>
        <w:autoSpaceDN w:val="0"/>
        <w:adjustRightInd w:val="0"/>
        <w:rPr>
          <w:rFonts w:eastAsia="PMingLiU"/>
          <w:lang w:val="sl-SI" w:eastAsia="zh-CN"/>
        </w:rPr>
      </w:pPr>
      <w:r w:rsidRPr="005434B0">
        <w:rPr>
          <w:rFonts w:eastAsia="PMingLiU"/>
          <w:lang w:val="sl-SI" w:eastAsia="zh-CN"/>
        </w:rPr>
        <w:t xml:space="preserve">Analize populacijske farmakokinetike niso odkrile, da bi metotreksat, nesteroidna protivnetna zdravila ali kortikosteroidi pri bolnikih z </w:t>
      </w:r>
      <w:r w:rsidR="003652B5" w:rsidRPr="005434B0">
        <w:rPr>
          <w:rFonts w:eastAsia="PMingLiU"/>
          <w:lang w:val="sl-SI" w:eastAsia="zh-CN"/>
        </w:rPr>
        <w:t>RA</w:t>
      </w:r>
      <w:r w:rsidRPr="005434B0">
        <w:rPr>
          <w:rFonts w:eastAsia="PMingLiU"/>
          <w:lang w:val="sl-SI" w:eastAsia="zh-CN"/>
        </w:rPr>
        <w:t xml:space="preserve"> vplivali na očistek </w:t>
      </w:r>
      <w:r w:rsidR="006B6F53" w:rsidRPr="005434B0">
        <w:rPr>
          <w:rFonts w:eastAsia="PMingLiU"/>
          <w:lang w:val="sl-SI" w:eastAsia="zh-CN"/>
        </w:rPr>
        <w:t>tocilizumaba</w:t>
      </w:r>
      <w:r w:rsidRPr="005434B0">
        <w:rPr>
          <w:rFonts w:eastAsia="PMingLiU"/>
          <w:lang w:val="sl-SI" w:eastAsia="zh-CN"/>
        </w:rPr>
        <w:t xml:space="preserve">. Pri bolnikih z GCA niso opazili učinka kumulativnega odmerka kortikosteroida na izpostavljenost </w:t>
      </w:r>
      <w:r w:rsidR="006B6F53" w:rsidRPr="005434B0">
        <w:rPr>
          <w:rFonts w:eastAsia="PMingLiU"/>
          <w:lang w:val="sl-SI" w:eastAsia="zh-CN"/>
        </w:rPr>
        <w:t>tocilizumabu</w:t>
      </w:r>
      <w:r w:rsidRPr="005434B0">
        <w:rPr>
          <w:rFonts w:eastAsia="PMingLiU"/>
          <w:lang w:val="sl-SI" w:eastAsia="zh-CN"/>
        </w:rPr>
        <w:t>.</w:t>
      </w:r>
    </w:p>
    <w:p w14:paraId="36CA01C1" w14:textId="77777777" w:rsidR="00253EB8" w:rsidRPr="005434B0" w:rsidRDefault="00253EB8" w:rsidP="00253EB8">
      <w:pPr>
        <w:rPr>
          <w:lang w:val="sl-SI"/>
        </w:rPr>
      </w:pPr>
    </w:p>
    <w:p w14:paraId="36CA01C2" w14:textId="142F0F30" w:rsidR="00253EB8" w:rsidRPr="005434B0" w:rsidRDefault="00253EB8" w:rsidP="00253EB8">
      <w:pPr>
        <w:rPr>
          <w:lang w:val="sl-SI"/>
        </w:rPr>
      </w:pPr>
      <w:r w:rsidRPr="005434B0">
        <w:rPr>
          <w:lang w:val="sl-SI"/>
        </w:rPr>
        <w:t>Citokini, kot je IL</w:t>
      </w:r>
      <w:ins w:id="1705" w:author="DRA Slovenia 1" w:date="2026-01-07T11:52:00Z" w16du:dateUtc="2026-01-07T10:52:00Z">
        <w:r w:rsidR="000A5920" w:rsidRPr="005434B0">
          <w:rPr>
            <w:lang w:val="sl-SI"/>
          </w:rPr>
          <w:noBreakHyphen/>
        </w:r>
      </w:ins>
      <w:del w:id="1706" w:author="DRA Slovenia 1" w:date="2026-01-07T11:52:00Z" w16du:dateUtc="2026-01-07T10:52:00Z">
        <w:r w:rsidRPr="005434B0" w:rsidDel="000A5920">
          <w:rPr>
            <w:lang w:val="sl-SI"/>
          </w:rPr>
          <w:delText>-</w:delText>
        </w:r>
      </w:del>
      <w:r w:rsidRPr="005434B0">
        <w:rPr>
          <w:lang w:val="sl-SI"/>
        </w:rPr>
        <w:t>6, ki stimulirajo kronično vnetje, zavirajo ekspresijo jetrnih encimov CYP450. Zato se lahko ekspresija CYP450 po uvedbi močnih zaviralcev citokinov, kakrš</w:t>
      </w:r>
      <w:r w:rsidR="006B6F53" w:rsidRPr="005434B0">
        <w:rPr>
          <w:lang w:val="sl-SI"/>
        </w:rPr>
        <w:t>en</w:t>
      </w:r>
      <w:r w:rsidRPr="005434B0">
        <w:rPr>
          <w:lang w:val="sl-SI"/>
        </w:rPr>
        <w:t xml:space="preserve"> je </w:t>
      </w:r>
      <w:r w:rsidR="006B6F53" w:rsidRPr="005434B0">
        <w:rPr>
          <w:lang w:val="sl-SI"/>
        </w:rPr>
        <w:t>tocilizumab</w:t>
      </w:r>
      <w:r w:rsidRPr="005434B0">
        <w:rPr>
          <w:lang w:val="sl-SI"/>
        </w:rPr>
        <w:t>, spremeni.</w:t>
      </w:r>
    </w:p>
    <w:p w14:paraId="36CA01C3" w14:textId="77777777" w:rsidR="00253EB8" w:rsidRPr="005434B0" w:rsidRDefault="00253EB8" w:rsidP="00253EB8">
      <w:pPr>
        <w:rPr>
          <w:lang w:val="sl-SI"/>
        </w:rPr>
      </w:pPr>
    </w:p>
    <w:p w14:paraId="36CA01C4" w14:textId="27462E4B" w:rsidR="00253EB8" w:rsidRPr="005434B0" w:rsidRDefault="00253EB8" w:rsidP="00253EB8">
      <w:pPr>
        <w:rPr>
          <w:lang w:val="sl-SI"/>
        </w:rPr>
      </w:pPr>
      <w:del w:id="1707" w:author="Author" w:date="2025-07-18T13:53:00Z">
        <w:r w:rsidRPr="005434B0" w:rsidDel="004350B8">
          <w:rPr>
            <w:lang w:val="sl-SI"/>
          </w:rPr>
          <w:delText xml:space="preserve">Študije </w:delText>
        </w:r>
      </w:del>
      <w:ins w:id="1708" w:author="Author" w:date="2025-07-18T13:53:00Z">
        <w:r w:rsidR="004350B8">
          <w:rPr>
            <w:lang w:val="sl-SI"/>
          </w:rPr>
          <w:t>Preskušanja</w:t>
        </w:r>
        <w:r w:rsidR="004350B8" w:rsidRPr="005434B0">
          <w:rPr>
            <w:lang w:val="sl-SI"/>
          </w:rPr>
          <w:t xml:space="preserve"> </w:t>
        </w:r>
      </w:ins>
      <w:r w:rsidRPr="005434B0">
        <w:rPr>
          <w:i/>
          <w:iCs/>
          <w:lang w:val="sl-SI"/>
        </w:rPr>
        <w:t>in vitro</w:t>
      </w:r>
      <w:r w:rsidRPr="005434B0">
        <w:rPr>
          <w:lang w:val="sl-SI"/>
        </w:rPr>
        <w:t xml:space="preserve"> na kulturah človeških jetrnih celic so pokazal</w:t>
      </w:r>
      <w:del w:id="1709" w:author="Author" w:date="2025-07-18T13:53:00Z">
        <w:r w:rsidRPr="005434B0" w:rsidDel="004350B8">
          <w:rPr>
            <w:lang w:val="sl-SI"/>
          </w:rPr>
          <w:delText>e</w:delText>
        </w:r>
      </w:del>
      <w:ins w:id="1710" w:author="Author" w:date="2025-07-18T13:53:00Z">
        <w:r w:rsidR="004350B8">
          <w:rPr>
            <w:lang w:val="sl-SI"/>
          </w:rPr>
          <w:t>a</w:t>
        </w:r>
      </w:ins>
      <w:r w:rsidRPr="005434B0">
        <w:rPr>
          <w:lang w:val="sl-SI"/>
        </w:rPr>
        <w:t>, da IL</w:t>
      </w:r>
      <w:ins w:id="1711" w:author="DRA Slovenia 1" w:date="2026-01-07T11:52:00Z" w16du:dateUtc="2026-01-07T10:52:00Z">
        <w:r w:rsidR="000A5920" w:rsidRPr="005434B0">
          <w:rPr>
            <w:lang w:val="sl-SI"/>
          </w:rPr>
          <w:noBreakHyphen/>
        </w:r>
      </w:ins>
      <w:del w:id="1712" w:author="DRA Slovenia 1" w:date="2026-01-07T11:52:00Z" w16du:dateUtc="2026-01-07T10:52:00Z">
        <w:r w:rsidRPr="005434B0" w:rsidDel="000A5920">
          <w:rPr>
            <w:lang w:val="sl-SI"/>
          </w:rPr>
          <w:delText>-</w:delText>
        </w:r>
      </w:del>
      <w:r w:rsidRPr="005434B0">
        <w:rPr>
          <w:lang w:val="sl-SI"/>
        </w:rPr>
        <w:t xml:space="preserve">6 zmanjša ekspresijo encimov CYP1A2, CYP2C9, CYP2C19 in CYP3A4. </w:t>
      </w:r>
      <w:r w:rsidR="00DA3EBA" w:rsidRPr="005434B0">
        <w:rPr>
          <w:lang w:val="sl-SI"/>
        </w:rPr>
        <w:t>Tocilizumab</w:t>
      </w:r>
      <w:r w:rsidRPr="005434B0">
        <w:rPr>
          <w:lang w:val="sl-SI"/>
        </w:rPr>
        <w:t xml:space="preserve"> normalizira ekspresijo teh encimov.</w:t>
      </w:r>
    </w:p>
    <w:p w14:paraId="36CA01C5" w14:textId="77777777" w:rsidR="00253EB8" w:rsidRPr="005434B0" w:rsidRDefault="00253EB8" w:rsidP="00253EB8">
      <w:pPr>
        <w:rPr>
          <w:lang w:val="sl-SI"/>
        </w:rPr>
      </w:pPr>
    </w:p>
    <w:p w14:paraId="36CA01C6" w14:textId="75FBC1E1" w:rsidR="00253EB8" w:rsidRPr="005434B0" w:rsidRDefault="00253EB8" w:rsidP="00253EB8">
      <w:pPr>
        <w:rPr>
          <w:lang w:val="sl-SI"/>
        </w:rPr>
      </w:pPr>
      <w:r w:rsidRPr="005434B0">
        <w:rPr>
          <w:lang w:val="sl-SI"/>
        </w:rPr>
        <w:t xml:space="preserve">V </w:t>
      </w:r>
      <w:ins w:id="1713" w:author="Author" w:date="2025-07-18T13:54:00Z">
        <w:r w:rsidR="00476FE4">
          <w:rPr>
            <w:lang w:val="sl-SI"/>
          </w:rPr>
          <w:t>preskušan</w:t>
        </w:r>
        <w:r w:rsidR="00476FE4" w:rsidRPr="005434B0">
          <w:rPr>
            <w:lang w:val="sl-SI"/>
          </w:rPr>
          <w:t>j</w:t>
        </w:r>
        <w:r w:rsidR="00476FE4">
          <w:rPr>
            <w:lang w:val="sl-SI"/>
          </w:rPr>
          <w:t>u</w:t>
        </w:r>
      </w:ins>
      <w:del w:id="1714" w:author="Author" w:date="2025-07-18T13:54:00Z">
        <w:r w:rsidRPr="005434B0" w:rsidDel="00476FE4">
          <w:rPr>
            <w:lang w:val="sl-SI"/>
          </w:rPr>
          <w:delText>študiji</w:delText>
        </w:r>
      </w:del>
      <w:r w:rsidRPr="005434B0">
        <w:rPr>
          <w:lang w:val="sl-SI"/>
        </w:rPr>
        <w:t xml:space="preserve"> pri bolnikih z </w:t>
      </w:r>
      <w:r w:rsidR="003652B5" w:rsidRPr="005434B0">
        <w:rPr>
          <w:lang w:val="sl-SI"/>
        </w:rPr>
        <w:t>RA</w:t>
      </w:r>
      <w:r w:rsidRPr="005434B0">
        <w:rPr>
          <w:lang w:val="sl-SI"/>
        </w:rPr>
        <w:t xml:space="preserve"> so se koncentracije simvastatina (CYP3A4) en teden po enkratnem odmerku </w:t>
      </w:r>
      <w:r w:rsidR="00DA3EBA" w:rsidRPr="005434B0">
        <w:rPr>
          <w:lang w:val="sl-SI"/>
        </w:rPr>
        <w:t>tocilizumaba</w:t>
      </w:r>
      <w:r w:rsidRPr="005434B0">
        <w:rPr>
          <w:lang w:val="sl-SI"/>
        </w:rPr>
        <w:t xml:space="preserve"> znižale za 57 % in dosegle podobne ali malo višje koncentracije od teh, ki so jih izmerili pri zdravih ljudeh.</w:t>
      </w:r>
    </w:p>
    <w:p w14:paraId="36CA01C7" w14:textId="77777777" w:rsidR="00253EB8" w:rsidRPr="005434B0" w:rsidRDefault="00253EB8" w:rsidP="00253EB8">
      <w:pPr>
        <w:rPr>
          <w:lang w:val="sl-SI"/>
        </w:rPr>
      </w:pPr>
    </w:p>
    <w:p w14:paraId="36CA01C8" w14:textId="38C21AB1" w:rsidR="00253EB8" w:rsidRPr="005434B0" w:rsidRDefault="00253EB8" w:rsidP="00253EB8">
      <w:pPr>
        <w:rPr>
          <w:lang w:val="sl-SI"/>
        </w:rPr>
      </w:pPr>
      <w:r w:rsidRPr="005434B0">
        <w:rPr>
          <w:rFonts w:eastAsia="SimSun"/>
          <w:lang w:val="sl-SI" w:eastAsia="zh-CN"/>
        </w:rPr>
        <w:t xml:space="preserve">Bolnike, zdravljene z individualno prilagojenimi zdravili, ki se presnavljajo s CYP450 3A4, 1A2 ali 2C9 (npr. metilprednizolon, deksametazon (z možnim odtegnitvenim sindromom peroralnih glukokortikoidov), atorvastatin, zaviralci kalcijevih kanalčkov, teofilin, varfarin, fenprokumon, fenitoin, ciklosporin ali benzodiazepini), morate po uvedbi ali prenehanju dajanja </w:t>
      </w:r>
      <w:r w:rsidR="00DA3EBA" w:rsidRPr="005434B0">
        <w:rPr>
          <w:lang w:val="sl-SI"/>
        </w:rPr>
        <w:t>tocilizumaba</w:t>
      </w:r>
      <w:r w:rsidRPr="005434B0">
        <w:rPr>
          <w:rFonts w:eastAsia="SimSun"/>
          <w:lang w:val="sl-SI" w:eastAsia="zh-CN"/>
        </w:rPr>
        <w:t xml:space="preserve"> nadzorovati, ker utegnejo za ohranitev terapevtskega učinka potrebovati večje odmerke. Glede na dolg eliminacijski razpolovni čas </w:t>
      </w:r>
      <w:r w:rsidRPr="005434B0">
        <w:rPr>
          <w:lang w:val="sl-SI"/>
        </w:rPr>
        <w:t>(t</w:t>
      </w:r>
      <w:r w:rsidRPr="005434B0">
        <w:rPr>
          <w:vertAlign w:val="subscript"/>
          <w:lang w:val="sl-SI"/>
        </w:rPr>
        <w:t>1/2</w:t>
      </w:r>
      <w:r w:rsidRPr="005434B0">
        <w:rPr>
          <w:lang w:val="sl-SI"/>
        </w:rPr>
        <w:t>)</w:t>
      </w:r>
      <w:r w:rsidRPr="005434B0">
        <w:rPr>
          <w:rFonts w:eastAsia="SimSun"/>
          <w:lang w:val="sl-SI" w:eastAsia="zh-CN"/>
        </w:rPr>
        <w:t xml:space="preserve"> </w:t>
      </w:r>
      <w:r w:rsidR="00DA3EBA" w:rsidRPr="005434B0">
        <w:rPr>
          <w:lang w:val="sl-SI"/>
        </w:rPr>
        <w:t>tocilizumaba</w:t>
      </w:r>
      <w:r w:rsidRPr="005434B0">
        <w:rPr>
          <w:rFonts w:eastAsia="SimSun"/>
          <w:lang w:val="sl-SI" w:eastAsia="zh-CN"/>
        </w:rPr>
        <w:t xml:space="preserve"> lahko njegov učinek na aktivnost encima CYP450 traja še več tednov po koncu zdravljenja.</w:t>
      </w:r>
    </w:p>
    <w:p w14:paraId="36CA01C9" w14:textId="77777777" w:rsidR="00253EB8" w:rsidRPr="005434B0" w:rsidRDefault="00253EB8" w:rsidP="00253EB8">
      <w:pPr>
        <w:rPr>
          <w:noProof/>
          <w:lang w:val="sl-SI"/>
        </w:rPr>
      </w:pPr>
    </w:p>
    <w:p w14:paraId="36CA01CA" w14:textId="77777777" w:rsidR="00253EB8" w:rsidRPr="005434B0" w:rsidRDefault="00253EB8" w:rsidP="00FA133D">
      <w:pPr>
        <w:keepNext/>
        <w:keepLines/>
        <w:ind w:left="567" w:hanging="567"/>
        <w:rPr>
          <w:noProof/>
          <w:lang w:val="sl-SI"/>
        </w:rPr>
      </w:pPr>
      <w:r w:rsidRPr="005434B0">
        <w:rPr>
          <w:b/>
          <w:noProof/>
          <w:lang w:val="sl-SI"/>
        </w:rPr>
        <w:t>4.6</w:t>
      </w:r>
      <w:r w:rsidRPr="005434B0">
        <w:rPr>
          <w:b/>
          <w:noProof/>
          <w:lang w:val="sl-SI"/>
        </w:rPr>
        <w:tab/>
        <w:t>Plodnost, nosečnost in dojenje</w:t>
      </w:r>
    </w:p>
    <w:p w14:paraId="36CA01CB" w14:textId="77777777" w:rsidR="00253EB8" w:rsidRPr="005434B0" w:rsidRDefault="00253EB8" w:rsidP="00FA133D">
      <w:pPr>
        <w:keepNext/>
        <w:keepLines/>
        <w:rPr>
          <w:noProof/>
          <w:lang w:val="sl-SI"/>
        </w:rPr>
      </w:pPr>
    </w:p>
    <w:p w14:paraId="36CA01CC" w14:textId="77777777" w:rsidR="00253EB8" w:rsidRPr="005434B0" w:rsidRDefault="00253EB8" w:rsidP="00FA133D">
      <w:pPr>
        <w:keepNext/>
        <w:keepLines/>
        <w:ind w:left="567" w:hanging="567"/>
        <w:outlineLvl w:val="0"/>
        <w:rPr>
          <w:u w:val="single"/>
          <w:lang w:val="sl-SI"/>
        </w:rPr>
      </w:pPr>
      <w:r w:rsidRPr="005434B0">
        <w:rPr>
          <w:u w:val="single"/>
          <w:lang w:val="sl-SI"/>
        </w:rPr>
        <w:t>Ženske v rodni dobi</w:t>
      </w:r>
    </w:p>
    <w:p w14:paraId="36CA01CE" w14:textId="0986BED0" w:rsidR="00253EB8" w:rsidRPr="005434B0" w:rsidRDefault="00253EB8" w:rsidP="00FA133D">
      <w:pPr>
        <w:keepNext/>
        <w:keepLines/>
        <w:rPr>
          <w:lang w:val="sl-SI"/>
        </w:rPr>
      </w:pPr>
      <w:r w:rsidRPr="005434B0">
        <w:rPr>
          <w:lang w:val="sl-SI"/>
        </w:rPr>
        <w:t>Ženske v rodni dobi morajo uporabljati učinkovito kontracepcijo med zdravljenjem in do 3</w:t>
      </w:r>
      <w:r w:rsidR="00DA3EBA" w:rsidRPr="005434B0">
        <w:rPr>
          <w:lang w:val="sl-SI"/>
        </w:rPr>
        <w:t> </w:t>
      </w:r>
      <w:r w:rsidRPr="005434B0">
        <w:rPr>
          <w:lang w:val="sl-SI"/>
        </w:rPr>
        <w:t>mesece po končanem zdravljenju.</w:t>
      </w:r>
    </w:p>
    <w:p w14:paraId="36CA01CF" w14:textId="77777777" w:rsidR="00253EB8" w:rsidRPr="005434B0" w:rsidRDefault="00253EB8" w:rsidP="00253EB8">
      <w:pPr>
        <w:ind w:left="567" w:hanging="567"/>
        <w:outlineLvl w:val="0"/>
        <w:rPr>
          <w:iCs/>
          <w:u w:val="single"/>
          <w:lang w:val="sl-SI"/>
        </w:rPr>
      </w:pPr>
    </w:p>
    <w:p w14:paraId="36CA01D0" w14:textId="77777777" w:rsidR="00253EB8" w:rsidRPr="005434B0" w:rsidRDefault="00253EB8" w:rsidP="00253EB8">
      <w:pPr>
        <w:keepNext/>
        <w:keepLines/>
        <w:ind w:left="567" w:hanging="567"/>
        <w:outlineLvl w:val="0"/>
        <w:rPr>
          <w:iCs/>
          <w:u w:val="single"/>
          <w:lang w:val="sl-SI"/>
        </w:rPr>
      </w:pPr>
      <w:r w:rsidRPr="005434B0">
        <w:rPr>
          <w:iCs/>
          <w:u w:val="single"/>
          <w:lang w:val="sl-SI"/>
        </w:rPr>
        <w:t>Nosečnost</w:t>
      </w:r>
    </w:p>
    <w:p w14:paraId="36CA01D2" w14:textId="351B91B7" w:rsidR="00253EB8" w:rsidRPr="005434B0" w:rsidRDefault="00253EB8" w:rsidP="00253EB8">
      <w:pPr>
        <w:rPr>
          <w:lang w:val="sl-SI"/>
        </w:rPr>
      </w:pPr>
      <w:r w:rsidRPr="005434B0">
        <w:rPr>
          <w:lang w:val="sl-SI"/>
        </w:rPr>
        <w:t xml:space="preserve">Ni zadostnih podatkov o uporabi </w:t>
      </w:r>
      <w:r w:rsidR="00DA3EBA" w:rsidRPr="005434B0">
        <w:rPr>
          <w:lang w:val="sl-SI"/>
        </w:rPr>
        <w:t>tocilizumaba</w:t>
      </w:r>
      <w:r w:rsidRPr="005434B0">
        <w:rPr>
          <w:lang w:val="sl-SI"/>
        </w:rPr>
        <w:t xml:space="preserve"> pri nosečnicah. </w:t>
      </w:r>
      <w:ins w:id="1715" w:author="Author" w:date="2025-07-18T13:54:00Z">
        <w:r w:rsidR="00476FE4">
          <w:rPr>
            <w:lang w:val="sl-SI"/>
          </w:rPr>
          <w:t>Preskušan</w:t>
        </w:r>
        <w:r w:rsidR="00476FE4" w:rsidRPr="005434B0">
          <w:rPr>
            <w:lang w:val="sl-SI"/>
          </w:rPr>
          <w:t>j</w:t>
        </w:r>
        <w:r w:rsidR="00476FE4">
          <w:rPr>
            <w:lang w:val="sl-SI"/>
          </w:rPr>
          <w:t>a</w:t>
        </w:r>
      </w:ins>
      <w:del w:id="1716" w:author="Author" w:date="2025-07-18T13:54:00Z">
        <w:r w:rsidRPr="005434B0" w:rsidDel="00476FE4">
          <w:rPr>
            <w:lang w:val="sl-SI"/>
          </w:rPr>
          <w:delText>Študije</w:delText>
        </w:r>
      </w:del>
      <w:r w:rsidRPr="005434B0">
        <w:rPr>
          <w:lang w:val="sl-SI"/>
        </w:rPr>
        <w:t xml:space="preserve"> na živalih so pokazal</w:t>
      </w:r>
      <w:del w:id="1717" w:author="Author" w:date="2025-07-18T13:54:00Z">
        <w:r w:rsidRPr="005434B0" w:rsidDel="00476FE4">
          <w:rPr>
            <w:lang w:val="sl-SI"/>
          </w:rPr>
          <w:delText>e</w:delText>
        </w:r>
      </w:del>
      <w:ins w:id="1718" w:author="Author" w:date="2025-07-18T13:54:00Z">
        <w:r w:rsidR="00476FE4">
          <w:rPr>
            <w:lang w:val="sl-SI"/>
          </w:rPr>
          <w:t>a</w:t>
        </w:r>
      </w:ins>
      <w:r w:rsidRPr="005434B0">
        <w:rPr>
          <w:lang w:val="sl-SI"/>
        </w:rPr>
        <w:t>, da pri večjih odmerkih obstaja večje tveganje spontanega splava ali embrio-fetalne smrti (glejte poglavje</w:t>
      </w:r>
      <w:r w:rsidR="00061447" w:rsidRPr="005434B0">
        <w:rPr>
          <w:lang w:val="sl-SI"/>
        </w:rPr>
        <w:t> </w:t>
      </w:r>
      <w:r w:rsidRPr="005434B0">
        <w:rPr>
          <w:lang w:val="sl-SI"/>
        </w:rPr>
        <w:t>5.3). Možno tveganje za ljudi ni znano.</w:t>
      </w:r>
    </w:p>
    <w:p w14:paraId="36CA01D3" w14:textId="77777777" w:rsidR="00253EB8" w:rsidRPr="005434B0" w:rsidRDefault="00253EB8" w:rsidP="00253EB8">
      <w:pPr>
        <w:rPr>
          <w:lang w:val="sl-SI"/>
        </w:rPr>
      </w:pPr>
    </w:p>
    <w:p w14:paraId="36CA01D4" w14:textId="77777777" w:rsidR="00253EB8" w:rsidRPr="005434B0" w:rsidRDefault="00253EB8" w:rsidP="00253EB8">
      <w:pPr>
        <w:rPr>
          <w:lang w:val="sl-SI"/>
        </w:rPr>
      </w:pPr>
      <w:r w:rsidRPr="005434B0">
        <w:rPr>
          <w:lang w:val="sl-SI"/>
        </w:rPr>
        <w:t>Zdravila RoActemra ne smete uporabljati med nosečnostjo, razen če je nujno potrebno.</w:t>
      </w:r>
    </w:p>
    <w:p w14:paraId="36CA01D5" w14:textId="77777777" w:rsidR="00253EB8" w:rsidRPr="005434B0" w:rsidRDefault="00253EB8" w:rsidP="00253EB8">
      <w:pPr>
        <w:ind w:left="567" w:hanging="567"/>
        <w:outlineLvl w:val="0"/>
        <w:rPr>
          <w:lang w:val="sl-SI"/>
        </w:rPr>
      </w:pPr>
    </w:p>
    <w:p w14:paraId="36CA01D6" w14:textId="77777777" w:rsidR="00253EB8" w:rsidRPr="005434B0" w:rsidRDefault="00253EB8" w:rsidP="00253EB8">
      <w:pPr>
        <w:ind w:left="567" w:hanging="567"/>
        <w:outlineLvl w:val="0"/>
        <w:rPr>
          <w:iCs/>
          <w:u w:val="single"/>
          <w:lang w:val="sl-SI"/>
        </w:rPr>
      </w:pPr>
      <w:r w:rsidRPr="005434B0">
        <w:rPr>
          <w:iCs/>
          <w:u w:val="single"/>
          <w:lang w:val="sl-SI"/>
        </w:rPr>
        <w:t>Dojenje</w:t>
      </w:r>
    </w:p>
    <w:p w14:paraId="36CA01D8" w14:textId="20E5E75E" w:rsidR="00253EB8" w:rsidRPr="005434B0" w:rsidRDefault="00253EB8" w:rsidP="00253EB8">
      <w:pPr>
        <w:rPr>
          <w:lang w:val="sl-SI"/>
        </w:rPr>
      </w:pPr>
      <w:r w:rsidRPr="005434B0">
        <w:rPr>
          <w:lang w:val="sl-SI"/>
        </w:rPr>
        <w:t xml:space="preserve">Ni znano, ali se </w:t>
      </w:r>
      <w:r w:rsidR="00DA3EBA" w:rsidRPr="005434B0">
        <w:rPr>
          <w:lang w:val="sl-SI"/>
        </w:rPr>
        <w:t>tocilizumab</w:t>
      </w:r>
      <w:r w:rsidRPr="005434B0">
        <w:rPr>
          <w:lang w:val="sl-SI"/>
        </w:rPr>
        <w:t xml:space="preserve"> pri človeku izloča v materino mleko. Izločanje </w:t>
      </w:r>
      <w:r w:rsidR="00DA3EBA" w:rsidRPr="005434B0">
        <w:rPr>
          <w:lang w:val="sl-SI"/>
        </w:rPr>
        <w:t>tocilizumaba</w:t>
      </w:r>
      <w:r w:rsidRPr="005434B0">
        <w:rPr>
          <w:lang w:val="sl-SI"/>
        </w:rPr>
        <w:t xml:space="preserve"> v mleko pri živalih ni raziskano. </w:t>
      </w:r>
      <w:r w:rsidR="00E17FDE" w:rsidRPr="005434B0">
        <w:rPr>
          <w:lang w:val="sl-SI"/>
        </w:rPr>
        <w:t>Odločiti se je treba med prenehanjem</w:t>
      </w:r>
      <w:r w:rsidRPr="005434B0">
        <w:rPr>
          <w:lang w:val="sl-SI"/>
        </w:rPr>
        <w:t xml:space="preserve"> dojenja </w:t>
      </w:r>
      <w:r w:rsidR="00E17FDE" w:rsidRPr="005434B0">
        <w:rPr>
          <w:lang w:val="sl-SI"/>
        </w:rPr>
        <w:t>in</w:t>
      </w:r>
      <w:r w:rsidRPr="005434B0">
        <w:rPr>
          <w:lang w:val="sl-SI"/>
        </w:rPr>
        <w:t xml:space="preserve"> </w:t>
      </w:r>
      <w:r w:rsidR="00E17FDE" w:rsidRPr="005434B0">
        <w:rPr>
          <w:lang w:val="sl-SI"/>
        </w:rPr>
        <w:t>prenehanjem/</w:t>
      </w:r>
      <w:r w:rsidRPr="005434B0">
        <w:rPr>
          <w:lang w:val="sl-SI"/>
        </w:rPr>
        <w:t>prekinit</w:t>
      </w:r>
      <w:r w:rsidR="00E17FDE" w:rsidRPr="005434B0">
        <w:rPr>
          <w:lang w:val="sl-SI"/>
        </w:rPr>
        <w:t>vijo</w:t>
      </w:r>
      <w:r w:rsidRPr="005434B0">
        <w:rPr>
          <w:lang w:val="sl-SI"/>
        </w:rPr>
        <w:t xml:space="preserve"> zdravljenja z zdravilom RoActemra</w:t>
      </w:r>
      <w:r w:rsidR="00E17FDE" w:rsidRPr="005434B0">
        <w:rPr>
          <w:lang w:val="sl-SI"/>
        </w:rPr>
        <w:t>, pri čemer</w:t>
      </w:r>
      <w:r w:rsidRPr="005434B0">
        <w:rPr>
          <w:lang w:val="sl-SI"/>
        </w:rPr>
        <w:t xml:space="preserve"> je treba upoštevati </w:t>
      </w:r>
      <w:r w:rsidR="00E17FDE" w:rsidRPr="005434B0">
        <w:rPr>
          <w:lang w:val="sl-SI"/>
        </w:rPr>
        <w:t xml:space="preserve">prednosti </w:t>
      </w:r>
      <w:r w:rsidRPr="005434B0">
        <w:rPr>
          <w:lang w:val="sl-SI"/>
        </w:rPr>
        <w:t xml:space="preserve">dojenja za otroka in </w:t>
      </w:r>
      <w:r w:rsidR="00E17FDE" w:rsidRPr="005434B0">
        <w:rPr>
          <w:lang w:val="sl-SI"/>
        </w:rPr>
        <w:t xml:space="preserve">prednosti </w:t>
      </w:r>
      <w:r w:rsidRPr="005434B0">
        <w:rPr>
          <w:lang w:val="sl-SI"/>
        </w:rPr>
        <w:t xml:space="preserve">zdravljenja za </w:t>
      </w:r>
      <w:r w:rsidR="00E17FDE" w:rsidRPr="005434B0">
        <w:rPr>
          <w:lang w:val="sl-SI"/>
        </w:rPr>
        <w:t>mater</w:t>
      </w:r>
      <w:r w:rsidRPr="005434B0">
        <w:rPr>
          <w:lang w:val="sl-SI"/>
        </w:rPr>
        <w:t>.</w:t>
      </w:r>
    </w:p>
    <w:p w14:paraId="36CA01D9" w14:textId="77777777" w:rsidR="00253EB8" w:rsidRPr="0080361C" w:rsidRDefault="00253EB8" w:rsidP="00253EB8">
      <w:pPr>
        <w:ind w:left="567" w:hanging="567"/>
        <w:rPr>
          <w:noProof/>
          <w:lang w:val="sl-SI"/>
        </w:rPr>
      </w:pPr>
    </w:p>
    <w:p w14:paraId="36CA01DB" w14:textId="2EE9B4A0" w:rsidR="001A5564" w:rsidRPr="005434B0" w:rsidRDefault="00253EB8" w:rsidP="00253EB8">
      <w:pPr>
        <w:ind w:left="567" w:hanging="567"/>
        <w:rPr>
          <w:noProof/>
          <w:u w:val="single"/>
          <w:lang w:val="sl-SI"/>
        </w:rPr>
      </w:pPr>
      <w:r w:rsidRPr="005434B0">
        <w:rPr>
          <w:noProof/>
          <w:u w:val="single"/>
          <w:lang w:val="sl-SI"/>
        </w:rPr>
        <w:t>Plodnost</w:t>
      </w:r>
    </w:p>
    <w:p w14:paraId="36CA01DC" w14:textId="56C32FCC" w:rsidR="00253EB8" w:rsidRPr="005434B0" w:rsidRDefault="00253EB8" w:rsidP="00253EB8">
      <w:pPr>
        <w:rPr>
          <w:noProof/>
          <w:lang w:val="sl-SI"/>
        </w:rPr>
      </w:pPr>
      <w:r w:rsidRPr="005434B0">
        <w:rPr>
          <w:noProof/>
          <w:lang w:val="sl-SI"/>
        </w:rPr>
        <w:t xml:space="preserve">Razpoložljivi predklinični podatki ne kažejo vpliva na plodnost med zdravljenjem </w:t>
      </w:r>
      <w:r w:rsidR="00DA3EBA" w:rsidRPr="005434B0">
        <w:rPr>
          <w:noProof/>
          <w:lang w:val="sl-SI"/>
        </w:rPr>
        <w:t>s tocilizumabom</w:t>
      </w:r>
      <w:r w:rsidRPr="005434B0">
        <w:rPr>
          <w:noProof/>
          <w:lang w:val="sl-SI"/>
        </w:rPr>
        <w:t>.</w:t>
      </w:r>
    </w:p>
    <w:p w14:paraId="36CA01DD" w14:textId="77777777" w:rsidR="00253EB8" w:rsidRPr="005434B0" w:rsidRDefault="00253EB8" w:rsidP="00253EB8">
      <w:pPr>
        <w:ind w:left="567" w:hanging="567"/>
        <w:rPr>
          <w:noProof/>
          <w:lang w:val="sl-SI"/>
        </w:rPr>
      </w:pPr>
    </w:p>
    <w:p w14:paraId="36CA01DE" w14:textId="77777777" w:rsidR="00253EB8" w:rsidRPr="005434B0" w:rsidRDefault="00253EB8" w:rsidP="002A5506">
      <w:pPr>
        <w:keepNext/>
        <w:keepLines/>
        <w:ind w:left="567" w:hanging="567"/>
        <w:rPr>
          <w:noProof/>
          <w:lang w:val="sl-SI"/>
        </w:rPr>
      </w:pPr>
      <w:r w:rsidRPr="005434B0">
        <w:rPr>
          <w:b/>
          <w:noProof/>
          <w:lang w:val="sl-SI"/>
        </w:rPr>
        <w:t>4.7</w:t>
      </w:r>
      <w:r w:rsidRPr="005434B0">
        <w:rPr>
          <w:b/>
          <w:noProof/>
          <w:lang w:val="sl-SI"/>
        </w:rPr>
        <w:tab/>
        <w:t>Vpliv na sposobnost vožnje in upravljanja strojev</w:t>
      </w:r>
    </w:p>
    <w:p w14:paraId="36CA01DF" w14:textId="77777777" w:rsidR="00253EB8" w:rsidRPr="005434B0" w:rsidRDefault="00253EB8" w:rsidP="002A5506">
      <w:pPr>
        <w:keepNext/>
        <w:keepLines/>
        <w:rPr>
          <w:noProof/>
          <w:lang w:val="sl-SI"/>
        </w:rPr>
      </w:pPr>
    </w:p>
    <w:p w14:paraId="36CA01E0" w14:textId="71927A5F" w:rsidR="00253EB8" w:rsidRPr="005434B0" w:rsidRDefault="00253EB8" w:rsidP="002A5506">
      <w:pPr>
        <w:keepNext/>
        <w:keepLines/>
        <w:rPr>
          <w:lang w:val="sl-SI"/>
        </w:rPr>
      </w:pPr>
      <w:r w:rsidRPr="005434B0">
        <w:rPr>
          <w:lang w:val="sl-SI"/>
        </w:rPr>
        <w:t>Zdravilo RoActemra ima blag vpliv na sposobnost vožnje in upravljanja strojev</w:t>
      </w:r>
      <w:r w:rsidR="00DA3EBA" w:rsidRPr="005434B0">
        <w:rPr>
          <w:lang w:val="sl-SI"/>
        </w:rPr>
        <w:t>, npr. omotic</w:t>
      </w:r>
      <w:ins w:id="1719" w:author="DRA Slovenia 1" w:date="2026-01-07T10:04:00Z" w16du:dateUtc="2026-01-07T09:04:00Z">
        <w:r w:rsidR="001B4E70">
          <w:rPr>
            <w:lang w:val="sl-SI"/>
          </w:rPr>
          <w:t>o</w:t>
        </w:r>
      </w:ins>
      <w:del w:id="1720" w:author="DRA Slovenia 1" w:date="2026-01-07T10:04:00Z" w16du:dateUtc="2026-01-07T09:04:00Z">
        <w:r w:rsidR="00DA3EBA" w:rsidRPr="005434B0" w:rsidDel="001B4E70">
          <w:rPr>
            <w:lang w:val="sl-SI"/>
          </w:rPr>
          <w:delText>a</w:delText>
        </w:r>
      </w:del>
      <w:r w:rsidRPr="005434B0">
        <w:rPr>
          <w:lang w:val="sl-SI"/>
        </w:rPr>
        <w:t xml:space="preserve"> (glejte poglavje</w:t>
      </w:r>
      <w:r w:rsidR="00061447" w:rsidRPr="005434B0">
        <w:rPr>
          <w:lang w:val="sl-SI"/>
        </w:rPr>
        <w:t> </w:t>
      </w:r>
      <w:r w:rsidRPr="005434B0">
        <w:rPr>
          <w:lang w:val="sl-SI"/>
        </w:rPr>
        <w:t>4.8).</w:t>
      </w:r>
    </w:p>
    <w:p w14:paraId="36CA01E1" w14:textId="77777777" w:rsidR="00253EB8" w:rsidRPr="005434B0" w:rsidRDefault="00253EB8" w:rsidP="00253EB8">
      <w:pPr>
        <w:rPr>
          <w:noProof/>
          <w:lang w:val="sl-SI"/>
        </w:rPr>
      </w:pPr>
    </w:p>
    <w:p w14:paraId="36CA01E2" w14:textId="77777777" w:rsidR="00253EB8" w:rsidRPr="005434B0" w:rsidRDefault="00253EB8" w:rsidP="00253EB8">
      <w:pPr>
        <w:keepNext/>
        <w:ind w:left="567" w:hanging="567"/>
        <w:rPr>
          <w:b/>
          <w:noProof/>
          <w:lang w:val="sl-SI"/>
        </w:rPr>
      </w:pPr>
      <w:r w:rsidRPr="005434B0">
        <w:rPr>
          <w:b/>
          <w:noProof/>
          <w:lang w:val="sl-SI"/>
        </w:rPr>
        <w:t>4.8</w:t>
      </w:r>
      <w:r w:rsidRPr="005434B0">
        <w:rPr>
          <w:b/>
          <w:noProof/>
          <w:lang w:val="sl-SI"/>
        </w:rPr>
        <w:tab/>
        <w:t>Neželeni učinki</w:t>
      </w:r>
    </w:p>
    <w:p w14:paraId="36CA01E3" w14:textId="77777777" w:rsidR="00253EB8" w:rsidRPr="005434B0" w:rsidRDefault="00253EB8" w:rsidP="00253EB8">
      <w:pPr>
        <w:keepNext/>
        <w:ind w:left="567" w:hanging="567"/>
        <w:rPr>
          <w:noProof/>
          <w:lang w:val="sl-SI"/>
        </w:rPr>
      </w:pPr>
    </w:p>
    <w:p w14:paraId="36CA01E5" w14:textId="58CD2552" w:rsidR="001A5564" w:rsidRPr="005434B0" w:rsidRDefault="00253EB8" w:rsidP="00253EB8">
      <w:pPr>
        <w:keepNext/>
        <w:rPr>
          <w:u w:val="single"/>
          <w:lang w:val="sl-SI"/>
        </w:rPr>
      </w:pPr>
      <w:r w:rsidRPr="005434B0">
        <w:rPr>
          <w:u w:val="single"/>
          <w:lang w:val="sl-SI"/>
        </w:rPr>
        <w:t>Povzetek varnostnih značilnosti</w:t>
      </w:r>
    </w:p>
    <w:p w14:paraId="36CA01E6" w14:textId="7D21DDBB" w:rsidR="00253EB8" w:rsidRPr="005434B0" w:rsidRDefault="00253EB8" w:rsidP="00253EB8">
      <w:pPr>
        <w:rPr>
          <w:lang w:val="sl-SI" w:eastAsia="de-DE"/>
        </w:rPr>
      </w:pPr>
      <w:r w:rsidRPr="005434B0">
        <w:rPr>
          <w:lang w:val="sl-SI" w:eastAsia="de-DE"/>
        </w:rPr>
        <w:t xml:space="preserve">Podatki o varnostnih značilnosti izvirajo od </w:t>
      </w:r>
      <w:r w:rsidR="00951E5B" w:rsidRPr="005434B0">
        <w:rPr>
          <w:lang w:val="sl-SI" w:eastAsia="de-DE"/>
        </w:rPr>
        <w:t>4510</w:t>
      </w:r>
      <w:r w:rsidRPr="005434B0">
        <w:rPr>
          <w:lang w:val="sl-SI" w:eastAsia="de-DE"/>
        </w:rPr>
        <w:t xml:space="preserve"> bolnikov, izpostavljenih </w:t>
      </w:r>
      <w:r w:rsidR="00DA3EBA" w:rsidRPr="005434B0">
        <w:rPr>
          <w:lang w:val="sl-SI" w:eastAsia="de-DE"/>
        </w:rPr>
        <w:t>tocilizumabu</w:t>
      </w:r>
      <w:r w:rsidRPr="005434B0">
        <w:rPr>
          <w:lang w:val="sl-SI" w:eastAsia="de-DE"/>
        </w:rPr>
        <w:t xml:space="preserve"> v kliničnih preskušanjih; večina teh bolnikov je sodelovala v </w:t>
      </w:r>
      <w:ins w:id="1721" w:author="Author" w:date="2025-07-18T13:54:00Z">
        <w:r w:rsidR="00476FE4">
          <w:rPr>
            <w:lang w:val="sl-SI"/>
          </w:rPr>
          <w:t>preskušan</w:t>
        </w:r>
        <w:r w:rsidR="00476FE4" w:rsidRPr="005434B0">
          <w:rPr>
            <w:lang w:val="sl-SI"/>
          </w:rPr>
          <w:t>j</w:t>
        </w:r>
        <w:r w:rsidR="00476FE4">
          <w:rPr>
            <w:lang w:val="sl-SI" w:eastAsia="de-DE"/>
          </w:rPr>
          <w:t>ih</w:t>
        </w:r>
      </w:ins>
      <w:del w:id="1722" w:author="Author" w:date="2025-07-18T13:54:00Z">
        <w:r w:rsidRPr="005434B0" w:rsidDel="00476FE4">
          <w:rPr>
            <w:lang w:val="sl-SI" w:eastAsia="de-DE"/>
          </w:rPr>
          <w:delText>študijah</w:delText>
        </w:r>
      </w:del>
      <w:r w:rsidRPr="005434B0">
        <w:rPr>
          <w:lang w:val="sl-SI" w:eastAsia="de-DE"/>
        </w:rPr>
        <w:t xml:space="preserve"> </w:t>
      </w:r>
      <w:ins w:id="1723" w:author="DRA Slovenia 1" w:date="2026-01-07T10:08:00Z" w16du:dateUtc="2026-01-07T09:08:00Z">
        <w:r w:rsidR="001B4E70">
          <w:rPr>
            <w:lang w:val="sl-SI" w:eastAsia="de-DE"/>
          </w:rPr>
          <w:t xml:space="preserve">RA </w:t>
        </w:r>
      </w:ins>
      <w:r w:rsidRPr="005434B0">
        <w:rPr>
          <w:lang w:val="sl-SI" w:eastAsia="de-DE"/>
        </w:rPr>
        <w:t>pri</w:t>
      </w:r>
      <w:ins w:id="1724" w:author="Author" w:date="2025-07-18T13:54:00Z">
        <w:r w:rsidR="00476FE4">
          <w:rPr>
            <w:lang w:val="sl-SI" w:eastAsia="de-DE"/>
          </w:rPr>
          <w:t xml:space="preserve"> odraslih</w:t>
        </w:r>
        <w:del w:id="1725" w:author="DRA Slovenia 1" w:date="2026-01-07T10:08:00Z" w16du:dateUtc="2026-01-07T09:08:00Z">
          <w:r w:rsidR="00476FE4" w:rsidDel="001B4E70">
            <w:rPr>
              <w:lang w:val="sl-SI" w:eastAsia="de-DE"/>
            </w:rPr>
            <w:delText xml:space="preserve"> z</w:delText>
          </w:r>
        </w:del>
      </w:ins>
      <w:del w:id="1726" w:author="DRA Slovenia 1" w:date="2026-01-07T10:08:00Z" w16du:dateUtc="2026-01-07T09:08:00Z">
        <w:r w:rsidRPr="005434B0" w:rsidDel="001B4E70">
          <w:rPr>
            <w:lang w:val="sl-SI" w:eastAsia="de-DE"/>
          </w:rPr>
          <w:delText xml:space="preserve"> </w:delText>
        </w:r>
        <w:r w:rsidR="006C3C84" w:rsidRPr="005434B0" w:rsidDel="001B4E70">
          <w:rPr>
            <w:lang w:val="sl-SI" w:eastAsia="de-DE"/>
          </w:rPr>
          <w:delText>RA</w:delText>
        </w:r>
      </w:del>
      <w:r w:rsidRPr="005434B0">
        <w:rPr>
          <w:lang w:val="sl-SI" w:eastAsia="de-DE"/>
        </w:rPr>
        <w:t xml:space="preserve"> (n</w:t>
      </w:r>
      <w:r w:rsidR="0048476B" w:rsidRPr="005434B0">
        <w:rPr>
          <w:lang w:val="sl-SI" w:eastAsia="de-DE"/>
        </w:rPr>
        <w:t> = </w:t>
      </w:r>
      <w:r w:rsidRPr="005434B0">
        <w:rPr>
          <w:lang w:val="sl-SI" w:eastAsia="de-DE"/>
        </w:rPr>
        <w:t xml:space="preserve">4009), preostale izkušnje pa izvirajo iz </w:t>
      </w:r>
      <w:ins w:id="1727" w:author="Author" w:date="2025-07-18T13:55:00Z">
        <w:r w:rsidR="00476FE4">
          <w:rPr>
            <w:lang w:val="sl-SI"/>
          </w:rPr>
          <w:t>preskušan</w:t>
        </w:r>
        <w:r w:rsidR="00476FE4" w:rsidRPr="005434B0">
          <w:rPr>
            <w:lang w:val="sl-SI"/>
          </w:rPr>
          <w:t>j</w:t>
        </w:r>
      </w:ins>
      <w:del w:id="1728" w:author="Author" w:date="2025-07-18T13:55:00Z">
        <w:r w:rsidRPr="005434B0" w:rsidDel="00476FE4">
          <w:rPr>
            <w:lang w:val="sl-SI" w:eastAsia="de-DE"/>
          </w:rPr>
          <w:delText>študij</w:delText>
        </w:r>
      </w:del>
      <w:r w:rsidRPr="005434B0">
        <w:rPr>
          <w:lang w:val="sl-SI" w:eastAsia="de-DE"/>
        </w:rPr>
        <w:t xml:space="preserve"> pri GCA (n</w:t>
      </w:r>
      <w:r w:rsidR="0048476B" w:rsidRPr="005434B0">
        <w:rPr>
          <w:lang w:val="sl-SI" w:eastAsia="de-DE"/>
        </w:rPr>
        <w:t> = </w:t>
      </w:r>
      <w:r w:rsidRPr="005434B0">
        <w:rPr>
          <w:lang w:val="sl-SI" w:eastAsia="de-DE"/>
        </w:rPr>
        <w:t>149)</w:t>
      </w:r>
      <w:r w:rsidR="00EA003C" w:rsidRPr="005434B0">
        <w:rPr>
          <w:lang w:val="sl-SI" w:eastAsia="de-DE"/>
        </w:rPr>
        <w:t>, pJIA (n</w:t>
      </w:r>
      <w:r w:rsidR="0048476B" w:rsidRPr="005434B0">
        <w:rPr>
          <w:lang w:val="sl-SI" w:eastAsia="de-DE"/>
        </w:rPr>
        <w:t> = </w:t>
      </w:r>
      <w:r w:rsidR="00EA003C" w:rsidRPr="005434B0">
        <w:rPr>
          <w:lang w:val="sl-SI" w:eastAsia="de-DE"/>
        </w:rPr>
        <w:t>240) in sJIA (n</w:t>
      </w:r>
      <w:r w:rsidR="0048476B" w:rsidRPr="005434B0">
        <w:rPr>
          <w:lang w:val="sl-SI" w:eastAsia="de-DE"/>
        </w:rPr>
        <w:t> = </w:t>
      </w:r>
      <w:r w:rsidR="00EA003C" w:rsidRPr="005434B0">
        <w:rPr>
          <w:lang w:val="sl-SI" w:eastAsia="de-DE"/>
        </w:rPr>
        <w:t>112)</w:t>
      </w:r>
      <w:r w:rsidRPr="005434B0">
        <w:rPr>
          <w:lang w:val="sl-SI" w:eastAsia="de-DE"/>
        </w:rPr>
        <w:t xml:space="preserve">. Varnostne značilnosti </w:t>
      </w:r>
      <w:r w:rsidR="00DA3EBA" w:rsidRPr="005434B0">
        <w:rPr>
          <w:lang w:val="sl-SI" w:eastAsia="de-DE"/>
        </w:rPr>
        <w:t>tocilizumaba</w:t>
      </w:r>
      <w:r w:rsidRPr="005434B0">
        <w:rPr>
          <w:lang w:val="sl-SI" w:eastAsia="de-DE"/>
        </w:rPr>
        <w:t xml:space="preserve"> pri teh indikacijah so podobne in se ne razlikujejo.</w:t>
      </w:r>
    </w:p>
    <w:p w14:paraId="36CA01E7" w14:textId="77777777" w:rsidR="00253EB8" w:rsidRPr="005434B0" w:rsidRDefault="00253EB8" w:rsidP="00253EB8">
      <w:pPr>
        <w:rPr>
          <w:lang w:val="sl-SI"/>
        </w:rPr>
      </w:pPr>
    </w:p>
    <w:p w14:paraId="36CA01E8" w14:textId="77777777" w:rsidR="00253EB8" w:rsidRPr="005434B0" w:rsidRDefault="00253EB8" w:rsidP="00253EB8">
      <w:pPr>
        <w:rPr>
          <w:lang w:val="sl-SI"/>
        </w:rPr>
      </w:pPr>
      <w:r w:rsidRPr="005434B0">
        <w:rPr>
          <w:lang w:val="sl-SI"/>
        </w:rPr>
        <w:t>Najpogosteje opisani neželeni učinki so bili okužbe zgornjih dihal, nazofaringitis, glavobol, hipertenzija in zvišanje ALT.</w:t>
      </w:r>
    </w:p>
    <w:p w14:paraId="36CA01E9" w14:textId="77777777" w:rsidR="00253EB8" w:rsidRPr="005434B0" w:rsidRDefault="00253EB8" w:rsidP="007865E3">
      <w:pPr>
        <w:widowControl w:val="0"/>
        <w:rPr>
          <w:lang w:val="sl-SI"/>
        </w:rPr>
      </w:pPr>
    </w:p>
    <w:p w14:paraId="36CA01EA" w14:textId="77777777" w:rsidR="00253EB8" w:rsidRPr="005434B0" w:rsidRDefault="00253EB8" w:rsidP="007865E3">
      <w:pPr>
        <w:widowControl w:val="0"/>
        <w:rPr>
          <w:lang w:val="sl-SI"/>
        </w:rPr>
      </w:pPr>
      <w:r w:rsidRPr="005434B0">
        <w:rPr>
          <w:lang w:val="sl-SI"/>
        </w:rPr>
        <w:t>Najbolj resni neželeni učinki so bile resne okužbe, zapleti divertikulitisa in preobčutljivostne reakcije.</w:t>
      </w:r>
    </w:p>
    <w:p w14:paraId="36CA01EB" w14:textId="77777777" w:rsidR="00253EB8" w:rsidRPr="005434B0" w:rsidRDefault="00253EB8" w:rsidP="007865E3">
      <w:pPr>
        <w:widowControl w:val="0"/>
        <w:rPr>
          <w:lang w:val="sl-SI"/>
        </w:rPr>
      </w:pPr>
    </w:p>
    <w:p w14:paraId="4644544D" w14:textId="5D470C27" w:rsidR="00DA3EBA" w:rsidRPr="005434B0" w:rsidRDefault="00253EB8" w:rsidP="00EA6096">
      <w:pPr>
        <w:keepNext/>
        <w:keepLines/>
        <w:rPr>
          <w:lang w:val="sl-SI"/>
        </w:rPr>
      </w:pPr>
      <w:r w:rsidRPr="005434B0">
        <w:rPr>
          <w:u w:val="single"/>
          <w:lang w:val="sl-SI"/>
        </w:rPr>
        <w:t>Seznam neželenih učinkov v preglednici</w:t>
      </w:r>
    </w:p>
    <w:p w14:paraId="36CA01EE" w14:textId="369C78F0" w:rsidR="00253EB8" w:rsidRPr="005434B0" w:rsidRDefault="00253EB8" w:rsidP="00EA6096">
      <w:pPr>
        <w:keepNext/>
        <w:keepLines/>
        <w:rPr>
          <w:lang w:val="sl-SI"/>
        </w:rPr>
      </w:pPr>
      <w:r w:rsidRPr="005434B0">
        <w:rPr>
          <w:lang w:val="sl-SI"/>
        </w:rPr>
        <w:t xml:space="preserve">Neželeni učinki </w:t>
      </w:r>
      <w:r w:rsidR="006577EB" w:rsidRPr="005434B0">
        <w:rPr>
          <w:lang w:val="sl-SI"/>
        </w:rPr>
        <w:t xml:space="preserve">iz kliničnih preskušanj in/ali obdobja po prihodu </w:t>
      </w:r>
      <w:r w:rsidR="00DA3EBA" w:rsidRPr="005434B0">
        <w:rPr>
          <w:lang w:val="sl-SI"/>
        </w:rPr>
        <w:t>tocilizumaba</w:t>
      </w:r>
      <w:r w:rsidR="006577EB" w:rsidRPr="005434B0">
        <w:rPr>
          <w:lang w:val="sl-SI"/>
        </w:rPr>
        <w:t xml:space="preserve"> na trg, v katerem so vir spontana poročila, literaturni podatki in podatki iz neintervencijskih </w:t>
      </w:r>
      <w:del w:id="1729" w:author="Author" w:date="2025-07-18T13:55:00Z">
        <w:r w:rsidR="006577EB" w:rsidRPr="005434B0" w:rsidDel="00476FE4">
          <w:rPr>
            <w:lang w:val="sl-SI"/>
          </w:rPr>
          <w:delText xml:space="preserve">študijskih </w:delText>
        </w:r>
      </w:del>
      <w:r w:rsidR="006577EB" w:rsidRPr="005434B0">
        <w:rPr>
          <w:lang w:val="sl-SI"/>
        </w:rPr>
        <w:t>programov</w:t>
      </w:r>
      <w:ins w:id="1730" w:author="Author" w:date="2025-07-18T13:55:00Z">
        <w:r w:rsidR="00476FE4">
          <w:rPr>
            <w:lang w:val="sl-SI"/>
          </w:rPr>
          <w:t xml:space="preserve"> preskušan</w:t>
        </w:r>
        <w:r w:rsidR="00476FE4" w:rsidRPr="005434B0">
          <w:rPr>
            <w:lang w:val="sl-SI"/>
          </w:rPr>
          <w:t>j</w:t>
        </w:r>
      </w:ins>
      <w:r w:rsidR="006577EB" w:rsidRPr="005434B0">
        <w:rPr>
          <w:lang w:val="sl-SI"/>
        </w:rPr>
        <w:t xml:space="preserve">, so navedeni </w:t>
      </w:r>
      <w:r w:rsidRPr="005434B0">
        <w:rPr>
          <w:lang w:val="sl-SI"/>
        </w:rPr>
        <w:t>v preglednici</w:t>
      </w:r>
      <w:r w:rsidR="0045345C" w:rsidRPr="005434B0">
        <w:rPr>
          <w:lang w:val="sl-SI"/>
        </w:rPr>
        <w:t> </w:t>
      </w:r>
      <w:r w:rsidRPr="005434B0">
        <w:rPr>
          <w:lang w:val="sl-SI"/>
        </w:rPr>
        <w:t xml:space="preserve">1 po organskih sistemih </w:t>
      </w:r>
      <w:r w:rsidR="009C1DA5" w:rsidRPr="005434B0">
        <w:rPr>
          <w:lang w:val="sl-SI"/>
        </w:rPr>
        <w:t xml:space="preserve">MedDRA. </w:t>
      </w:r>
      <w:del w:id="1731" w:author="DRA Slovenia 1" w:date="2026-01-07T10:10:00Z" w16du:dateUtc="2026-01-07T09:10:00Z">
        <w:r w:rsidR="009C1DA5" w:rsidRPr="005434B0" w:rsidDel="007C0091">
          <w:rPr>
            <w:lang w:val="sl-SI"/>
          </w:rPr>
          <w:delText>Za posamezen neželeni učinek je u</w:delText>
        </w:r>
      </w:del>
      <w:ins w:id="1732" w:author="DRA Slovenia 1" w:date="2026-01-07T10:10:00Z" w16du:dateUtc="2026-01-07T09:10:00Z">
        <w:r w:rsidR="007C0091">
          <w:rPr>
            <w:lang w:val="sl-SI"/>
          </w:rPr>
          <w:t>U</w:t>
        </w:r>
      </w:ins>
      <w:r w:rsidR="009C1DA5" w:rsidRPr="005434B0">
        <w:rPr>
          <w:lang w:val="sl-SI"/>
        </w:rPr>
        <w:t xml:space="preserve">strezna skupina pogostnosti </w:t>
      </w:r>
      <w:ins w:id="1733" w:author="DRA Slovenia 1" w:date="2026-01-07T10:10:00Z" w16du:dateUtc="2026-01-07T09:10:00Z">
        <w:r w:rsidR="007C0091">
          <w:rPr>
            <w:lang w:val="sl-SI"/>
          </w:rPr>
          <w:t xml:space="preserve">je </w:t>
        </w:r>
      </w:ins>
      <w:r w:rsidR="009C1DA5" w:rsidRPr="005434B0">
        <w:rPr>
          <w:lang w:val="sl-SI"/>
        </w:rPr>
        <w:t>določena glede na</w:t>
      </w:r>
      <w:r w:rsidRPr="005434B0">
        <w:rPr>
          <w:lang w:val="sl-SI"/>
        </w:rPr>
        <w:t xml:space="preserve"> naslednj</w:t>
      </w:r>
      <w:r w:rsidR="009C1DA5" w:rsidRPr="005434B0">
        <w:rPr>
          <w:lang w:val="sl-SI"/>
        </w:rPr>
        <w:t>i</w:t>
      </w:r>
      <w:r w:rsidRPr="005434B0">
        <w:rPr>
          <w:lang w:val="sl-SI"/>
        </w:rPr>
        <w:t xml:space="preserve"> </w:t>
      </w:r>
      <w:r w:rsidR="009C1DA5" w:rsidRPr="005434B0">
        <w:rPr>
          <w:lang w:val="sl-SI"/>
        </w:rPr>
        <w:t>dogovor</w:t>
      </w:r>
      <w:r w:rsidRPr="005434B0">
        <w:rPr>
          <w:lang w:val="sl-SI"/>
        </w:rPr>
        <w:t>: zelo pogosti (</w:t>
      </w:r>
      <w:r w:rsidRPr="005434B0">
        <w:rPr>
          <w:lang w:val="sl-SI"/>
        </w:rPr>
        <w:sym w:font="Symbol" w:char="F0B3"/>
      </w:r>
      <w:r w:rsidRPr="005434B0">
        <w:rPr>
          <w:lang w:val="sl-SI"/>
        </w:rPr>
        <w:t> 1/10), pogosti (</w:t>
      </w:r>
      <w:r w:rsidRPr="005434B0">
        <w:rPr>
          <w:lang w:val="sl-SI"/>
        </w:rPr>
        <w:sym w:font="Symbol" w:char="F0B3"/>
      </w:r>
      <w:r w:rsidRPr="005434B0">
        <w:rPr>
          <w:lang w:val="sl-SI"/>
        </w:rPr>
        <w:t> 1/100 do &lt; 1/10), občasni (</w:t>
      </w:r>
      <w:r w:rsidRPr="005434B0">
        <w:rPr>
          <w:lang w:val="sl-SI"/>
        </w:rPr>
        <w:sym w:font="Symbol" w:char="F0B3"/>
      </w:r>
      <w:r w:rsidRPr="005434B0">
        <w:rPr>
          <w:lang w:val="sl-SI"/>
        </w:rPr>
        <w:t> 1/1000 do &lt; 1/100), redki (</w:t>
      </w:r>
      <w:r w:rsidRPr="005434B0">
        <w:rPr>
          <w:szCs w:val="22"/>
          <w:lang w:val="sl-SI"/>
        </w:rPr>
        <w:sym w:font="Symbol" w:char="F0B3"/>
      </w:r>
      <w:r w:rsidRPr="005434B0">
        <w:rPr>
          <w:lang w:val="sl-SI"/>
        </w:rPr>
        <w:t> 1/10</w:t>
      </w:r>
      <w:r w:rsidR="00DA3EBA" w:rsidRPr="005434B0">
        <w:rPr>
          <w:lang w:val="sl-SI"/>
        </w:rPr>
        <w:t> </w:t>
      </w:r>
      <w:r w:rsidRPr="005434B0">
        <w:rPr>
          <w:lang w:val="sl-SI"/>
        </w:rPr>
        <w:t>000 do &lt; 1/1000)</w:t>
      </w:r>
      <w:r w:rsidR="00DA3EBA" w:rsidRPr="005434B0">
        <w:rPr>
          <w:lang w:val="sl-SI"/>
        </w:rPr>
        <w:t>,</w:t>
      </w:r>
      <w:r w:rsidRPr="005434B0">
        <w:rPr>
          <w:lang w:val="sl-SI"/>
        </w:rPr>
        <w:t xml:space="preserve"> zelo redki (&lt; 1/10</w:t>
      </w:r>
      <w:r w:rsidR="00DA3EBA" w:rsidRPr="005434B0">
        <w:rPr>
          <w:lang w:val="sl-SI"/>
        </w:rPr>
        <w:t> </w:t>
      </w:r>
      <w:r w:rsidRPr="005434B0">
        <w:rPr>
          <w:lang w:val="sl-SI"/>
        </w:rPr>
        <w:t>000)</w:t>
      </w:r>
      <w:r w:rsidR="00DA3EBA" w:rsidRPr="005434B0">
        <w:rPr>
          <w:lang w:val="sl-SI"/>
        </w:rPr>
        <w:t xml:space="preserve"> </w:t>
      </w:r>
      <w:r w:rsidR="008313E1" w:rsidRPr="005434B0">
        <w:rPr>
          <w:szCs w:val="22"/>
          <w:lang w:val="sl-SI"/>
        </w:rPr>
        <w:t>in neznana pogostnost</w:t>
      </w:r>
      <w:r w:rsidR="00DA3EBA" w:rsidRPr="005434B0">
        <w:rPr>
          <w:szCs w:val="22"/>
          <w:lang w:val="sl-SI"/>
        </w:rPr>
        <w:t xml:space="preserve"> (</w:t>
      </w:r>
      <w:r w:rsidR="008313E1" w:rsidRPr="005434B0">
        <w:rPr>
          <w:szCs w:val="22"/>
          <w:lang w:val="sl-SI"/>
        </w:rPr>
        <w:t>ni je mogoče oceniti iz razpoložljivih podatkov</w:t>
      </w:r>
      <w:r w:rsidR="00DA3EBA" w:rsidRPr="005434B0">
        <w:rPr>
          <w:szCs w:val="22"/>
          <w:lang w:val="sl-SI"/>
        </w:rPr>
        <w:t>)</w:t>
      </w:r>
      <w:r w:rsidRPr="005434B0">
        <w:rPr>
          <w:lang w:val="sl-SI"/>
        </w:rPr>
        <w:t>. V razvrstitvah pogostnosti so neželeni učinki navedeni po padajoči resnosti.</w:t>
      </w:r>
    </w:p>
    <w:p w14:paraId="36CA01EF" w14:textId="77777777" w:rsidR="00253EB8" w:rsidRPr="005434B0" w:rsidRDefault="00253EB8" w:rsidP="00FA133D">
      <w:pPr>
        <w:rPr>
          <w:lang w:val="sl-SI"/>
        </w:rPr>
      </w:pPr>
    </w:p>
    <w:p w14:paraId="36CA01F0" w14:textId="1CC0EF78" w:rsidR="00253EB8" w:rsidRPr="005434B0" w:rsidRDefault="00253EB8" w:rsidP="00FA133D">
      <w:pPr>
        <w:keepNext/>
        <w:keepLines/>
        <w:rPr>
          <w:bCs/>
          <w:i/>
          <w:lang w:val="sl-SI"/>
        </w:rPr>
      </w:pPr>
      <w:r w:rsidRPr="005434B0">
        <w:rPr>
          <w:bCs/>
          <w:i/>
          <w:lang w:val="sl-SI"/>
        </w:rPr>
        <w:t xml:space="preserve">Preglednica 1. </w:t>
      </w:r>
      <w:r w:rsidR="001A5564" w:rsidRPr="005434B0">
        <w:rPr>
          <w:bCs/>
          <w:i/>
          <w:lang w:val="sl-SI"/>
        </w:rPr>
        <w:t xml:space="preserve">Seznam </w:t>
      </w:r>
      <w:r w:rsidRPr="005434B0">
        <w:rPr>
          <w:bCs/>
          <w:i/>
          <w:lang w:val="sl-SI"/>
        </w:rPr>
        <w:t xml:space="preserve">neželenih učinkov pri bolnikih, zdravljenih </w:t>
      </w:r>
      <w:r w:rsidR="00DA3EBA" w:rsidRPr="005434B0">
        <w:rPr>
          <w:bCs/>
          <w:i/>
          <w:lang w:val="sl-SI"/>
        </w:rPr>
        <w:t>s tocilizumabom</w:t>
      </w:r>
    </w:p>
    <w:p w14:paraId="6B162CA2" w14:textId="77777777" w:rsidR="00B24D82" w:rsidRPr="005434B0" w:rsidRDefault="00B24D82" w:rsidP="00FA133D">
      <w:pPr>
        <w:keepNext/>
        <w:keepLines/>
        <w:rPr>
          <w:b/>
          <w:bCs/>
          <w:lang w:val="sl-SI"/>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Change w:id="1734" w:author="Author" w:date="2025-07-22T17:34:00Z">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696"/>
        <w:gridCol w:w="1883"/>
        <w:gridCol w:w="1932"/>
        <w:gridCol w:w="1792"/>
        <w:gridCol w:w="1161"/>
        <w:gridCol w:w="854"/>
        <w:tblGridChange w:id="1735">
          <w:tblGrid>
            <w:gridCol w:w="1696"/>
            <w:gridCol w:w="1883"/>
            <w:gridCol w:w="1932"/>
            <w:gridCol w:w="1792"/>
            <w:gridCol w:w="1161"/>
            <w:gridCol w:w="854"/>
            <w:gridCol w:w="601"/>
          </w:tblGrid>
        </w:tblGridChange>
      </w:tblGrid>
      <w:tr w:rsidR="00DA3EBA" w:rsidRPr="00B144E2" w14:paraId="36CA01F3" w14:textId="08B88117" w:rsidTr="00E9308C">
        <w:trPr>
          <w:cantSplit/>
          <w:tblHeader/>
          <w:trPrChange w:id="1736" w:author="Author" w:date="2025-07-22T17:34:00Z">
            <w:trPr>
              <w:cantSplit/>
              <w:tblHeader/>
            </w:trPr>
          </w:trPrChange>
        </w:trPr>
        <w:tc>
          <w:tcPr>
            <w:tcW w:w="1696" w:type="dxa"/>
            <w:vMerge w:val="restart"/>
            <w:tcBorders>
              <w:top w:val="single" w:sz="4" w:space="0" w:color="auto"/>
              <w:left w:val="single" w:sz="4" w:space="0" w:color="auto"/>
              <w:right w:val="single" w:sz="4" w:space="0" w:color="auto"/>
            </w:tcBorders>
            <w:tcPrChange w:id="1737" w:author="Author" w:date="2025-07-22T17:34:00Z">
              <w:tcPr>
                <w:tcW w:w="1696" w:type="dxa"/>
                <w:vMerge w:val="restart"/>
                <w:tcBorders>
                  <w:top w:val="single" w:sz="4" w:space="0" w:color="auto"/>
                  <w:left w:val="single" w:sz="4" w:space="0" w:color="auto"/>
                  <w:right w:val="single" w:sz="4" w:space="0" w:color="auto"/>
                </w:tcBorders>
              </w:tcPr>
            </w:tcPrChange>
          </w:tcPr>
          <w:p w14:paraId="36CA01F1" w14:textId="77777777" w:rsidR="00DA3EBA" w:rsidRPr="00E9308C" w:rsidRDefault="00DA3EBA" w:rsidP="00DA3EBA">
            <w:pPr>
              <w:keepNext/>
              <w:keepLines/>
              <w:spacing w:line="276" w:lineRule="auto"/>
              <w:jc w:val="center"/>
              <w:rPr>
                <w:b/>
                <w:bCs/>
                <w:sz w:val="20"/>
                <w:lang w:val="sl-SI"/>
                <w:rPrChange w:id="1738" w:author="Author" w:date="2025-07-22T17:32:00Z">
                  <w:rPr>
                    <w:b/>
                    <w:bCs/>
                    <w:lang w:val="sl-SI"/>
                  </w:rPr>
                </w:rPrChange>
              </w:rPr>
            </w:pPr>
            <w:r w:rsidRPr="00E9308C">
              <w:rPr>
                <w:b/>
                <w:bCs/>
                <w:sz w:val="20"/>
                <w:lang w:val="sl-SI"/>
                <w:rPrChange w:id="1739" w:author="Author" w:date="2025-07-22T17:32:00Z">
                  <w:rPr>
                    <w:b/>
                    <w:bCs/>
                    <w:lang w:val="sl-SI"/>
                  </w:rPr>
                </w:rPrChange>
              </w:rPr>
              <w:t>Organski sistem po MedDRA</w:t>
            </w:r>
          </w:p>
        </w:tc>
        <w:tc>
          <w:tcPr>
            <w:tcW w:w="7622" w:type="dxa"/>
            <w:gridSpan w:val="5"/>
            <w:tcBorders>
              <w:top w:val="single" w:sz="4" w:space="0" w:color="auto"/>
              <w:left w:val="single" w:sz="4" w:space="0" w:color="auto"/>
              <w:bottom w:val="single" w:sz="4" w:space="0" w:color="auto"/>
            </w:tcBorders>
            <w:tcPrChange w:id="1740" w:author="Author" w:date="2025-07-22T17:34:00Z">
              <w:tcPr>
                <w:tcW w:w="8223" w:type="dxa"/>
                <w:gridSpan w:val="6"/>
                <w:tcBorders>
                  <w:top w:val="single" w:sz="4" w:space="0" w:color="auto"/>
                  <w:left w:val="single" w:sz="4" w:space="0" w:color="auto"/>
                  <w:bottom w:val="single" w:sz="4" w:space="0" w:color="auto"/>
                </w:tcBorders>
              </w:tcPr>
            </w:tcPrChange>
          </w:tcPr>
          <w:p w14:paraId="293D1424" w14:textId="1B002CC4" w:rsidR="00DA3EBA" w:rsidRPr="00E9308C" w:rsidRDefault="00DA3EBA" w:rsidP="00DA3EBA">
            <w:pPr>
              <w:rPr>
                <w:sz w:val="20"/>
                <w:lang w:val="sl-SI"/>
                <w:rPrChange w:id="1741" w:author="Author" w:date="2025-07-22T17:32:00Z">
                  <w:rPr>
                    <w:lang w:val="sl-SI"/>
                  </w:rPr>
                </w:rPrChange>
              </w:rPr>
            </w:pPr>
            <w:r w:rsidRPr="00E9308C">
              <w:rPr>
                <w:b/>
                <w:bCs/>
                <w:sz w:val="20"/>
                <w:lang w:val="sl-SI"/>
                <w:rPrChange w:id="1742" w:author="Author" w:date="2025-07-22T17:32:00Z">
                  <w:rPr>
                    <w:b/>
                    <w:bCs/>
                    <w:lang w:val="sl-SI"/>
                  </w:rPr>
                </w:rPrChange>
              </w:rPr>
              <w:t>Skupine pogostnosti s prednostnimi izrazi za neželene učinke</w:t>
            </w:r>
          </w:p>
        </w:tc>
      </w:tr>
      <w:tr w:rsidR="00E9308C" w:rsidRPr="00E9308C" w14:paraId="36CA01F9" w14:textId="2242128C" w:rsidTr="00E9308C">
        <w:trPr>
          <w:cantSplit/>
          <w:tblHeader/>
        </w:trPr>
        <w:tc>
          <w:tcPr>
            <w:tcW w:w="1696" w:type="dxa"/>
            <w:vMerge/>
            <w:tcBorders>
              <w:left w:val="single" w:sz="4" w:space="0" w:color="auto"/>
              <w:bottom w:val="single" w:sz="4" w:space="0" w:color="auto"/>
              <w:right w:val="single" w:sz="4" w:space="0" w:color="auto"/>
            </w:tcBorders>
            <w:hideMark/>
          </w:tcPr>
          <w:p w14:paraId="36CA01F4" w14:textId="77777777" w:rsidR="00DA3EBA" w:rsidRPr="00E9308C" w:rsidRDefault="00DA3EBA" w:rsidP="00DA3EBA">
            <w:pPr>
              <w:keepNext/>
              <w:keepLines/>
              <w:spacing w:line="276" w:lineRule="auto"/>
              <w:jc w:val="center"/>
              <w:rPr>
                <w:b/>
                <w:bCs/>
                <w:sz w:val="20"/>
                <w:lang w:val="sl-SI"/>
                <w:rPrChange w:id="1743" w:author="Author" w:date="2025-07-22T17:32:00Z">
                  <w:rPr>
                    <w:b/>
                    <w:bCs/>
                    <w:lang w:val="sl-SI"/>
                  </w:rPr>
                </w:rPrChange>
              </w:rPr>
            </w:pPr>
          </w:p>
        </w:tc>
        <w:tc>
          <w:tcPr>
            <w:tcW w:w="1883" w:type="dxa"/>
            <w:tcBorders>
              <w:top w:val="single" w:sz="4" w:space="0" w:color="auto"/>
              <w:left w:val="single" w:sz="4" w:space="0" w:color="auto"/>
              <w:bottom w:val="single" w:sz="4" w:space="0" w:color="auto"/>
              <w:right w:val="single" w:sz="4" w:space="0" w:color="auto"/>
            </w:tcBorders>
            <w:hideMark/>
          </w:tcPr>
          <w:p w14:paraId="36CA01F5" w14:textId="77777777" w:rsidR="00DA3EBA" w:rsidRPr="00E9308C" w:rsidRDefault="00DA3EBA" w:rsidP="00DA3EBA">
            <w:pPr>
              <w:keepNext/>
              <w:keepLines/>
              <w:spacing w:line="276" w:lineRule="auto"/>
              <w:jc w:val="center"/>
              <w:rPr>
                <w:b/>
                <w:bCs/>
                <w:sz w:val="20"/>
                <w:lang w:val="sl-SI"/>
                <w:rPrChange w:id="1744" w:author="Author" w:date="2025-07-22T17:32:00Z">
                  <w:rPr>
                    <w:b/>
                    <w:bCs/>
                    <w:lang w:val="sl-SI"/>
                  </w:rPr>
                </w:rPrChange>
              </w:rPr>
            </w:pPr>
            <w:r w:rsidRPr="00E9308C">
              <w:rPr>
                <w:b/>
                <w:bCs/>
                <w:sz w:val="20"/>
                <w:lang w:val="sl-SI"/>
                <w:rPrChange w:id="1745" w:author="Author" w:date="2025-07-22T17:32:00Z">
                  <w:rPr>
                    <w:b/>
                    <w:bCs/>
                    <w:lang w:val="sl-SI"/>
                  </w:rPr>
                </w:rPrChange>
              </w:rPr>
              <w:t>Zelo pogosti</w:t>
            </w:r>
          </w:p>
        </w:tc>
        <w:tc>
          <w:tcPr>
            <w:tcW w:w="1932" w:type="dxa"/>
            <w:tcBorders>
              <w:top w:val="single" w:sz="4" w:space="0" w:color="auto"/>
              <w:left w:val="single" w:sz="4" w:space="0" w:color="auto"/>
              <w:bottom w:val="single" w:sz="4" w:space="0" w:color="auto"/>
              <w:right w:val="single" w:sz="4" w:space="0" w:color="auto"/>
            </w:tcBorders>
            <w:hideMark/>
          </w:tcPr>
          <w:p w14:paraId="36CA01F6" w14:textId="77777777" w:rsidR="00DA3EBA" w:rsidRPr="00E9308C" w:rsidRDefault="00DA3EBA" w:rsidP="00DA3EBA">
            <w:pPr>
              <w:keepNext/>
              <w:keepLines/>
              <w:spacing w:line="276" w:lineRule="auto"/>
              <w:jc w:val="center"/>
              <w:rPr>
                <w:b/>
                <w:bCs/>
                <w:sz w:val="20"/>
                <w:lang w:val="sl-SI"/>
                <w:rPrChange w:id="1746" w:author="Author" w:date="2025-07-22T17:32:00Z">
                  <w:rPr>
                    <w:b/>
                    <w:bCs/>
                    <w:lang w:val="sl-SI"/>
                  </w:rPr>
                </w:rPrChange>
              </w:rPr>
            </w:pPr>
            <w:r w:rsidRPr="00E9308C">
              <w:rPr>
                <w:b/>
                <w:bCs/>
                <w:sz w:val="20"/>
                <w:lang w:val="sl-SI"/>
                <w:rPrChange w:id="1747" w:author="Author" w:date="2025-07-22T17:32:00Z">
                  <w:rPr>
                    <w:b/>
                    <w:bCs/>
                    <w:lang w:val="sl-SI"/>
                  </w:rPr>
                </w:rPrChange>
              </w:rPr>
              <w:t>Pogosti</w:t>
            </w:r>
          </w:p>
        </w:tc>
        <w:tc>
          <w:tcPr>
            <w:tcW w:w="1792" w:type="dxa"/>
            <w:tcBorders>
              <w:top w:val="single" w:sz="4" w:space="0" w:color="auto"/>
              <w:left w:val="single" w:sz="4" w:space="0" w:color="auto"/>
              <w:bottom w:val="single" w:sz="4" w:space="0" w:color="auto"/>
              <w:right w:val="single" w:sz="4" w:space="0" w:color="auto"/>
            </w:tcBorders>
            <w:hideMark/>
          </w:tcPr>
          <w:p w14:paraId="36CA01F7" w14:textId="77777777" w:rsidR="00DA3EBA" w:rsidRPr="00E9308C" w:rsidRDefault="00DA3EBA" w:rsidP="00DA3EBA">
            <w:pPr>
              <w:keepNext/>
              <w:keepLines/>
              <w:spacing w:line="276" w:lineRule="auto"/>
              <w:jc w:val="center"/>
              <w:rPr>
                <w:b/>
                <w:bCs/>
                <w:sz w:val="20"/>
                <w:lang w:val="sl-SI"/>
                <w:rPrChange w:id="1748" w:author="Author" w:date="2025-07-22T17:32:00Z">
                  <w:rPr>
                    <w:b/>
                    <w:bCs/>
                    <w:lang w:val="sl-SI"/>
                  </w:rPr>
                </w:rPrChange>
              </w:rPr>
            </w:pPr>
            <w:r w:rsidRPr="00E9308C">
              <w:rPr>
                <w:b/>
                <w:bCs/>
                <w:sz w:val="20"/>
                <w:lang w:val="sl-SI"/>
                <w:rPrChange w:id="1749" w:author="Author" w:date="2025-07-22T17:32:00Z">
                  <w:rPr>
                    <w:b/>
                    <w:bCs/>
                    <w:lang w:val="sl-SI"/>
                  </w:rPr>
                </w:rPrChange>
              </w:rPr>
              <w:t>Občasni</w:t>
            </w:r>
          </w:p>
        </w:tc>
        <w:tc>
          <w:tcPr>
            <w:tcW w:w="1161" w:type="dxa"/>
          </w:tcPr>
          <w:p w14:paraId="36CA01F8" w14:textId="77777777" w:rsidR="00DA3EBA" w:rsidRPr="00E9308C" w:rsidRDefault="00DA3EBA" w:rsidP="00DA3EBA">
            <w:pPr>
              <w:keepNext/>
              <w:keepLines/>
              <w:jc w:val="center"/>
              <w:rPr>
                <w:rFonts w:eastAsia="Calibri"/>
                <w:sz w:val="20"/>
                <w:lang w:val="sl-SI" w:eastAsia="en-US"/>
              </w:rPr>
            </w:pPr>
            <w:r w:rsidRPr="00E9308C">
              <w:rPr>
                <w:b/>
                <w:bCs/>
                <w:sz w:val="20"/>
                <w:lang w:val="sl-SI"/>
                <w:rPrChange w:id="1750" w:author="Author" w:date="2025-07-22T17:32:00Z">
                  <w:rPr>
                    <w:b/>
                    <w:bCs/>
                    <w:lang w:val="sl-SI"/>
                  </w:rPr>
                </w:rPrChange>
              </w:rPr>
              <w:t>Redki</w:t>
            </w:r>
          </w:p>
        </w:tc>
        <w:tc>
          <w:tcPr>
            <w:tcW w:w="854" w:type="dxa"/>
          </w:tcPr>
          <w:p w14:paraId="5BCE44C6" w14:textId="2198FB68" w:rsidR="00DA3EBA" w:rsidRPr="00E9308C" w:rsidRDefault="00DA3EBA" w:rsidP="00DA3EBA">
            <w:pPr>
              <w:rPr>
                <w:sz w:val="20"/>
                <w:lang w:val="sl-SI"/>
                <w:rPrChange w:id="1751" w:author="Author" w:date="2025-07-22T17:32:00Z">
                  <w:rPr>
                    <w:lang w:val="sl-SI"/>
                  </w:rPr>
                </w:rPrChange>
              </w:rPr>
            </w:pPr>
            <w:r w:rsidRPr="00E9308C">
              <w:rPr>
                <w:b/>
                <w:bCs/>
                <w:sz w:val="20"/>
                <w:lang w:val="sl-SI"/>
                <w:rPrChange w:id="1752" w:author="Author" w:date="2025-07-22T17:32:00Z">
                  <w:rPr>
                    <w:b/>
                    <w:bCs/>
                    <w:lang w:val="sl-SI"/>
                  </w:rPr>
                </w:rPrChange>
              </w:rPr>
              <w:t>Zelo redki</w:t>
            </w:r>
          </w:p>
        </w:tc>
      </w:tr>
      <w:tr w:rsidR="00E9308C" w:rsidRPr="00E9308C" w14:paraId="55F8FF30" w14:textId="6228F03F" w:rsidTr="00E9308C">
        <w:trPr>
          <w:cantSplit/>
        </w:trPr>
        <w:tc>
          <w:tcPr>
            <w:tcW w:w="1696" w:type="dxa"/>
            <w:tcBorders>
              <w:top w:val="single" w:sz="4" w:space="0" w:color="auto"/>
              <w:left w:val="single" w:sz="4" w:space="0" w:color="auto"/>
              <w:bottom w:val="single" w:sz="4" w:space="0" w:color="auto"/>
              <w:right w:val="single" w:sz="4" w:space="0" w:color="auto"/>
            </w:tcBorders>
          </w:tcPr>
          <w:p w14:paraId="5CF8E292" w14:textId="32A37A6A" w:rsidR="00DA3EBA" w:rsidRPr="00E9308C" w:rsidRDefault="00DA3EBA" w:rsidP="00DA3EBA">
            <w:pPr>
              <w:keepNext/>
              <w:keepLines/>
              <w:rPr>
                <w:sz w:val="20"/>
                <w:lang w:val="sl-SI"/>
                <w:rPrChange w:id="1753" w:author="Author" w:date="2025-07-22T17:32:00Z">
                  <w:rPr>
                    <w:szCs w:val="22"/>
                    <w:lang w:val="sl-SI"/>
                  </w:rPr>
                </w:rPrChange>
              </w:rPr>
            </w:pPr>
            <w:r w:rsidRPr="00E9308C">
              <w:rPr>
                <w:sz w:val="20"/>
                <w:lang w:val="sl-SI"/>
                <w:rPrChange w:id="1754" w:author="Author" w:date="2025-07-22T17:32:00Z">
                  <w:rPr>
                    <w:szCs w:val="22"/>
                    <w:lang w:val="sl-SI"/>
                  </w:rPr>
                </w:rPrChange>
              </w:rPr>
              <w:t>Infekcijske in parazitske bolezni</w:t>
            </w:r>
          </w:p>
        </w:tc>
        <w:tc>
          <w:tcPr>
            <w:tcW w:w="1883" w:type="dxa"/>
            <w:tcBorders>
              <w:top w:val="single" w:sz="4" w:space="0" w:color="auto"/>
              <w:left w:val="single" w:sz="4" w:space="0" w:color="auto"/>
              <w:bottom w:val="single" w:sz="4" w:space="0" w:color="auto"/>
              <w:right w:val="single" w:sz="4" w:space="0" w:color="auto"/>
            </w:tcBorders>
          </w:tcPr>
          <w:p w14:paraId="5318D9E6" w14:textId="449C0E32" w:rsidR="00DA3EBA" w:rsidRPr="00E9308C" w:rsidRDefault="00DA3EBA" w:rsidP="00DA3EBA">
            <w:pPr>
              <w:keepNext/>
              <w:keepLines/>
              <w:rPr>
                <w:sz w:val="20"/>
                <w:lang w:val="sl-SI"/>
                <w:rPrChange w:id="1755" w:author="Author" w:date="2025-07-22T17:32:00Z">
                  <w:rPr>
                    <w:szCs w:val="22"/>
                    <w:lang w:val="sl-SI"/>
                  </w:rPr>
                </w:rPrChange>
              </w:rPr>
            </w:pPr>
            <w:r w:rsidRPr="00E9308C">
              <w:rPr>
                <w:sz w:val="20"/>
                <w:lang w:val="sl-SI"/>
                <w:rPrChange w:id="1756" w:author="Author" w:date="2025-07-22T17:32:00Z">
                  <w:rPr>
                    <w:szCs w:val="22"/>
                    <w:lang w:val="sl-SI"/>
                  </w:rPr>
                </w:rPrChange>
              </w:rPr>
              <w:t>okužbe zgornjih dihal</w:t>
            </w:r>
          </w:p>
        </w:tc>
        <w:tc>
          <w:tcPr>
            <w:tcW w:w="1932" w:type="dxa"/>
            <w:tcBorders>
              <w:top w:val="single" w:sz="4" w:space="0" w:color="auto"/>
              <w:left w:val="single" w:sz="4" w:space="0" w:color="auto"/>
              <w:bottom w:val="single" w:sz="4" w:space="0" w:color="auto"/>
              <w:right w:val="single" w:sz="4" w:space="0" w:color="auto"/>
            </w:tcBorders>
          </w:tcPr>
          <w:p w14:paraId="7B6C24BE" w14:textId="31D97E44" w:rsidR="00DA3EBA" w:rsidRPr="00E9308C" w:rsidRDefault="00DA3EBA" w:rsidP="00DA3EBA">
            <w:pPr>
              <w:keepNext/>
              <w:keepLines/>
              <w:rPr>
                <w:sz w:val="20"/>
                <w:lang w:val="sl-SI"/>
                <w:rPrChange w:id="1757" w:author="Author" w:date="2025-07-22T17:32:00Z">
                  <w:rPr>
                    <w:szCs w:val="22"/>
                    <w:lang w:val="sl-SI"/>
                  </w:rPr>
                </w:rPrChange>
              </w:rPr>
            </w:pPr>
            <w:r w:rsidRPr="00E9308C">
              <w:rPr>
                <w:sz w:val="20"/>
                <w:lang w:val="sl-SI"/>
                <w:rPrChange w:id="1758" w:author="Author" w:date="2025-07-22T17:32:00Z">
                  <w:rPr>
                    <w:szCs w:val="22"/>
                    <w:lang w:val="sl-SI"/>
                  </w:rPr>
                </w:rPrChange>
              </w:rPr>
              <w:t>celulitis, pljučnica, oralni herpes simpleks, herpes zoster</w:t>
            </w:r>
          </w:p>
        </w:tc>
        <w:tc>
          <w:tcPr>
            <w:tcW w:w="1792" w:type="dxa"/>
            <w:tcBorders>
              <w:top w:val="single" w:sz="4" w:space="0" w:color="auto"/>
              <w:left w:val="single" w:sz="4" w:space="0" w:color="auto"/>
              <w:bottom w:val="single" w:sz="4" w:space="0" w:color="auto"/>
              <w:right w:val="single" w:sz="4" w:space="0" w:color="auto"/>
            </w:tcBorders>
          </w:tcPr>
          <w:p w14:paraId="7ECA8534" w14:textId="7FCDB1F8" w:rsidR="00DA3EBA" w:rsidRPr="00E9308C" w:rsidRDefault="00DA3EBA" w:rsidP="00DA3EBA">
            <w:pPr>
              <w:keepNext/>
              <w:keepLines/>
              <w:rPr>
                <w:sz w:val="20"/>
                <w:lang w:val="sl-SI"/>
                <w:rPrChange w:id="1759" w:author="Author" w:date="2025-07-22T17:32:00Z">
                  <w:rPr>
                    <w:szCs w:val="22"/>
                    <w:lang w:val="sl-SI"/>
                  </w:rPr>
                </w:rPrChange>
              </w:rPr>
            </w:pPr>
            <w:r w:rsidRPr="00E9308C">
              <w:rPr>
                <w:sz w:val="20"/>
                <w:lang w:val="sl-SI"/>
                <w:rPrChange w:id="1760" w:author="Author" w:date="2025-07-22T17:32:00Z">
                  <w:rPr>
                    <w:szCs w:val="22"/>
                    <w:lang w:val="sl-SI"/>
                  </w:rPr>
                </w:rPrChange>
              </w:rPr>
              <w:t>divertikulitis</w:t>
            </w:r>
          </w:p>
        </w:tc>
        <w:tc>
          <w:tcPr>
            <w:tcW w:w="1161" w:type="dxa"/>
          </w:tcPr>
          <w:p w14:paraId="3A652995" w14:textId="77777777" w:rsidR="00DA3EBA" w:rsidRPr="00E9308C" w:rsidRDefault="00DA3EBA" w:rsidP="00DA3EBA">
            <w:pPr>
              <w:keepNext/>
              <w:keepLines/>
              <w:rPr>
                <w:rFonts w:eastAsia="Calibri"/>
                <w:sz w:val="20"/>
                <w:lang w:val="sl-SI" w:eastAsia="en-US"/>
                <w:rPrChange w:id="1761" w:author="Author" w:date="2025-07-22T17:32:00Z">
                  <w:rPr>
                    <w:rFonts w:eastAsia="Calibri"/>
                    <w:szCs w:val="22"/>
                    <w:lang w:val="sl-SI" w:eastAsia="en-US"/>
                  </w:rPr>
                </w:rPrChange>
              </w:rPr>
            </w:pPr>
          </w:p>
        </w:tc>
        <w:tc>
          <w:tcPr>
            <w:tcW w:w="854" w:type="dxa"/>
          </w:tcPr>
          <w:p w14:paraId="579586F0" w14:textId="77777777" w:rsidR="00DA3EBA" w:rsidRPr="00E9308C" w:rsidRDefault="00DA3EBA" w:rsidP="00DA3EBA">
            <w:pPr>
              <w:rPr>
                <w:sz w:val="20"/>
                <w:lang w:val="sl-SI"/>
                <w:rPrChange w:id="1762" w:author="Author" w:date="2025-07-22T17:32:00Z">
                  <w:rPr>
                    <w:lang w:val="sl-SI"/>
                  </w:rPr>
                </w:rPrChange>
              </w:rPr>
            </w:pPr>
          </w:p>
        </w:tc>
      </w:tr>
      <w:tr w:rsidR="00E9308C" w:rsidRPr="00E9308C" w14:paraId="36CA0200" w14:textId="1E668E2A" w:rsidTr="00E9308C">
        <w:trPr>
          <w:cantSplit/>
        </w:trPr>
        <w:tc>
          <w:tcPr>
            <w:tcW w:w="1696" w:type="dxa"/>
            <w:tcBorders>
              <w:top w:val="single" w:sz="4" w:space="0" w:color="auto"/>
              <w:left w:val="single" w:sz="4" w:space="0" w:color="auto"/>
              <w:bottom w:val="single" w:sz="4" w:space="0" w:color="auto"/>
              <w:right w:val="single" w:sz="4" w:space="0" w:color="auto"/>
            </w:tcBorders>
            <w:hideMark/>
          </w:tcPr>
          <w:p w14:paraId="36CA01FA" w14:textId="77777777" w:rsidR="00DA3EBA" w:rsidRPr="00E9308C" w:rsidRDefault="00DA3EBA" w:rsidP="00DA3EBA">
            <w:pPr>
              <w:keepNext/>
              <w:keepLines/>
              <w:rPr>
                <w:sz w:val="20"/>
                <w:lang w:val="sl-SI"/>
                <w:rPrChange w:id="1763" w:author="Author" w:date="2025-07-22T17:32:00Z">
                  <w:rPr>
                    <w:szCs w:val="22"/>
                    <w:lang w:val="sl-SI"/>
                  </w:rPr>
                </w:rPrChange>
              </w:rPr>
            </w:pPr>
            <w:r w:rsidRPr="00E9308C">
              <w:rPr>
                <w:sz w:val="20"/>
                <w:lang w:val="sl-SI"/>
                <w:rPrChange w:id="1764" w:author="Author" w:date="2025-07-22T17:32:00Z">
                  <w:rPr>
                    <w:szCs w:val="22"/>
                    <w:lang w:val="sl-SI"/>
                  </w:rPr>
                </w:rPrChange>
              </w:rPr>
              <w:t>Bolezni krvi in limfatičnega sistema</w:t>
            </w:r>
          </w:p>
        </w:tc>
        <w:tc>
          <w:tcPr>
            <w:tcW w:w="1883" w:type="dxa"/>
            <w:tcBorders>
              <w:top w:val="single" w:sz="4" w:space="0" w:color="auto"/>
              <w:left w:val="single" w:sz="4" w:space="0" w:color="auto"/>
              <w:bottom w:val="single" w:sz="4" w:space="0" w:color="auto"/>
              <w:right w:val="single" w:sz="4" w:space="0" w:color="auto"/>
            </w:tcBorders>
          </w:tcPr>
          <w:p w14:paraId="36CA01FB" w14:textId="77777777" w:rsidR="00DA3EBA" w:rsidRPr="00E9308C" w:rsidRDefault="00DA3EBA" w:rsidP="00DA3EBA">
            <w:pPr>
              <w:keepNext/>
              <w:keepLines/>
              <w:rPr>
                <w:sz w:val="20"/>
                <w:lang w:val="sl-SI"/>
                <w:rPrChange w:id="1765"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hideMark/>
          </w:tcPr>
          <w:p w14:paraId="36CA01FC" w14:textId="77777777" w:rsidR="00DA3EBA" w:rsidRPr="00E9308C" w:rsidRDefault="00DA3EBA" w:rsidP="00DA3EBA">
            <w:pPr>
              <w:keepNext/>
              <w:keepLines/>
              <w:rPr>
                <w:sz w:val="20"/>
                <w:lang w:val="sl-SI"/>
                <w:rPrChange w:id="1766" w:author="Author" w:date="2025-07-22T17:32:00Z">
                  <w:rPr>
                    <w:szCs w:val="22"/>
                    <w:lang w:val="sl-SI"/>
                  </w:rPr>
                </w:rPrChange>
              </w:rPr>
            </w:pPr>
            <w:r w:rsidRPr="00E9308C">
              <w:rPr>
                <w:sz w:val="20"/>
                <w:lang w:val="sl-SI"/>
                <w:rPrChange w:id="1767" w:author="Author" w:date="2025-07-22T17:32:00Z">
                  <w:rPr>
                    <w:szCs w:val="22"/>
                    <w:lang w:val="sl-SI"/>
                  </w:rPr>
                </w:rPrChange>
              </w:rPr>
              <w:t>levkopenija, nevtropenija,</w:t>
            </w:r>
          </w:p>
          <w:p w14:paraId="36CA01FD" w14:textId="77777777" w:rsidR="00DA3EBA" w:rsidRPr="00E9308C" w:rsidRDefault="00DA3EBA" w:rsidP="00DA3EBA">
            <w:pPr>
              <w:keepNext/>
              <w:keepLines/>
              <w:rPr>
                <w:sz w:val="20"/>
                <w:lang w:val="sl-SI"/>
                <w:rPrChange w:id="1768" w:author="Author" w:date="2025-07-22T17:32:00Z">
                  <w:rPr>
                    <w:szCs w:val="22"/>
                    <w:lang w:val="sl-SI"/>
                  </w:rPr>
                </w:rPrChange>
              </w:rPr>
            </w:pPr>
            <w:r w:rsidRPr="00E9308C">
              <w:rPr>
                <w:sz w:val="20"/>
                <w:lang w:val="sl-SI"/>
                <w:rPrChange w:id="1769" w:author="Author" w:date="2025-07-22T17:32:00Z">
                  <w:rPr>
                    <w:szCs w:val="22"/>
                    <w:lang w:val="sl-SI"/>
                  </w:rPr>
                </w:rPrChange>
              </w:rPr>
              <w:t>hipofibrinogenemija</w:t>
            </w:r>
          </w:p>
        </w:tc>
        <w:tc>
          <w:tcPr>
            <w:tcW w:w="1792" w:type="dxa"/>
            <w:tcBorders>
              <w:top w:val="single" w:sz="4" w:space="0" w:color="auto"/>
              <w:left w:val="single" w:sz="4" w:space="0" w:color="auto"/>
              <w:bottom w:val="single" w:sz="4" w:space="0" w:color="auto"/>
              <w:right w:val="single" w:sz="4" w:space="0" w:color="auto"/>
            </w:tcBorders>
          </w:tcPr>
          <w:p w14:paraId="36CA01FE" w14:textId="77777777" w:rsidR="00DA3EBA" w:rsidRPr="00E9308C" w:rsidRDefault="00DA3EBA" w:rsidP="00DA3EBA">
            <w:pPr>
              <w:keepNext/>
              <w:keepLines/>
              <w:rPr>
                <w:sz w:val="20"/>
                <w:lang w:val="sl-SI"/>
                <w:rPrChange w:id="1770" w:author="Author" w:date="2025-07-22T17:32:00Z">
                  <w:rPr>
                    <w:szCs w:val="22"/>
                    <w:lang w:val="sl-SI"/>
                  </w:rPr>
                </w:rPrChange>
              </w:rPr>
            </w:pPr>
          </w:p>
        </w:tc>
        <w:tc>
          <w:tcPr>
            <w:tcW w:w="1161" w:type="dxa"/>
          </w:tcPr>
          <w:p w14:paraId="36CA01FF" w14:textId="77777777" w:rsidR="00DA3EBA" w:rsidRPr="00E9308C" w:rsidRDefault="00DA3EBA" w:rsidP="00DA3EBA">
            <w:pPr>
              <w:keepNext/>
              <w:keepLines/>
              <w:rPr>
                <w:rFonts w:eastAsia="Calibri"/>
                <w:sz w:val="20"/>
                <w:lang w:val="sl-SI" w:eastAsia="en-US"/>
                <w:rPrChange w:id="1771" w:author="Author" w:date="2025-07-22T17:32:00Z">
                  <w:rPr>
                    <w:rFonts w:eastAsia="Calibri"/>
                    <w:szCs w:val="22"/>
                    <w:lang w:val="sl-SI" w:eastAsia="en-US"/>
                  </w:rPr>
                </w:rPrChange>
              </w:rPr>
            </w:pPr>
          </w:p>
        </w:tc>
        <w:tc>
          <w:tcPr>
            <w:tcW w:w="854" w:type="dxa"/>
          </w:tcPr>
          <w:p w14:paraId="5F68A717" w14:textId="77777777" w:rsidR="00DA3EBA" w:rsidRPr="00E9308C" w:rsidRDefault="00DA3EBA" w:rsidP="00DA3EBA">
            <w:pPr>
              <w:rPr>
                <w:sz w:val="20"/>
                <w:lang w:val="sl-SI"/>
                <w:rPrChange w:id="1772" w:author="Author" w:date="2025-07-22T17:32:00Z">
                  <w:rPr>
                    <w:lang w:val="sl-SI"/>
                  </w:rPr>
                </w:rPrChange>
              </w:rPr>
            </w:pPr>
          </w:p>
        </w:tc>
      </w:tr>
      <w:tr w:rsidR="00E9308C" w:rsidRPr="00E9308C" w14:paraId="354EB9AD" w14:textId="4CDF0249" w:rsidTr="00E9308C">
        <w:trPr>
          <w:cantSplit/>
        </w:trPr>
        <w:tc>
          <w:tcPr>
            <w:tcW w:w="1696" w:type="dxa"/>
            <w:tcBorders>
              <w:top w:val="single" w:sz="4" w:space="0" w:color="auto"/>
              <w:left w:val="single" w:sz="4" w:space="0" w:color="auto"/>
              <w:bottom w:val="single" w:sz="4" w:space="0" w:color="auto"/>
              <w:right w:val="single" w:sz="4" w:space="0" w:color="auto"/>
            </w:tcBorders>
          </w:tcPr>
          <w:p w14:paraId="49E6BF72" w14:textId="6685E610" w:rsidR="00DA3EBA" w:rsidRPr="00E9308C" w:rsidRDefault="00DA3EBA" w:rsidP="00DA3EBA">
            <w:pPr>
              <w:keepNext/>
              <w:keepLines/>
              <w:rPr>
                <w:sz w:val="20"/>
                <w:lang w:val="sl-SI"/>
                <w:rPrChange w:id="1773" w:author="Author" w:date="2025-07-22T17:32:00Z">
                  <w:rPr>
                    <w:szCs w:val="22"/>
                    <w:lang w:val="sl-SI"/>
                  </w:rPr>
                </w:rPrChange>
              </w:rPr>
            </w:pPr>
            <w:r w:rsidRPr="00E9308C">
              <w:rPr>
                <w:noProof/>
                <w:sz w:val="20"/>
                <w:lang w:val="sl-SI"/>
                <w:rPrChange w:id="1774" w:author="Author" w:date="2025-07-22T17:32:00Z">
                  <w:rPr>
                    <w:noProof/>
                    <w:szCs w:val="22"/>
                    <w:lang w:val="sl-SI"/>
                  </w:rPr>
                </w:rPrChange>
              </w:rPr>
              <w:t>Bolezni imunskega sistema</w:t>
            </w:r>
          </w:p>
        </w:tc>
        <w:tc>
          <w:tcPr>
            <w:tcW w:w="1883" w:type="dxa"/>
            <w:tcBorders>
              <w:top w:val="single" w:sz="4" w:space="0" w:color="auto"/>
              <w:left w:val="single" w:sz="4" w:space="0" w:color="auto"/>
              <w:bottom w:val="single" w:sz="4" w:space="0" w:color="auto"/>
              <w:right w:val="single" w:sz="4" w:space="0" w:color="auto"/>
            </w:tcBorders>
          </w:tcPr>
          <w:p w14:paraId="344B5B2C" w14:textId="77777777" w:rsidR="00DA3EBA" w:rsidRPr="00E9308C" w:rsidRDefault="00DA3EBA" w:rsidP="00DA3EBA">
            <w:pPr>
              <w:keepNext/>
              <w:keepLines/>
              <w:rPr>
                <w:sz w:val="20"/>
                <w:lang w:val="sl-SI"/>
                <w:rPrChange w:id="1775"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49F569E5" w14:textId="77777777" w:rsidR="00DA3EBA" w:rsidRPr="00E9308C" w:rsidRDefault="00DA3EBA" w:rsidP="00DA3EBA">
            <w:pPr>
              <w:keepNext/>
              <w:keepLines/>
              <w:rPr>
                <w:sz w:val="20"/>
                <w:lang w:val="sl-SI"/>
                <w:rPrChange w:id="1776" w:author="Author" w:date="2025-07-22T17:32:00Z">
                  <w:rPr>
                    <w:szCs w:val="22"/>
                    <w:lang w:val="sl-SI"/>
                  </w:rPr>
                </w:rPrChange>
              </w:rPr>
            </w:pPr>
          </w:p>
        </w:tc>
        <w:tc>
          <w:tcPr>
            <w:tcW w:w="1792" w:type="dxa"/>
            <w:tcBorders>
              <w:top w:val="single" w:sz="4" w:space="0" w:color="auto"/>
              <w:left w:val="single" w:sz="4" w:space="0" w:color="auto"/>
              <w:bottom w:val="single" w:sz="4" w:space="0" w:color="auto"/>
              <w:right w:val="single" w:sz="4" w:space="0" w:color="auto"/>
            </w:tcBorders>
          </w:tcPr>
          <w:p w14:paraId="66EC57E5" w14:textId="77777777" w:rsidR="00DA3EBA" w:rsidRPr="00E9308C" w:rsidRDefault="00DA3EBA" w:rsidP="00DA3EBA">
            <w:pPr>
              <w:keepNext/>
              <w:keepLines/>
              <w:rPr>
                <w:sz w:val="20"/>
                <w:lang w:val="sl-SI"/>
                <w:rPrChange w:id="1777" w:author="Author" w:date="2025-07-22T17:32:00Z">
                  <w:rPr>
                    <w:szCs w:val="22"/>
                    <w:lang w:val="sl-SI"/>
                  </w:rPr>
                </w:rPrChange>
              </w:rPr>
            </w:pPr>
          </w:p>
        </w:tc>
        <w:tc>
          <w:tcPr>
            <w:tcW w:w="1161" w:type="dxa"/>
          </w:tcPr>
          <w:p w14:paraId="13F4E700" w14:textId="39D7D1C6" w:rsidR="00DA3EBA" w:rsidRPr="00E9308C" w:rsidRDefault="00DA3EBA" w:rsidP="00DA3EBA">
            <w:pPr>
              <w:keepNext/>
              <w:keepLines/>
              <w:rPr>
                <w:rFonts w:eastAsia="Calibri"/>
                <w:sz w:val="20"/>
                <w:lang w:val="sl-SI" w:eastAsia="en-US"/>
                <w:rPrChange w:id="1778" w:author="Author" w:date="2025-07-22T17:32:00Z">
                  <w:rPr>
                    <w:rFonts w:eastAsia="Calibri"/>
                    <w:szCs w:val="22"/>
                    <w:lang w:val="sl-SI" w:eastAsia="en-US"/>
                  </w:rPr>
                </w:rPrChange>
              </w:rPr>
            </w:pPr>
            <w:r w:rsidRPr="00E9308C">
              <w:rPr>
                <w:sz w:val="20"/>
                <w:lang w:val="sl-SI"/>
                <w:rPrChange w:id="1779" w:author="Author" w:date="2025-07-22T17:32:00Z">
                  <w:rPr>
                    <w:szCs w:val="22"/>
                    <w:lang w:val="sl-SI"/>
                  </w:rPr>
                </w:rPrChange>
              </w:rPr>
              <w:t>anafilaksija (smrtna)</w:t>
            </w:r>
            <w:r w:rsidRPr="00E9308C">
              <w:rPr>
                <w:sz w:val="20"/>
                <w:vertAlign w:val="superscript"/>
                <w:lang w:val="sl-SI"/>
                <w:rPrChange w:id="1780" w:author="Author" w:date="2025-07-22T17:32:00Z">
                  <w:rPr>
                    <w:szCs w:val="22"/>
                    <w:vertAlign w:val="superscript"/>
                    <w:lang w:val="sl-SI"/>
                  </w:rPr>
                </w:rPrChange>
              </w:rPr>
              <w:t>1, 2, 3</w:t>
            </w:r>
          </w:p>
        </w:tc>
        <w:tc>
          <w:tcPr>
            <w:tcW w:w="854" w:type="dxa"/>
          </w:tcPr>
          <w:p w14:paraId="226777B3" w14:textId="351B0F3B" w:rsidR="00DA3EBA" w:rsidRPr="00E9308C" w:rsidRDefault="00DA3EBA" w:rsidP="00DA3EBA">
            <w:pPr>
              <w:rPr>
                <w:sz w:val="20"/>
                <w:lang w:val="sl-SI"/>
                <w:rPrChange w:id="1781" w:author="Author" w:date="2025-07-22T17:32:00Z">
                  <w:rPr>
                    <w:lang w:val="sl-SI"/>
                  </w:rPr>
                </w:rPrChange>
              </w:rPr>
            </w:pPr>
          </w:p>
        </w:tc>
      </w:tr>
      <w:tr w:rsidR="00E9308C" w:rsidRPr="00E9308C" w14:paraId="36CA0206" w14:textId="05FB7D97" w:rsidTr="00E9308C">
        <w:trPr>
          <w:cantSplit/>
        </w:trPr>
        <w:tc>
          <w:tcPr>
            <w:tcW w:w="1696" w:type="dxa"/>
            <w:tcBorders>
              <w:top w:val="single" w:sz="4" w:space="0" w:color="auto"/>
              <w:left w:val="single" w:sz="4" w:space="0" w:color="auto"/>
              <w:bottom w:val="single" w:sz="4" w:space="0" w:color="auto"/>
              <w:right w:val="single" w:sz="4" w:space="0" w:color="auto"/>
            </w:tcBorders>
            <w:hideMark/>
          </w:tcPr>
          <w:p w14:paraId="36CA0201" w14:textId="77777777" w:rsidR="00DA3EBA" w:rsidRPr="00E9308C" w:rsidRDefault="00DA3EBA" w:rsidP="00DA3EBA">
            <w:pPr>
              <w:keepNext/>
              <w:keepLines/>
              <w:rPr>
                <w:sz w:val="20"/>
                <w:lang w:val="sl-SI"/>
                <w:rPrChange w:id="1782" w:author="Author" w:date="2025-07-22T17:32:00Z">
                  <w:rPr>
                    <w:szCs w:val="22"/>
                    <w:lang w:val="sl-SI"/>
                  </w:rPr>
                </w:rPrChange>
              </w:rPr>
            </w:pPr>
            <w:r w:rsidRPr="00E9308C">
              <w:rPr>
                <w:noProof/>
                <w:sz w:val="20"/>
                <w:lang w:val="sl-SI"/>
                <w:rPrChange w:id="1783" w:author="Author" w:date="2025-07-22T17:32:00Z">
                  <w:rPr>
                    <w:noProof/>
                    <w:szCs w:val="22"/>
                    <w:lang w:val="sl-SI"/>
                  </w:rPr>
                </w:rPrChange>
              </w:rPr>
              <w:t>Bolezni endokrinega sistema</w:t>
            </w:r>
          </w:p>
        </w:tc>
        <w:tc>
          <w:tcPr>
            <w:tcW w:w="1883" w:type="dxa"/>
            <w:tcBorders>
              <w:top w:val="single" w:sz="4" w:space="0" w:color="auto"/>
              <w:left w:val="single" w:sz="4" w:space="0" w:color="auto"/>
              <w:bottom w:val="single" w:sz="4" w:space="0" w:color="auto"/>
              <w:right w:val="single" w:sz="4" w:space="0" w:color="auto"/>
            </w:tcBorders>
          </w:tcPr>
          <w:p w14:paraId="36CA0202" w14:textId="77777777" w:rsidR="00DA3EBA" w:rsidRPr="00E9308C" w:rsidRDefault="00DA3EBA" w:rsidP="00DA3EBA">
            <w:pPr>
              <w:keepNext/>
              <w:keepLines/>
              <w:rPr>
                <w:sz w:val="20"/>
                <w:lang w:val="sl-SI"/>
                <w:rPrChange w:id="1784"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36CA0203" w14:textId="77777777" w:rsidR="00DA3EBA" w:rsidRPr="00E9308C" w:rsidRDefault="00DA3EBA" w:rsidP="00DA3EBA">
            <w:pPr>
              <w:keepNext/>
              <w:keepLines/>
              <w:rPr>
                <w:sz w:val="20"/>
                <w:lang w:val="sl-SI"/>
                <w:rPrChange w:id="1785" w:author="Author" w:date="2025-07-22T17:32:00Z">
                  <w:rPr>
                    <w:szCs w:val="22"/>
                    <w:lang w:val="sl-SI"/>
                  </w:rPr>
                </w:rPrChange>
              </w:rPr>
            </w:pPr>
          </w:p>
        </w:tc>
        <w:tc>
          <w:tcPr>
            <w:tcW w:w="1792" w:type="dxa"/>
            <w:tcBorders>
              <w:top w:val="single" w:sz="4" w:space="0" w:color="auto"/>
              <w:left w:val="single" w:sz="4" w:space="0" w:color="auto"/>
              <w:bottom w:val="single" w:sz="4" w:space="0" w:color="auto"/>
              <w:right w:val="single" w:sz="4" w:space="0" w:color="auto"/>
            </w:tcBorders>
            <w:hideMark/>
          </w:tcPr>
          <w:p w14:paraId="36CA0204" w14:textId="77777777" w:rsidR="00DA3EBA" w:rsidRPr="00E9308C" w:rsidRDefault="00DA3EBA" w:rsidP="00DA3EBA">
            <w:pPr>
              <w:keepNext/>
              <w:keepLines/>
              <w:rPr>
                <w:sz w:val="20"/>
                <w:lang w:val="sl-SI"/>
                <w:rPrChange w:id="1786" w:author="Author" w:date="2025-07-22T17:32:00Z">
                  <w:rPr>
                    <w:szCs w:val="22"/>
                    <w:lang w:val="sl-SI"/>
                  </w:rPr>
                </w:rPrChange>
              </w:rPr>
            </w:pPr>
            <w:r w:rsidRPr="00E9308C">
              <w:rPr>
                <w:sz w:val="20"/>
                <w:lang w:val="sl-SI"/>
                <w:rPrChange w:id="1787" w:author="Author" w:date="2025-07-22T17:32:00Z">
                  <w:rPr>
                    <w:szCs w:val="22"/>
                    <w:lang w:val="sl-SI"/>
                  </w:rPr>
                </w:rPrChange>
              </w:rPr>
              <w:t>hipotiroidizem</w:t>
            </w:r>
          </w:p>
        </w:tc>
        <w:tc>
          <w:tcPr>
            <w:tcW w:w="1161" w:type="dxa"/>
          </w:tcPr>
          <w:p w14:paraId="36CA0205" w14:textId="77777777" w:rsidR="00DA3EBA" w:rsidRPr="00E9308C" w:rsidRDefault="00DA3EBA" w:rsidP="00DA3EBA">
            <w:pPr>
              <w:keepNext/>
              <w:keepLines/>
              <w:rPr>
                <w:rFonts w:eastAsia="Calibri"/>
                <w:sz w:val="20"/>
                <w:lang w:val="sl-SI" w:eastAsia="en-US"/>
                <w:rPrChange w:id="1788" w:author="Author" w:date="2025-07-22T17:32:00Z">
                  <w:rPr>
                    <w:rFonts w:eastAsia="Calibri"/>
                    <w:szCs w:val="22"/>
                    <w:lang w:val="sl-SI" w:eastAsia="en-US"/>
                  </w:rPr>
                </w:rPrChange>
              </w:rPr>
            </w:pPr>
          </w:p>
        </w:tc>
        <w:tc>
          <w:tcPr>
            <w:tcW w:w="854" w:type="dxa"/>
          </w:tcPr>
          <w:p w14:paraId="1C0DBF22" w14:textId="77777777" w:rsidR="00DA3EBA" w:rsidRPr="00E9308C" w:rsidRDefault="00DA3EBA" w:rsidP="00DA3EBA">
            <w:pPr>
              <w:rPr>
                <w:sz w:val="20"/>
                <w:lang w:val="sl-SI"/>
                <w:rPrChange w:id="1789" w:author="Author" w:date="2025-07-22T17:32:00Z">
                  <w:rPr>
                    <w:lang w:val="sl-SI"/>
                  </w:rPr>
                </w:rPrChange>
              </w:rPr>
            </w:pPr>
          </w:p>
        </w:tc>
      </w:tr>
      <w:tr w:rsidR="00E9308C" w:rsidRPr="00E9308C" w14:paraId="183710EA" w14:textId="566A3472" w:rsidTr="00E9308C">
        <w:trPr>
          <w:cantSplit/>
        </w:trPr>
        <w:tc>
          <w:tcPr>
            <w:tcW w:w="1696" w:type="dxa"/>
            <w:tcBorders>
              <w:top w:val="single" w:sz="4" w:space="0" w:color="auto"/>
              <w:left w:val="single" w:sz="4" w:space="0" w:color="auto"/>
              <w:bottom w:val="single" w:sz="4" w:space="0" w:color="auto"/>
              <w:right w:val="single" w:sz="4" w:space="0" w:color="auto"/>
            </w:tcBorders>
          </w:tcPr>
          <w:p w14:paraId="5CE2FF6F" w14:textId="05160C25" w:rsidR="00DA3EBA" w:rsidRPr="00E9308C" w:rsidRDefault="00DA3EBA" w:rsidP="00DA3EBA">
            <w:pPr>
              <w:keepNext/>
              <w:keepLines/>
              <w:rPr>
                <w:sz w:val="20"/>
                <w:lang w:val="sl-SI"/>
                <w:rPrChange w:id="1790" w:author="Author" w:date="2025-07-22T17:32:00Z">
                  <w:rPr>
                    <w:szCs w:val="22"/>
                    <w:lang w:val="sl-SI"/>
                  </w:rPr>
                </w:rPrChange>
              </w:rPr>
            </w:pPr>
            <w:r w:rsidRPr="00E9308C">
              <w:rPr>
                <w:sz w:val="20"/>
                <w:lang w:val="sl-SI"/>
                <w:rPrChange w:id="1791" w:author="Author" w:date="2025-07-22T17:32:00Z">
                  <w:rPr>
                    <w:szCs w:val="22"/>
                    <w:lang w:val="sl-SI"/>
                  </w:rPr>
                </w:rPrChange>
              </w:rPr>
              <w:t>Presnovne in prehranske motnje</w:t>
            </w:r>
          </w:p>
        </w:tc>
        <w:tc>
          <w:tcPr>
            <w:tcW w:w="1883" w:type="dxa"/>
            <w:tcBorders>
              <w:top w:val="single" w:sz="4" w:space="0" w:color="auto"/>
              <w:left w:val="single" w:sz="4" w:space="0" w:color="auto"/>
              <w:bottom w:val="single" w:sz="4" w:space="0" w:color="auto"/>
              <w:right w:val="single" w:sz="4" w:space="0" w:color="auto"/>
            </w:tcBorders>
          </w:tcPr>
          <w:p w14:paraId="0B6E3785" w14:textId="39DC9479" w:rsidR="00DA3EBA" w:rsidRPr="00E9308C" w:rsidRDefault="00DA3EBA" w:rsidP="00DA3EBA">
            <w:pPr>
              <w:keepNext/>
              <w:keepLines/>
              <w:rPr>
                <w:sz w:val="20"/>
                <w:lang w:val="sl-SI"/>
                <w:rPrChange w:id="1792" w:author="Author" w:date="2025-07-22T17:32:00Z">
                  <w:rPr>
                    <w:szCs w:val="22"/>
                    <w:lang w:val="sl-SI"/>
                  </w:rPr>
                </w:rPrChange>
              </w:rPr>
            </w:pPr>
            <w:r w:rsidRPr="00E9308C">
              <w:rPr>
                <w:sz w:val="20"/>
                <w:lang w:val="sl-SI"/>
                <w:rPrChange w:id="1793" w:author="Author" w:date="2025-07-22T17:32:00Z">
                  <w:rPr>
                    <w:szCs w:val="22"/>
                    <w:lang w:val="sl-SI"/>
                  </w:rPr>
                </w:rPrChange>
              </w:rPr>
              <w:t>hiperholesterolemija*</w:t>
            </w:r>
          </w:p>
        </w:tc>
        <w:tc>
          <w:tcPr>
            <w:tcW w:w="1932" w:type="dxa"/>
            <w:tcBorders>
              <w:top w:val="single" w:sz="4" w:space="0" w:color="auto"/>
              <w:left w:val="single" w:sz="4" w:space="0" w:color="auto"/>
              <w:bottom w:val="single" w:sz="4" w:space="0" w:color="auto"/>
              <w:right w:val="single" w:sz="4" w:space="0" w:color="auto"/>
            </w:tcBorders>
          </w:tcPr>
          <w:p w14:paraId="1E5495E7" w14:textId="77777777" w:rsidR="00DA3EBA" w:rsidRPr="00E9308C" w:rsidRDefault="00DA3EBA" w:rsidP="00DA3EBA">
            <w:pPr>
              <w:keepNext/>
              <w:keepLines/>
              <w:rPr>
                <w:sz w:val="20"/>
                <w:lang w:val="sl-SI"/>
                <w:rPrChange w:id="1794" w:author="Author" w:date="2025-07-22T17:32:00Z">
                  <w:rPr>
                    <w:szCs w:val="22"/>
                    <w:lang w:val="sl-SI"/>
                  </w:rPr>
                </w:rPrChange>
              </w:rPr>
            </w:pPr>
          </w:p>
        </w:tc>
        <w:tc>
          <w:tcPr>
            <w:tcW w:w="1792" w:type="dxa"/>
            <w:tcBorders>
              <w:top w:val="single" w:sz="4" w:space="0" w:color="auto"/>
              <w:left w:val="single" w:sz="4" w:space="0" w:color="auto"/>
              <w:bottom w:val="single" w:sz="4" w:space="0" w:color="auto"/>
              <w:right w:val="single" w:sz="4" w:space="0" w:color="auto"/>
            </w:tcBorders>
          </w:tcPr>
          <w:p w14:paraId="2E077551" w14:textId="5E38C62A" w:rsidR="00DA3EBA" w:rsidRPr="00E9308C" w:rsidRDefault="00DA3EBA" w:rsidP="00DA3EBA">
            <w:pPr>
              <w:keepNext/>
              <w:keepLines/>
              <w:rPr>
                <w:sz w:val="20"/>
                <w:lang w:val="sl-SI"/>
                <w:rPrChange w:id="1795" w:author="Author" w:date="2025-07-22T17:32:00Z">
                  <w:rPr>
                    <w:szCs w:val="22"/>
                    <w:lang w:val="sl-SI"/>
                  </w:rPr>
                </w:rPrChange>
              </w:rPr>
            </w:pPr>
            <w:r w:rsidRPr="00E9308C">
              <w:rPr>
                <w:sz w:val="20"/>
                <w:lang w:val="sl-SI"/>
                <w:rPrChange w:id="1796" w:author="Author" w:date="2025-07-22T17:32:00Z">
                  <w:rPr>
                    <w:szCs w:val="22"/>
                    <w:lang w:val="sl-SI"/>
                  </w:rPr>
                </w:rPrChange>
              </w:rPr>
              <w:t>hipertrigliceridemija</w:t>
            </w:r>
          </w:p>
        </w:tc>
        <w:tc>
          <w:tcPr>
            <w:tcW w:w="1161" w:type="dxa"/>
          </w:tcPr>
          <w:p w14:paraId="6F2C7951" w14:textId="77777777" w:rsidR="00DA3EBA" w:rsidRPr="00E9308C" w:rsidRDefault="00DA3EBA" w:rsidP="00DA3EBA">
            <w:pPr>
              <w:keepNext/>
              <w:keepLines/>
              <w:rPr>
                <w:rFonts w:eastAsia="Calibri"/>
                <w:sz w:val="20"/>
                <w:lang w:val="sl-SI" w:eastAsia="en-US"/>
                <w:rPrChange w:id="1797" w:author="Author" w:date="2025-07-22T17:32:00Z">
                  <w:rPr>
                    <w:rFonts w:eastAsia="Calibri"/>
                    <w:szCs w:val="22"/>
                    <w:lang w:val="sl-SI" w:eastAsia="en-US"/>
                  </w:rPr>
                </w:rPrChange>
              </w:rPr>
            </w:pPr>
          </w:p>
        </w:tc>
        <w:tc>
          <w:tcPr>
            <w:tcW w:w="854" w:type="dxa"/>
          </w:tcPr>
          <w:p w14:paraId="436AE2FD" w14:textId="77777777" w:rsidR="00DA3EBA" w:rsidRPr="00E9308C" w:rsidRDefault="00DA3EBA" w:rsidP="00DA3EBA">
            <w:pPr>
              <w:rPr>
                <w:sz w:val="20"/>
                <w:lang w:val="sl-SI"/>
                <w:rPrChange w:id="1798" w:author="Author" w:date="2025-07-22T17:32:00Z">
                  <w:rPr>
                    <w:lang w:val="sl-SI"/>
                  </w:rPr>
                </w:rPrChange>
              </w:rPr>
            </w:pPr>
          </w:p>
        </w:tc>
      </w:tr>
      <w:tr w:rsidR="00E9308C" w:rsidRPr="00E9308C" w14:paraId="523E33C3" w14:textId="7692DB20" w:rsidTr="00E9308C">
        <w:trPr>
          <w:cantSplit/>
        </w:trPr>
        <w:tc>
          <w:tcPr>
            <w:tcW w:w="1696" w:type="dxa"/>
            <w:tcBorders>
              <w:top w:val="single" w:sz="4" w:space="0" w:color="auto"/>
              <w:left w:val="single" w:sz="4" w:space="0" w:color="auto"/>
              <w:bottom w:val="single" w:sz="4" w:space="0" w:color="auto"/>
              <w:right w:val="single" w:sz="4" w:space="0" w:color="auto"/>
            </w:tcBorders>
          </w:tcPr>
          <w:p w14:paraId="1632B7C7" w14:textId="646AE4B2" w:rsidR="00DA3EBA" w:rsidRPr="00E9308C" w:rsidRDefault="00DA3EBA" w:rsidP="00DA3EBA">
            <w:pPr>
              <w:keepNext/>
              <w:keepLines/>
              <w:rPr>
                <w:sz w:val="20"/>
                <w:lang w:val="sl-SI"/>
                <w:rPrChange w:id="1799" w:author="Author" w:date="2025-07-22T17:32:00Z">
                  <w:rPr>
                    <w:szCs w:val="22"/>
                    <w:lang w:val="sl-SI"/>
                  </w:rPr>
                </w:rPrChange>
              </w:rPr>
            </w:pPr>
            <w:r w:rsidRPr="00E9308C">
              <w:rPr>
                <w:sz w:val="20"/>
                <w:lang w:val="sl-SI"/>
                <w:rPrChange w:id="1800" w:author="Author" w:date="2025-07-22T17:32:00Z">
                  <w:rPr>
                    <w:szCs w:val="22"/>
                    <w:lang w:val="sl-SI"/>
                  </w:rPr>
                </w:rPrChange>
              </w:rPr>
              <w:t>Bolezni živčevja</w:t>
            </w:r>
          </w:p>
        </w:tc>
        <w:tc>
          <w:tcPr>
            <w:tcW w:w="1883" w:type="dxa"/>
            <w:tcBorders>
              <w:top w:val="single" w:sz="4" w:space="0" w:color="auto"/>
              <w:left w:val="single" w:sz="4" w:space="0" w:color="auto"/>
              <w:bottom w:val="single" w:sz="4" w:space="0" w:color="auto"/>
              <w:right w:val="single" w:sz="4" w:space="0" w:color="auto"/>
            </w:tcBorders>
          </w:tcPr>
          <w:p w14:paraId="32C1185F" w14:textId="77777777" w:rsidR="00DA3EBA" w:rsidRPr="00E9308C" w:rsidRDefault="00DA3EBA" w:rsidP="00DA3EBA">
            <w:pPr>
              <w:keepNext/>
              <w:keepLines/>
              <w:rPr>
                <w:sz w:val="20"/>
                <w:lang w:val="sl-SI"/>
                <w:rPrChange w:id="1801"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34D0CE80" w14:textId="73D47254" w:rsidR="00DA3EBA" w:rsidRPr="00E9308C" w:rsidRDefault="00DA3EBA" w:rsidP="00DA3EBA">
            <w:pPr>
              <w:keepNext/>
              <w:keepLines/>
              <w:rPr>
                <w:sz w:val="20"/>
                <w:lang w:val="sl-SI"/>
                <w:rPrChange w:id="1802" w:author="Author" w:date="2025-07-22T17:32:00Z">
                  <w:rPr>
                    <w:szCs w:val="22"/>
                    <w:lang w:val="sl-SI"/>
                  </w:rPr>
                </w:rPrChange>
              </w:rPr>
            </w:pPr>
            <w:r w:rsidRPr="00E9308C">
              <w:rPr>
                <w:sz w:val="20"/>
                <w:lang w:val="sl-SI"/>
                <w:rPrChange w:id="1803" w:author="Author" w:date="2025-07-22T17:32:00Z">
                  <w:rPr>
                    <w:szCs w:val="22"/>
                    <w:lang w:val="sl-SI"/>
                  </w:rPr>
                </w:rPrChange>
              </w:rPr>
              <w:t>glavobol, omotica</w:t>
            </w:r>
          </w:p>
        </w:tc>
        <w:tc>
          <w:tcPr>
            <w:tcW w:w="1792" w:type="dxa"/>
            <w:tcBorders>
              <w:top w:val="single" w:sz="4" w:space="0" w:color="auto"/>
              <w:left w:val="single" w:sz="4" w:space="0" w:color="auto"/>
              <w:bottom w:val="single" w:sz="4" w:space="0" w:color="auto"/>
              <w:right w:val="single" w:sz="4" w:space="0" w:color="auto"/>
            </w:tcBorders>
          </w:tcPr>
          <w:p w14:paraId="498EE41C" w14:textId="77777777" w:rsidR="00DA3EBA" w:rsidRPr="00E9308C" w:rsidRDefault="00DA3EBA" w:rsidP="00DA3EBA">
            <w:pPr>
              <w:keepNext/>
              <w:keepLines/>
              <w:rPr>
                <w:sz w:val="20"/>
                <w:lang w:val="sl-SI"/>
                <w:rPrChange w:id="1804" w:author="Author" w:date="2025-07-22T17:32:00Z">
                  <w:rPr>
                    <w:szCs w:val="22"/>
                    <w:lang w:val="sl-SI"/>
                  </w:rPr>
                </w:rPrChange>
              </w:rPr>
            </w:pPr>
          </w:p>
        </w:tc>
        <w:tc>
          <w:tcPr>
            <w:tcW w:w="1161" w:type="dxa"/>
          </w:tcPr>
          <w:p w14:paraId="09D1D753" w14:textId="77777777" w:rsidR="00DA3EBA" w:rsidRPr="00E9308C" w:rsidRDefault="00DA3EBA" w:rsidP="00DA3EBA">
            <w:pPr>
              <w:keepNext/>
              <w:keepLines/>
              <w:rPr>
                <w:rFonts w:eastAsia="Calibri"/>
                <w:sz w:val="20"/>
                <w:lang w:val="sl-SI" w:eastAsia="en-US"/>
                <w:rPrChange w:id="1805" w:author="Author" w:date="2025-07-22T17:32:00Z">
                  <w:rPr>
                    <w:rFonts w:eastAsia="Calibri"/>
                    <w:szCs w:val="22"/>
                    <w:lang w:val="sl-SI" w:eastAsia="en-US"/>
                  </w:rPr>
                </w:rPrChange>
              </w:rPr>
            </w:pPr>
          </w:p>
        </w:tc>
        <w:tc>
          <w:tcPr>
            <w:tcW w:w="854" w:type="dxa"/>
          </w:tcPr>
          <w:p w14:paraId="7AED44F2" w14:textId="77777777" w:rsidR="00DA3EBA" w:rsidRPr="00E9308C" w:rsidRDefault="00DA3EBA" w:rsidP="00DA3EBA">
            <w:pPr>
              <w:rPr>
                <w:sz w:val="20"/>
                <w:lang w:val="sl-SI"/>
                <w:rPrChange w:id="1806" w:author="Author" w:date="2025-07-22T17:32:00Z">
                  <w:rPr>
                    <w:lang w:val="sl-SI"/>
                  </w:rPr>
                </w:rPrChange>
              </w:rPr>
            </w:pPr>
          </w:p>
        </w:tc>
      </w:tr>
      <w:tr w:rsidR="00E9308C" w:rsidRPr="00E9308C" w14:paraId="36CA020C" w14:textId="7B7AEE86" w:rsidTr="00E9308C">
        <w:trPr>
          <w:cantSplit/>
        </w:trPr>
        <w:tc>
          <w:tcPr>
            <w:tcW w:w="1696" w:type="dxa"/>
            <w:tcBorders>
              <w:top w:val="single" w:sz="4" w:space="0" w:color="auto"/>
              <w:left w:val="single" w:sz="4" w:space="0" w:color="auto"/>
              <w:bottom w:val="single" w:sz="4" w:space="0" w:color="auto"/>
              <w:right w:val="single" w:sz="4" w:space="0" w:color="auto"/>
            </w:tcBorders>
            <w:hideMark/>
          </w:tcPr>
          <w:p w14:paraId="36CA0207" w14:textId="77777777" w:rsidR="00DA3EBA" w:rsidRPr="00E9308C" w:rsidRDefault="00DA3EBA" w:rsidP="00DA3EBA">
            <w:pPr>
              <w:keepNext/>
              <w:keepLines/>
              <w:rPr>
                <w:sz w:val="20"/>
                <w:lang w:val="sl-SI"/>
                <w:rPrChange w:id="1807" w:author="Author" w:date="2025-07-22T17:32:00Z">
                  <w:rPr>
                    <w:szCs w:val="22"/>
                    <w:lang w:val="sl-SI"/>
                  </w:rPr>
                </w:rPrChange>
              </w:rPr>
            </w:pPr>
            <w:r w:rsidRPr="00E9308C">
              <w:rPr>
                <w:sz w:val="20"/>
                <w:lang w:val="sl-SI"/>
                <w:rPrChange w:id="1808" w:author="Author" w:date="2025-07-22T17:32:00Z">
                  <w:rPr>
                    <w:szCs w:val="22"/>
                    <w:lang w:val="sl-SI"/>
                  </w:rPr>
                </w:rPrChange>
              </w:rPr>
              <w:t>Očesne bolezni</w:t>
            </w:r>
          </w:p>
        </w:tc>
        <w:tc>
          <w:tcPr>
            <w:tcW w:w="1883" w:type="dxa"/>
            <w:tcBorders>
              <w:top w:val="single" w:sz="4" w:space="0" w:color="auto"/>
              <w:left w:val="single" w:sz="4" w:space="0" w:color="auto"/>
              <w:bottom w:val="single" w:sz="4" w:space="0" w:color="auto"/>
              <w:right w:val="single" w:sz="4" w:space="0" w:color="auto"/>
            </w:tcBorders>
          </w:tcPr>
          <w:p w14:paraId="36CA0208" w14:textId="77777777" w:rsidR="00DA3EBA" w:rsidRPr="00E9308C" w:rsidRDefault="00DA3EBA" w:rsidP="00DA3EBA">
            <w:pPr>
              <w:keepNext/>
              <w:keepLines/>
              <w:rPr>
                <w:sz w:val="20"/>
                <w:lang w:val="sl-SI"/>
                <w:rPrChange w:id="1809"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hideMark/>
          </w:tcPr>
          <w:p w14:paraId="36CA0209" w14:textId="77777777" w:rsidR="00DA3EBA" w:rsidRPr="00E9308C" w:rsidRDefault="00DA3EBA" w:rsidP="00DA3EBA">
            <w:pPr>
              <w:keepNext/>
              <w:keepLines/>
              <w:rPr>
                <w:sz w:val="20"/>
                <w:lang w:val="sl-SI"/>
                <w:rPrChange w:id="1810" w:author="Author" w:date="2025-07-22T17:32:00Z">
                  <w:rPr>
                    <w:szCs w:val="22"/>
                    <w:lang w:val="sl-SI"/>
                  </w:rPr>
                </w:rPrChange>
              </w:rPr>
            </w:pPr>
            <w:r w:rsidRPr="00E9308C">
              <w:rPr>
                <w:sz w:val="20"/>
                <w:lang w:val="sl-SI"/>
                <w:rPrChange w:id="1811" w:author="Author" w:date="2025-07-22T17:32:00Z">
                  <w:rPr>
                    <w:szCs w:val="22"/>
                    <w:lang w:val="sl-SI"/>
                  </w:rPr>
                </w:rPrChange>
              </w:rPr>
              <w:t>konjunktivitis</w:t>
            </w:r>
          </w:p>
        </w:tc>
        <w:tc>
          <w:tcPr>
            <w:tcW w:w="1792" w:type="dxa"/>
            <w:tcBorders>
              <w:top w:val="single" w:sz="4" w:space="0" w:color="auto"/>
              <w:left w:val="single" w:sz="4" w:space="0" w:color="auto"/>
              <w:bottom w:val="single" w:sz="4" w:space="0" w:color="auto"/>
              <w:right w:val="single" w:sz="4" w:space="0" w:color="auto"/>
            </w:tcBorders>
          </w:tcPr>
          <w:p w14:paraId="36CA020A" w14:textId="77777777" w:rsidR="00DA3EBA" w:rsidRPr="00E9308C" w:rsidRDefault="00DA3EBA" w:rsidP="00DA3EBA">
            <w:pPr>
              <w:keepNext/>
              <w:keepLines/>
              <w:rPr>
                <w:sz w:val="20"/>
                <w:lang w:val="sl-SI"/>
                <w:rPrChange w:id="1812" w:author="Author" w:date="2025-07-22T17:32:00Z">
                  <w:rPr>
                    <w:szCs w:val="22"/>
                    <w:lang w:val="sl-SI"/>
                  </w:rPr>
                </w:rPrChange>
              </w:rPr>
            </w:pPr>
          </w:p>
        </w:tc>
        <w:tc>
          <w:tcPr>
            <w:tcW w:w="1161" w:type="dxa"/>
          </w:tcPr>
          <w:p w14:paraId="36CA020B" w14:textId="77777777" w:rsidR="00DA3EBA" w:rsidRPr="00E9308C" w:rsidRDefault="00DA3EBA" w:rsidP="00DA3EBA">
            <w:pPr>
              <w:keepNext/>
              <w:keepLines/>
              <w:rPr>
                <w:rFonts w:eastAsia="Calibri"/>
                <w:sz w:val="20"/>
                <w:lang w:val="sl-SI" w:eastAsia="en-US"/>
                <w:rPrChange w:id="1813" w:author="Author" w:date="2025-07-22T17:32:00Z">
                  <w:rPr>
                    <w:rFonts w:eastAsia="Calibri"/>
                    <w:szCs w:val="22"/>
                    <w:lang w:val="sl-SI" w:eastAsia="en-US"/>
                  </w:rPr>
                </w:rPrChange>
              </w:rPr>
            </w:pPr>
          </w:p>
        </w:tc>
        <w:tc>
          <w:tcPr>
            <w:tcW w:w="854" w:type="dxa"/>
          </w:tcPr>
          <w:p w14:paraId="361D7933" w14:textId="77777777" w:rsidR="00DA3EBA" w:rsidRPr="00E9308C" w:rsidRDefault="00DA3EBA" w:rsidP="00DA3EBA">
            <w:pPr>
              <w:rPr>
                <w:sz w:val="20"/>
                <w:lang w:val="sl-SI"/>
                <w:rPrChange w:id="1814" w:author="Author" w:date="2025-07-22T17:32:00Z">
                  <w:rPr>
                    <w:lang w:val="sl-SI"/>
                  </w:rPr>
                </w:rPrChange>
              </w:rPr>
            </w:pPr>
          </w:p>
        </w:tc>
      </w:tr>
      <w:tr w:rsidR="00E9308C" w:rsidRPr="00E9308C" w14:paraId="1075249E" w14:textId="23BF705F" w:rsidTr="00E9308C">
        <w:trPr>
          <w:cantSplit/>
        </w:trPr>
        <w:tc>
          <w:tcPr>
            <w:tcW w:w="1696" w:type="dxa"/>
            <w:tcBorders>
              <w:top w:val="single" w:sz="4" w:space="0" w:color="auto"/>
              <w:left w:val="single" w:sz="4" w:space="0" w:color="auto"/>
              <w:bottom w:val="single" w:sz="4" w:space="0" w:color="auto"/>
              <w:right w:val="single" w:sz="4" w:space="0" w:color="auto"/>
            </w:tcBorders>
          </w:tcPr>
          <w:p w14:paraId="31C20638" w14:textId="5242B395" w:rsidR="00DA3EBA" w:rsidRPr="00E9308C" w:rsidRDefault="00DA3EBA" w:rsidP="00DA3EBA">
            <w:pPr>
              <w:keepNext/>
              <w:keepLines/>
              <w:rPr>
                <w:sz w:val="20"/>
                <w:lang w:val="sl-SI"/>
                <w:rPrChange w:id="1815" w:author="Author" w:date="2025-07-22T17:32:00Z">
                  <w:rPr>
                    <w:szCs w:val="22"/>
                    <w:lang w:val="sl-SI"/>
                  </w:rPr>
                </w:rPrChange>
              </w:rPr>
            </w:pPr>
            <w:r w:rsidRPr="00E9308C">
              <w:rPr>
                <w:sz w:val="20"/>
                <w:lang w:val="sl-SI"/>
                <w:rPrChange w:id="1816" w:author="Author" w:date="2025-07-22T17:32:00Z">
                  <w:rPr>
                    <w:szCs w:val="22"/>
                    <w:lang w:val="sl-SI"/>
                  </w:rPr>
                </w:rPrChange>
              </w:rPr>
              <w:t>Žilne bolezni</w:t>
            </w:r>
          </w:p>
        </w:tc>
        <w:tc>
          <w:tcPr>
            <w:tcW w:w="1883" w:type="dxa"/>
            <w:tcBorders>
              <w:top w:val="single" w:sz="4" w:space="0" w:color="auto"/>
              <w:left w:val="single" w:sz="4" w:space="0" w:color="auto"/>
              <w:bottom w:val="single" w:sz="4" w:space="0" w:color="auto"/>
              <w:right w:val="single" w:sz="4" w:space="0" w:color="auto"/>
            </w:tcBorders>
          </w:tcPr>
          <w:p w14:paraId="7B756EBA" w14:textId="77777777" w:rsidR="00DA3EBA" w:rsidRPr="00E9308C" w:rsidRDefault="00DA3EBA" w:rsidP="00DA3EBA">
            <w:pPr>
              <w:keepNext/>
              <w:keepLines/>
              <w:rPr>
                <w:sz w:val="20"/>
                <w:lang w:val="sl-SI"/>
                <w:rPrChange w:id="1817"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6325D459" w14:textId="63F043F4" w:rsidR="00DA3EBA" w:rsidRPr="00E9308C" w:rsidRDefault="00DA3EBA" w:rsidP="00DA3EBA">
            <w:pPr>
              <w:keepNext/>
              <w:keepLines/>
              <w:rPr>
                <w:sz w:val="20"/>
                <w:lang w:val="sl-SI"/>
                <w:rPrChange w:id="1818" w:author="Author" w:date="2025-07-22T17:32:00Z">
                  <w:rPr>
                    <w:szCs w:val="22"/>
                    <w:lang w:val="sl-SI"/>
                  </w:rPr>
                </w:rPrChange>
              </w:rPr>
            </w:pPr>
            <w:r w:rsidRPr="00E9308C">
              <w:rPr>
                <w:sz w:val="20"/>
                <w:lang w:val="sl-SI"/>
                <w:rPrChange w:id="1819" w:author="Author" w:date="2025-07-22T17:32:00Z">
                  <w:rPr>
                    <w:szCs w:val="22"/>
                    <w:lang w:val="sl-SI"/>
                  </w:rPr>
                </w:rPrChange>
              </w:rPr>
              <w:t>hipertenzija</w:t>
            </w:r>
          </w:p>
        </w:tc>
        <w:tc>
          <w:tcPr>
            <w:tcW w:w="1792" w:type="dxa"/>
            <w:tcBorders>
              <w:top w:val="single" w:sz="4" w:space="0" w:color="auto"/>
              <w:left w:val="single" w:sz="4" w:space="0" w:color="auto"/>
              <w:bottom w:val="single" w:sz="4" w:space="0" w:color="auto"/>
              <w:right w:val="single" w:sz="4" w:space="0" w:color="auto"/>
            </w:tcBorders>
          </w:tcPr>
          <w:p w14:paraId="3D50410F" w14:textId="77777777" w:rsidR="00DA3EBA" w:rsidRPr="00E9308C" w:rsidRDefault="00DA3EBA" w:rsidP="00DA3EBA">
            <w:pPr>
              <w:keepNext/>
              <w:keepLines/>
              <w:rPr>
                <w:sz w:val="20"/>
                <w:lang w:val="sl-SI"/>
                <w:rPrChange w:id="1820" w:author="Author" w:date="2025-07-22T17:32:00Z">
                  <w:rPr>
                    <w:szCs w:val="22"/>
                    <w:lang w:val="sl-SI"/>
                  </w:rPr>
                </w:rPrChange>
              </w:rPr>
            </w:pPr>
          </w:p>
        </w:tc>
        <w:tc>
          <w:tcPr>
            <w:tcW w:w="1161" w:type="dxa"/>
          </w:tcPr>
          <w:p w14:paraId="4ADCB769" w14:textId="77777777" w:rsidR="00DA3EBA" w:rsidRPr="00E9308C" w:rsidRDefault="00DA3EBA" w:rsidP="00DA3EBA">
            <w:pPr>
              <w:keepNext/>
              <w:keepLines/>
              <w:rPr>
                <w:rFonts w:eastAsia="Calibri"/>
                <w:sz w:val="20"/>
                <w:lang w:val="sl-SI" w:eastAsia="en-US"/>
                <w:rPrChange w:id="1821" w:author="Author" w:date="2025-07-22T17:32:00Z">
                  <w:rPr>
                    <w:rFonts w:eastAsia="Calibri"/>
                    <w:szCs w:val="22"/>
                    <w:lang w:val="sl-SI" w:eastAsia="en-US"/>
                  </w:rPr>
                </w:rPrChange>
              </w:rPr>
            </w:pPr>
          </w:p>
        </w:tc>
        <w:tc>
          <w:tcPr>
            <w:tcW w:w="854" w:type="dxa"/>
          </w:tcPr>
          <w:p w14:paraId="0246B3FF" w14:textId="77777777" w:rsidR="00DA3EBA" w:rsidRPr="00E9308C" w:rsidRDefault="00DA3EBA" w:rsidP="00DA3EBA">
            <w:pPr>
              <w:rPr>
                <w:sz w:val="20"/>
                <w:lang w:val="sl-SI"/>
                <w:rPrChange w:id="1822" w:author="Author" w:date="2025-07-22T17:32:00Z">
                  <w:rPr>
                    <w:lang w:val="sl-SI"/>
                  </w:rPr>
                </w:rPrChange>
              </w:rPr>
            </w:pPr>
          </w:p>
        </w:tc>
      </w:tr>
      <w:tr w:rsidR="00E9308C" w:rsidRPr="00E9308C" w14:paraId="505E38E9" w14:textId="6D73FC0D" w:rsidTr="00E9308C">
        <w:trPr>
          <w:cantSplit/>
        </w:trPr>
        <w:tc>
          <w:tcPr>
            <w:tcW w:w="1696" w:type="dxa"/>
            <w:tcBorders>
              <w:top w:val="single" w:sz="4" w:space="0" w:color="auto"/>
              <w:left w:val="single" w:sz="4" w:space="0" w:color="auto"/>
              <w:bottom w:val="single" w:sz="4" w:space="0" w:color="auto"/>
              <w:right w:val="single" w:sz="4" w:space="0" w:color="auto"/>
            </w:tcBorders>
          </w:tcPr>
          <w:p w14:paraId="30F72C3A" w14:textId="48CB1510" w:rsidR="00DA3EBA" w:rsidRPr="00E9308C" w:rsidRDefault="00DA3EBA" w:rsidP="00DA3EBA">
            <w:pPr>
              <w:keepNext/>
              <w:keepLines/>
              <w:rPr>
                <w:sz w:val="20"/>
                <w:lang w:val="sl-SI"/>
                <w:rPrChange w:id="1823" w:author="Author" w:date="2025-07-22T17:32:00Z">
                  <w:rPr>
                    <w:szCs w:val="22"/>
                    <w:lang w:val="sl-SI"/>
                  </w:rPr>
                </w:rPrChange>
              </w:rPr>
            </w:pPr>
            <w:r w:rsidRPr="00E9308C">
              <w:rPr>
                <w:noProof/>
                <w:sz w:val="20"/>
                <w:lang w:val="sl-SI"/>
                <w:rPrChange w:id="1824" w:author="Author" w:date="2025-07-22T17:32:00Z">
                  <w:rPr>
                    <w:noProof/>
                    <w:szCs w:val="22"/>
                    <w:lang w:val="sl-SI"/>
                  </w:rPr>
                </w:rPrChange>
              </w:rPr>
              <w:t>Bolezni dihal, prsnega koša in mediastinalnega prostora</w:t>
            </w:r>
          </w:p>
        </w:tc>
        <w:tc>
          <w:tcPr>
            <w:tcW w:w="1883" w:type="dxa"/>
            <w:tcBorders>
              <w:top w:val="single" w:sz="4" w:space="0" w:color="auto"/>
              <w:left w:val="single" w:sz="4" w:space="0" w:color="auto"/>
              <w:bottom w:val="single" w:sz="4" w:space="0" w:color="auto"/>
              <w:right w:val="single" w:sz="4" w:space="0" w:color="auto"/>
            </w:tcBorders>
          </w:tcPr>
          <w:p w14:paraId="1568712F" w14:textId="77777777" w:rsidR="00DA3EBA" w:rsidRPr="00E9308C" w:rsidRDefault="00DA3EBA" w:rsidP="00DA3EBA">
            <w:pPr>
              <w:keepNext/>
              <w:keepLines/>
              <w:rPr>
                <w:sz w:val="20"/>
                <w:lang w:val="sl-SI"/>
                <w:rPrChange w:id="1825"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62CACFD2" w14:textId="31F3E17A" w:rsidR="00DA3EBA" w:rsidRPr="00E9308C" w:rsidRDefault="00DA3EBA" w:rsidP="00DA3EBA">
            <w:pPr>
              <w:keepNext/>
              <w:keepLines/>
              <w:rPr>
                <w:sz w:val="20"/>
                <w:lang w:val="sl-SI"/>
                <w:rPrChange w:id="1826" w:author="Author" w:date="2025-07-22T17:32:00Z">
                  <w:rPr>
                    <w:szCs w:val="22"/>
                    <w:lang w:val="sl-SI"/>
                  </w:rPr>
                </w:rPrChange>
              </w:rPr>
            </w:pPr>
            <w:r w:rsidRPr="00E9308C">
              <w:rPr>
                <w:sz w:val="20"/>
                <w:lang w:val="sl-SI"/>
                <w:rPrChange w:id="1827" w:author="Author" w:date="2025-07-22T17:32:00Z">
                  <w:rPr>
                    <w:szCs w:val="22"/>
                    <w:lang w:val="sl-SI"/>
                  </w:rPr>
                </w:rPrChange>
              </w:rPr>
              <w:t>kašelj, dispneja</w:t>
            </w:r>
          </w:p>
        </w:tc>
        <w:tc>
          <w:tcPr>
            <w:tcW w:w="1792" w:type="dxa"/>
            <w:tcBorders>
              <w:top w:val="single" w:sz="4" w:space="0" w:color="auto"/>
              <w:left w:val="single" w:sz="4" w:space="0" w:color="auto"/>
              <w:bottom w:val="single" w:sz="4" w:space="0" w:color="auto"/>
              <w:right w:val="single" w:sz="4" w:space="0" w:color="auto"/>
            </w:tcBorders>
          </w:tcPr>
          <w:p w14:paraId="19938A87" w14:textId="77777777" w:rsidR="00DA3EBA" w:rsidRPr="00E9308C" w:rsidRDefault="00DA3EBA" w:rsidP="00DA3EBA">
            <w:pPr>
              <w:keepNext/>
              <w:keepLines/>
              <w:rPr>
                <w:sz w:val="20"/>
                <w:lang w:val="sl-SI"/>
                <w:rPrChange w:id="1828" w:author="Author" w:date="2025-07-22T17:32:00Z">
                  <w:rPr>
                    <w:szCs w:val="22"/>
                    <w:lang w:val="sl-SI"/>
                  </w:rPr>
                </w:rPrChange>
              </w:rPr>
            </w:pPr>
          </w:p>
        </w:tc>
        <w:tc>
          <w:tcPr>
            <w:tcW w:w="1161" w:type="dxa"/>
          </w:tcPr>
          <w:p w14:paraId="4C360B59" w14:textId="77777777" w:rsidR="00DA3EBA" w:rsidRPr="00E9308C" w:rsidRDefault="00DA3EBA" w:rsidP="00DA3EBA">
            <w:pPr>
              <w:keepNext/>
              <w:keepLines/>
              <w:rPr>
                <w:rFonts w:eastAsia="Calibri"/>
                <w:sz w:val="20"/>
                <w:lang w:val="sl-SI" w:eastAsia="en-US"/>
                <w:rPrChange w:id="1829" w:author="Author" w:date="2025-07-22T17:32:00Z">
                  <w:rPr>
                    <w:rFonts w:eastAsia="Calibri"/>
                    <w:szCs w:val="22"/>
                    <w:lang w:val="sl-SI" w:eastAsia="en-US"/>
                  </w:rPr>
                </w:rPrChange>
              </w:rPr>
            </w:pPr>
          </w:p>
        </w:tc>
        <w:tc>
          <w:tcPr>
            <w:tcW w:w="854" w:type="dxa"/>
          </w:tcPr>
          <w:p w14:paraId="15996455" w14:textId="77777777" w:rsidR="00DA3EBA" w:rsidRPr="00E9308C" w:rsidRDefault="00DA3EBA" w:rsidP="00DA3EBA">
            <w:pPr>
              <w:rPr>
                <w:sz w:val="20"/>
                <w:lang w:val="sl-SI"/>
                <w:rPrChange w:id="1830" w:author="Author" w:date="2025-07-22T17:32:00Z">
                  <w:rPr>
                    <w:lang w:val="sl-SI"/>
                  </w:rPr>
                </w:rPrChange>
              </w:rPr>
            </w:pPr>
          </w:p>
        </w:tc>
      </w:tr>
      <w:tr w:rsidR="00E9308C" w:rsidRPr="00B144E2" w14:paraId="36CA0212" w14:textId="38AAC0C2" w:rsidTr="00E9308C">
        <w:trPr>
          <w:cantSplit/>
        </w:trPr>
        <w:tc>
          <w:tcPr>
            <w:tcW w:w="1696" w:type="dxa"/>
            <w:tcBorders>
              <w:top w:val="single" w:sz="4" w:space="0" w:color="auto"/>
              <w:left w:val="single" w:sz="4" w:space="0" w:color="auto"/>
              <w:bottom w:val="single" w:sz="4" w:space="0" w:color="auto"/>
              <w:right w:val="single" w:sz="4" w:space="0" w:color="auto"/>
            </w:tcBorders>
            <w:hideMark/>
          </w:tcPr>
          <w:p w14:paraId="36CA020D" w14:textId="77777777" w:rsidR="00DA3EBA" w:rsidRPr="00E9308C" w:rsidRDefault="00DA3EBA" w:rsidP="00DA3EBA">
            <w:pPr>
              <w:keepNext/>
              <w:keepLines/>
              <w:rPr>
                <w:sz w:val="20"/>
                <w:lang w:val="sl-SI"/>
                <w:rPrChange w:id="1831" w:author="Author" w:date="2025-07-22T17:32:00Z">
                  <w:rPr>
                    <w:szCs w:val="22"/>
                    <w:lang w:val="sl-SI"/>
                  </w:rPr>
                </w:rPrChange>
              </w:rPr>
            </w:pPr>
            <w:r w:rsidRPr="00E9308C">
              <w:rPr>
                <w:sz w:val="20"/>
                <w:lang w:val="sl-SI"/>
                <w:rPrChange w:id="1832" w:author="Author" w:date="2025-07-22T17:32:00Z">
                  <w:rPr>
                    <w:szCs w:val="22"/>
                    <w:lang w:val="sl-SI"/>
                  </w:rPr>
                </w:rPrChange>
              </w:rPr>
              <w:t>Bolezni prebavil</w:t>
            </w:r>
          </w:p>
        </w:tc>
        <w:tc>
          <w:tcPr>
            <w:tcW w:w="1883" w:type="dxa"/>
            <w:tcBorders>
              <w:top w:val="single" w:sz="4" w:space="0" w:color="auto"/>
              <w:left w:val="single" w:sz="4" w:space="0" w:color="auto"/>
              <w:bottom w:val="single" w:sz="4" w:space="0" w:color="auto"/>
              <w:right w:val="single" w:sz="4" w:space="0" w:color="auto"/>
            </w:tcBorders>
          </w:tcPr>
          <w:p w14:paraId="36CA020E" w14:textId="77777777" w:rsidR="00DA3EBA" w:rsidRPr="00E9308C" w:rsidRDefault="00DA3EBA" w:rsidP="00DA3EBA">
            <w:pPr>
              <w:keepNext/>
              <w:keepLines/>
              <w:rPr>
                <w:sz w:val="20"/>
                <w:lang w:val="sl-SI"/>
                <w:rPrChange w:id="1833"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hideMark/>
          </w:tcPr>
          <w:p w14:paraId="36CA020F" w14:textId="77777777" w:rsidR="00DA3EBA" w:rsidRPr="00E9308C" w:rsidRDefault="00DA3EBA" w:rsidP="00DA3EBA">
            <w:pPr>
              <w:keepNext/>
              <w:keepLines/>
              <w:rPr>
                <w:sz w:val="20"/>
                <w:lang w:val="sl-SI"/>
                <w:rPrChange w:id="1834" w:author="Author" w:date="2025-07-22T17:32:00Z">
                  <w:rPr>
                    <w:szCs w:val="22"/>
                    <w:lang w:val="sl-SI"/>
                  </w:rPr>
                </w:rPrChange>
              </w:rPr>
            </w:pPr>
            <w:r w:rsidRPr="00E9308C">
              <w:rPr>
                <w:sz w:val="20"/>
                <w:lang w:val="sl-SI"/>
                <w:rPrChange w:id="1835" w:author="Author" w:date="2025-07-22T17:32:00Z">
                  <w:rPr>
                    <w:szCs w:val="22"/>
                    <w:lang w:val="sl-SI"/>
                  </w:rPr>
                </w:rPrChange>
              </w:rPr>
              <w:t>bolečina v trebuhu, razjeda v ustih, gastritis</w:t>
            </w:r>
          </w:p>
        </w:tc>
        <w:tc>
          <w:tcPr>
            <w:tcW w:w="1792" w:type="dxa"/>
            <w:tcBorders>
              <w:top w:val="single" w:sz="4" w:space="0" w:color="auto"/>
              <w:left w:val="single" w:sz="4" w:space="0" w:color="auto"/>
              <w:bottom w:val="single" w:sz="4" w:space="0" w:color="auto"/>
              <w:right w:val="single" w:sz="4" w:space="0" w:color="auto"/>
            </w:tcBorders>
            <w:hideMark/>
          </w:tcPr>
          <w:p w14:paraId="36CA0210" w14:textId="77777777" w:rsidR="00DA3EBA" w:rsidRPr="00E9308C" w:rsidRDefault="00DA3EBA" w:rsidP="00DA3EBA">
            <w:pPr>
              <w:keepNext/>
              <w:keepLines/>
              <w:rPr>
                <w:sz w:val="20"/>
                <w:lang w:val="sl-SI"/>
                <w:rPrChange w:id="1836" w:author="Author" w:date="2025-07-22T17:32:00Z">
                  <w:rPr>
                    <w:szCs w:val="22"/>
                    <w:lang w:val="sl-SI"/>
                  </w:rPr>
                </w:rPrChange>
              </w:rPr>
            </w:pPr>
            <w:r w:rsidRPr="00E9308C">
              <w:rPr>
                <w:sz w:val="20"/>
                <w:lang w:val="sl-SI"/>
                <w:rPrChange w:id="1837" w:author="Author" w:date="2025-07-22T17:32:00Z">
                  <w:rPr>
                    <w:szCs w:val="22"/>
                    <w:lang w:val="sl-SI"/>
                  </w:rPr>
                </w:rPrChange>
              </w:rPr>
              <w:t>vnetje ustne sluznice, razjeda v želodcu</w:t>
            </w:r>
          </w:p>
        </w:tc>
        <w:tc>
          <w:tcPr>
            <w:tcW w:w="1161" w:type="dxa"/>
          </w:tcPr>
          <w:p w14:paraId="36CA0211" w14:textId="77777777" w:rsidR="00DA3EBA" w:rsidRPr="00E9308C" w:rsidRDefault="00DA3EBA" w:rsidP="00DA3EBA">
            <w:pPr>
              <w:keepNext/>
              <w:keepLines/>
              <w:rPr>
                <w:rFonts w:eastAsia="Calibri"/>
                <w:sz w:val="20"/>
                <w:lang w:val="sl-SI" w:eastAsia="en-US"/>
                <w:rPrChange w:id="1838" w:author="Author" w:date="2025-07-22T17:32:00Z">
                  <w:rPr>
                    <w:rFonts w:eastAsia="Calibri"/>
                    <w:szCs w:val="22"/>
                    <w:lang w:val="sl-SI" w:eastAsia="en-US"/>
                  </w:rPr>
                </w:rPrChange>
              </w:rPr>
            </w:pPr>
          </w:p>
        </w:tc>
        <w:tc>
          <w:tcPr>
            <w:tcW w:w="854" w:type="dxa"/>
          </w:tcPr>
          <w:p w14:paraId="09B1AEF1" w14:textId="77777777" w:rsidR="00DA3EBA" w:rsidRPr="00E9308C" w:rsidRDefault="00DA3EBA" w:rsidP="00DA3EBA">
            <w:pPr>
              <w:rPr>
                <w:sz w:val="20"/>
                <w:lang w:val="sl-SI"/>
                <w:rPrChange w:id="1839" w:author="Author" w:date="2025-07-22T17:32:00Z">
                  <w:rPr>
                    <w:lang w:val="sl-SI"/>
                  </w:rPr>
                </w:rPrChange>
              </w:rPr>
            </w:pPr>
          </w:p>
        </w:tc>
      </w:tr>
      <w:tr w:rsidR="00E9308C" w:rsidRPr="00E9308C" w14:paraId="54D43FD8" w14:textId="00910C93" w:rsidTr="00E9308C">
        <w:trPr>
          <w:cantSplit/>
        </w:trPr>
        <w:tc>
          <w:tcPr>
            <w:tcW w:w="1696" w:type="dxa"/>
            <w:tcBorders>
              <w:top w:val="single" w:sz="4" w:space="0" w:color="auto"/>
              <w:left w:val="single" w:sz="4" w:space="0" w:color="auto"/>
              <w:bottom w:val="single" w:sz="4" w:space="0" w:color="auto"/>
              <w:right w:val="single" w:sz="4" w:space="0" w:color="auto"/>
            </w:tcBorders>
          </w:tcPr>
          <w:p w14:paraId="0CCAA531" w14:textId="58783B2F" w:rsidR="00DA3EBA" w:rsidRPr="00E9308C" w:rsidRDefault="00DA3EBA" w:rsidP="00DA3EBA">
            <w:pPr>
              <w:keepNext/>
              <w:keepLines/>
              <w:rPr>
                <w:sz w:val="20"/>
                <w:lang w:val="sl-SI"/>
                <w:rPrChange w:id="1840" w:author="Author" w:date="2025-07-22T17:32:00Z">
                  <w:rPr>
                    <w:szCs w:val="22"/>
                    <w:lang w:val="sl-SI"/>
                  </w:rPr>
                </w:rPrChange>
              </w:rPr>
            </w:pPr>
            <w:r w:rsidRPr="00E9308C">
              <w:rPr>
                <w:noProof/>
                <w:sz w:val="20"/>
                <w:lang w:val="sl-SI"/>
                <w:rPrChange w:id="1841" w:author="Author" w:date="2025-07-22T17:32:00Z">
                  <w:rPr>
                    <w:noProof/>
                    <w:szCs w:val="22"/>
                    <w:lang w:val="sl-SI"/>
                  </w:rPr>
                </w:rPrChange>
              </w:rPr>
              <w:t>Bolezni jeter, žolčnika in žolčevodov</w:t>
            </w:r>
          </w:p>
        </w:tc>
        <w:tc>
          <w:tcPr>
            <w:tcW w:w="1883" w:type="dxa"/>
            <w:tcBorders>
              <w:top w:val="single" w:sz="4" w:space="0" w:color="auto"/>
              <w:left w:val="single" w:sz="4" w:space="0" w:color="auto"/>
              <w:bottom w:val="single" w:sz="4" w:space="0" w:color="auto"/>
              <w:right w:val="single" w:sz="4" w:space="0" w:color="auto"/>
            </w:tcBorders>
          </w:tcPr>
          <w:p w14:paraId="55300677" w14:textId="77777777" w:rsidR="00DA3EBA" w:rsidRPr="00E9308C" w:rsidRDefault="00DA3EBA" w:rsidP="00DA3EBA">
            <w:pPr>
              <w:keepNext/>
              <w:keepLines/>
              <w:rPr>
                <w:sz w:val="20"/>
                <w:lang w:val="sl-SI"/>
                <w:rPrChange w:id="1842"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2E74EFE1" w14:textId="77777777" w:rsidR="00DA3EBA" w:rsidRPr="00E9308C" w:rsidRDefault="00DA3EBA" w:rsidP="00DA3EBA">
            <w:pPr>
              <w:keepNext/>
              <w:keepLines/>
              <w:rPr>
                <w:sz w:val="20"/>
                <w:lang w:val="sl-SI"/>
                <w:rPrChange w:id="1843" w:author="Author" w:date="2025-07-22T17:32:00Z">
                  <w:rPr>
                    <w:szCs w:val="22"/>
                    <w:lang w:val="sl-SI"/>
                  </w:rPr>
                </w:rPrChange>
              </w:rPr>
            </w:pPr>
          </w:p>
        </w:tc>
        <w:tc>
          <w:tcPr>
            <w:tcW w:w="1792" w:type="dxa"/>
            <w:tcBorders>
              <w:top w:val="single" w:sz="4" w:space="0" w:color="auto"/>
              <w:left w:val="single" w:sz="4" w:space="0" w:color="auto"/>
              <w:bottom w:val="single" w:sz="4" w:space="0" w:color="auto"/>
              <w:right w:val="single" w:sz="4" w:space="0" w:color="auto"/>
            </w:tcBorders>
          </w:tcPr>
          <w:p w14:paraId="57234CC0" w14:textId="77777777" w:rsidR="00DA3EBA" w:rsidRPr="00E9308C" w:rsidRDefault="00DA3EBA" w:rsidP="00DA3EBA">
            <w:pPr>
              <w:keepNext/>
              <w:keepLines/>
              <w:rPr>
                <w:sz w:val="20"/>
                <w:lang w:val="sl-SI"/>
                <w:rPrChange w:id="1844" w:author="Author" w:date="2025-07-22T17:32:00Z">
                  <w:rPr>
                    <w:szCs w:val="22"/>
                    <w:lang w:val="sl-SI"/>
                  </w:rPr>
                </w:rPrChange>
              </w:rPr>
            </w:pPr>
          </w:p>
        </w:tc>
        <w:tc>
          <w:tcPr>
            <w:tcW w:w="1161" w:type="dxa"/>
          </w:tcPr>
          <w:p w14:paraId="00443C91" w14:textId="30AF9D92" w:rsidR="00DA3EBA" w:rsidRPr="00E9308C" w:rsidRDefault="00DA3EBA" w:rsidP="00DA3EBA">
            <w:pPr>
              <w:keepNext/>
              <w:keepLines/>
              <w:rPr>
                <w:rFonts w:eastAsia="Calibri"/>
                <w:sz w:val="20"/>
                <w:lang w:val="sl-SI" w:eastAsia="en-US"/>
                <w:rPrChange w:id="1845" w:author="Author" w:date="2025-07-22T17:32:00Z">
                  <w:rPr>
                    <w:rFonts w:eastAsia="Calibri"/>
                    <w:szCs w:val="22"/>
                    <w:lang w:val="sl-SI" w:eastAsia="en-US"/>
                  </w:rPr>
                </w:rPrChange>
              </w:rPr>
            </w:pPr>
            <w:r w:rsidRPr="00E9308C">
              <w:rPr>
                <w:sz w:val="20"/>
                <w:lang w:val="sl-SI"/>
                <w:rPrChange w:id="1846" w:author="Author" w:date="2025-07-22T17:32:00Z">
                  <w:rPr>
                    <w:szCs w:val="22"/>
                    <w:lang w:val="sl-SI"/>
                  </w:rPr>
                </w:rPrChange>
              </w:rPr>
              <w:t>z zdravili povzročena okvara jeter, hepatitis, zlatenica</w:t>
            </w:r>
          </w:p>
        </w:tc>
        <w:tc>
          <w:tcPr>
            <w:tcW w:w="854" w:type="dxa"/>
          </w:tcPr>
          <w:p w14:paraId="579C1FA5" w14:textId="1F5BED4F" w:rsidR="00DA3EBA" w:rsidRPr="00E9308C" w:rsidRDefault="00DA3EBA" w:rsidP="00DA3EBA">
            <w:pPr>
              <w:rPr>
                <w:sz w:val="20"/>
                <w:lang w:val="sl-SI"/>
                <w:rPrChange w:id="1847" w:author="Author" w:date="2025-07-22T17:32:00Z">
                  <w:rPr>
                    <w:lang w:val="sl-SI"/>
                  </w:rPr>
                </w:rPrChange>
              </w:rPr>
            </w:pPr>
            <w:r w:rsidRPr="00E9308C">
              <w:rPr>
                <w:sz w:val="20"/>
                <w:lang w:val="sl-SI"/>
                <w:rPrChange w:id="1848" w:author="Author" w:date="2025-07-22T17:32:00Z">
                  <w:rPr>
                    <w:szCs w:val="22"/>
                    <w:lang w:val="sl-SI"/>
                  </w:rPr>
                </w:rPrChange>
              </w:rPr>
              <w:t>odpoved jeter</w:t>
            </w:r>
          </w:p>
        </w:tc>
      </w:tr>
      <w:tr w:rsidR="00E9308C" w:rsidRPr="00E9308C" w14:paraId="6DE20EC8" w14:textId="39541135" w:rsidTr="00E9308C">
        <w:trPr>
          <w:cantSplit/>
        </w:trPr>
        <w:tc>
          <w:tcPr>
            <w:tcW w:w="1696" w:type="dxa"/>
            <w:tcBorders>
              <w:top w:val="single" w:sz="4" w:space="0" w:color="auto"/>
              <w:left w:val="single" w:sz="4" w:space="0" w:color="auto"/>
              <w:bottom w:val="single" w:sz="4" w:space="0" w:color="auto"/>
              <w:right w:val="single" w:sz="4" w:space="0" w:color="auto"/>
            </w:tcBorders>
          </w:tcPr>
          <w:p w14:paraId="6D03152B" w14:textId="2FC4C894" w:rsidR="00DA3EBA" w:rsidRPr="00E9308C" w:rsidRDefault="00DA3EBA" w:rsidP="00DA3EBA">
            <w:pPr>
              <w:keepNext/>
              <w:keepLines/>
              <w:rPr>
                <w:sz w:val="20"/>
                <w:lang w:val="sl-SI"/>
                <w:rPrChange w:id="1849" w:author="Author" w:date="2025-07-22T17:32:00Z">
                  <w:rPr>
                    <w:szCs w:val="22"/>
                    <w:lang w:val="sl-SI"/>
                  </w:rPr>
                </w:rPrChange>
              </w:rPr>
            </w:pPr>
            <w:r w:rsidRPr="00E9308C">
              <w:rPr>
                <w:sz w:val="20"/>
                <w:lang w:val="sl-SI"/>
                <w:rPrChange w:id="1850" w:author="Author" w:date="2025-07-22T17:32:00Z">
                  <w:rPr>
                    <w:szCs w:val="22"/>
                    <w:lang w:val="sl-SI"/>
                  </w:rPr>
                </w:rPrChange>
              </w:rPr>
              <w:t>Bolezni kože in podkožja</w:t>
            </w:r>
          </w:p>
        </w:tc>
        <w:tc>
          <w:tcPr>
            <w:tcW w:w="1883" w:type="dxa"/>
            <w:tcBorders>
              <w:top w:val="single" w:sz="4" w:space="0" w:color="auto"/>
              <w:left w:val="single" w:sz="4" w:space="0" w:color="auto"/>
              <w:bottom w:val="single" w:sz="4" w:space="0" w:color="auto"/>
              <w:right w:val="single" w:sz="4" w:space="0" w:color="auto"/>
            </w:tcBorders>
          </w:tcPr>
          <w:p w14:paraId="2A501154" w14:textId="77777777" w:rsidR="00DA3EBA" w:rsidRPr="00E9308C" w:rsidRDefault="00DA3EBA" w:rsidP="00DA3EBA">
            <w:pPr>
              <w:keepNext/>
              <w:keepLines/>
              <w:rPr>
                <w:sz w:val="20"/>
                <w:lang w:val="sl-SI"/>
                <w:rPrChange w:id="1851"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5CB57CFC" w14:textId="2B4FAC3D" w:rsidR="00DA3EBA" w:rsidRPr="00E9308C" w:rsidRDefault="00DA3EBA" w:rsidP="00DA3EBA">
            <w:pPr>
              <w:keepNext/>
              <w:keepLines/>
              <w:rPr>
                <w:sz w:val="20"/>
                <w:lang w:val="sl-SI"/>
                <w:rPrChange w:id="1852" w:author="Author" w:date="2025-07-22T17:32:00Z">
                  <w:rPr>
                    <w:szCs w:val="22"/>
                    <w:lang w:val="sl-SI"/>
                  </w:rPr>
                </w:rPrChange>
              </w:rPr>
            </w:pPr>
            <w:r w:rsidRPr="00E9308C">
              <w:rPr>
                <w:sz w:val="20"/>
                <w:lang w:val="sl-SI"/>
                <w:rPrChange w:id="1853" w:author="Author" w:date="2025-07-22T17:32:00Z">
                  <w:rPr>
                    <w:szCs w:val="22"/>
                    <w:lang w:val="sl-SI"/>
                  </w:rPr>
                </w:rPrChange>
              </w:rPr>
              <w:t>izpuščaj, srbenje, urtikarija</w:t>
            </w:r>
          </w:p>
        </w:tc>
        <w:tc>
          <w:tcPr>
            <w:tcW w:w="1792" w:type="dxa"/>
            <w:tcBorders>
              <w:top w:val="single" w:sz="4" w:space="0" w:color="auto"/>
              <w:left w:val="single" w:sz="4" w:space="0" w:color="auto"/>
              <w:bottom w:val="single" w:sz="4" w:space="0" w:color="auto"/>
              <w:right w:val="single" w:sz="4" w:space="0" w:color="auto"/>
            </w:tcBorders>
          </w:tcPr>
          <w:p w14:paraId="3988B59A" w14:textId="77777777" w:rsidR="00DA3EBA" w:rsidRPr="00E9308C" w:rsidRDefault="00DA3EBA" w:rsidP="00DA3EBA">
            <w:pPr>
              <w:keepNext/>
              <w:keepLines/>
              <w:rPr>
                <w:sz w:val="20"/>
                <w:lang w:val="sl-SI"/>
                <w:rPrChange w:id="1854" w:author="Author" w:date="2025-07-22T17:32:00Z">
                  <w:rPr>
                    <w:szCs w:val="22"/>
                    <w:lang w:val="sl-SI"/>
                  </w:rPr>
                </w:rPrChange>
              </w:rPr>
            </w:pPr>
          </w:p>
        </w:tc>
        <w:tc>
          <w:tcPr>
            <w:tcW w:w="1161" w:type="dxa"/>
          </w:tcPr>
          <w:p w14:paraId="4CAB978E" w14:textId="2A8F5BCE" w:rsidR="00DA3EBA" w:rsidRPr="00E9308C" w:rsidRDefault="00DA3EBA" w:rsidP="00DA3EBA">
            <w:pPr>
              <w:keepNext/>
              <w:keepLines/>
              <w:rPr>
                <w:rFonts w:eastAsia="Calibri"/>
                <w:sz w:val="20"/>
                <w:lang w:val="sl-SI" w:eastAsia="en-US"/>
                <w:rPrChange w:id="1855" w:author="Author" w:date="2025-07-22T17:32:00Z">
                  <w:rPr>
                    <w:rFonts w:eastAsia="Calibri"/>
                    <w:szCs w:val="22"/>
                    <w:lang w:val="sl-SI" w:eastAsia="en-US"/>
                  </w:rPr>
                </w:rPrChange>
              </w:rPr>
            </w:pPr>
            <w:r w:rsidRPr="00E9308C">
              <w:rPr>
                <w:sz w:val="20"/>
                <w:lang w:val="sl-SI"/>
                <w:rPrChange w:id="1856" w:author="Author" w:date="2025-07-22T17:32:00Z">
                  <w:rPr>
                    <w:szCs w:val="22"/>
                    <w:lang w:val="sl-SI"/>
                  </w:rPr>
                </w:rPrChange>
              </w:rPr>
              <w:t>Stevens-Johnsonov sindrom</w:t>
            </w:r>
            <w:r w:rsidRPr="00E9308C">
              <w:rPr>
                <w:sz w:val="20"/>
                <w:vertAlign w:val="superscript"/>
                <w:lang w:val="sl-SI"/>
                <w:rPrChange w:id="1857" w:author="Author" w:date="2025-07-22T17:32:00Z">
                  <w:rPr>
                    <w:szCs w:val="22"/>
                    <w:vertAlign w:val="superscript"/>
                    <w:lang w:val="sl-SI"/>
                  </w:rPr>
                </w:rPrChange>
              </w:rPr>
              <w:t>3</w:t>
            </w:r>
          </w:p>
        </w:tc>
        <w:tc>
          <w:tcPr>
            <w:tcW w:w="854" w:type="dxa"/>
          </w:tcPr>
          <w:p w14:paraId="6924E9EE" w14:textId="684B6353" w:rsidR="00DA3EBA" w:rsidRPr="00E9308C" w:rsidRDefault="00DA3EBA" w:rsidP="00DA3EBA">
            <w:pPr>
              <w:rPr>
                <w:sz w:val="20"/>
                <w:lang w:val="sl-SI"/>
                <w:rPrChange w:id="1858" w:author="Author" w:date="2025-07-22T17:32:00Z">
                  <w:rPr>
                    <w:lang w:val="sl-SI"/>
                  </w:rPr>
                </w:rPrChange>
              </w:rPr>
            </w:pPr>
          </w:p>
        </w:tc>
      </w:tr>
      <w:tr w:rsidR="00E9308C" w:rsidRPr="00E9308C" w14:paraId="478CC428" w14:textId="56F0E262" w:rsidTr="00E9308C">
        <w:trPr>
          <w:cantSplit/>
        </w:trPr>
        <w:tc>
          <w:tcPr>
            <w:tcW w:w="1696" w:type="dxa"/>
            <w:tcBorders>
              <w:top w:val="single" w:sz="4" w:space="0" w:color="auto"/>
              <w:left w:val="single" w:sz="4" w:space="0" w:color="auto"/>
              <w:bottom w:val="single" w:sz="4" w:space="0" w:color="auto"/>
              <w:right w:val="single" w:sz="4" w:space="0" w:color="auto"/>
            </w:tcBorders>
          </w:tcPr>
          <w:p w14:paraId="56E97960" w14:textId="4EB2955C" w:rsidR="00DA3EBA" w:rsidRPr="00E9308C" w:rsidRDefault="00DA3EBA" w:rsidP="00DA3EBA">
            <w:pPr>
              <w:keepNext/>
              <w:keepLines/>
              <w:rPr>
                <w:sz w:val="20"/>
                <w:lang w:val="sl-SI"/>
                <w:rPrChange w:id="1859" w:author="Author" w:date="2025-07-22T17:32:00Z">
                  <w:rPr>
                    <w:szCs w:val="22"/>
                    <w:lang w:val="sl-SI"/>
                  </w:rPr>
                </w:rPrChange>
              </w:rPr>
            </w:pPr>
            <w:r w:rsidRPr="00E9308C">
              <w:rPr>
                <w:noProof/>
                <w:sz w:val="20"/>
                <w:lang w:val="sl-SI"/>
                <w:rPrChange w:id="1860" w:author="Author" w:date="2025-07-22T17:32:00Z">
                  <w:rPr>
                    <w:noProof/>
                    <w:szCs w:val="22"/>
                    <w:lang w:val="sl-SI"/>
                  </w:rPr>
                </w:rPrChange>
              </w:rPr>
              <w:t>Bolezni sečil</w:t>
            </w:r>
          </w:p>
        </w:tc>
        <w:tc>
          <w:tcPr>
            <w:tcW w:w="1883" w:type="dxa"/>
            <w:tcBorders>
              <w:top w:val="single" w:sz="4" w:space="0" w:color="auto"/>
              <w:left w:val="single" w:sz="4" w:space="0" w:color="auto"/>
              <w:bottom w:val="single" w:sz="4" w:space="0" w:color="auto"/>
              <w:right w:val="single" w:sz="4" w:space="0" w:color="auto"/>
            </w:tcBorders>
          </w:tcPr>
          <w:p w14:paraId="55E246D8" w14:textId="77777777" w:rsidR="00DA3EBA" w:rsidRPr="00E9308C" w:rsidRDefault="00DA3EBA" w:rsidP="00DA3EBA">
            <w:pPr>
              <w:keepNext/>
              <w:keepLines/>
              <w:rPr>
                <w:sz w:val="20"/>
                <w:lang w:val="sl-SI"/>
                <w:rPrChange w:id="1861"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tcPr>
          <w:p w14:paraId="64C4A6AE" w14:textId="77777777" w:rsidR="00DA3EBA" w:rsidRPr="00E9308C" w:rsidRDefault="00DA3EBA" w:rsidP="00DA3EBA">
            <w:pPr>
              <w:keepNext/>
              <w:keepLines/>
              <w:rPr>
                <w:sz w:val="20"/>
                <w:lang w:val="sl-SI"/>
                <w:rPrChange w:id="1862" w:author="Author" w:date="2025-07-22T17:32:00Z">
                  <w:rPr>
                    <w:szCs w:val="22"/>
                    <w:lang w:val="sl-SI"/>
                  </w:rPr>
                </w:rPrChange>
              </w:rPr>
            </w:pPr>
          </w:p>
        </w:tc>
        <w:tc>
          <w:tcPr>
            <w:tcW w:w="1792" w:type="dxa"/>
            <w:tcBorders>
              <w:top w:val="single" w:sz="4" w:space="0" w:color="auto"/>
              <w:left w:val="single" w:sz="4" w:space="0" w:color="auto"/>
              <w:bottom w:val="single" w:sz="4" w:space="0" w:color="auto"/>
              <w:right w:val="single" w:sz="4" w:space="0" w:color="auto"/>
            </w:tcBorders>
          </w:tcPr>
          <w:p w14:paraId="673B55B9" w14:textId="3418D26C" w:rsidR="00DA3EBA" w:rsidRPr="00E9308C" w:rsidRDefault="00DA3EBA" w:rsidP="00DA3EBA">
            <w:pPr>
              <w:keepNext/>
              <w:keepLines/>
              <w:rPr>
                <w:sz w:val="20"/>
                <w:lang w:val="sl-SI"/>
                <w:rPrChange w:id="1863" w:author="Author" w:date="2025-07-22T17:32:00Z">
                  <w:rPr>
                    <w:szCs w:val="22"/>
                    <w:lang w:val="sl-SI"/>
                  </w:rPr>
                </w:rPrChange>
              </w:rPr>
            </w:pPr>
            <w:r w:rsidRPr="00E9308C">
              <w:rPr>
                <w:sz w:val="20"/>
                <w:lang w:val="sl-SI"/>
                <w:rPrChange w:id="1864" w:author="Author" w:date="2025-07-22T17:32:00Z">
                  <w:rPr>
                    <w:szCs w:val="22"/>
                    <w:lang w:val="sl-SI"/>
                  </w:rPr>
                </w:rPrChange>
              </w:rPr>
              <w:t>nefrolitiaza</w:t>
            </w:r>
          </w:p>
        </w:tc>
        <w:tc>
          <w:tcPr>
            <w:tcW w:w="1161" w:type="dxa"/>
          </w:tcPr>
          <w:p w14:paraId="6A54855A" w14:textId="77777777" w:rsidR="00DA3EBA" w:rsidRPr="00E9308C" w:rsidRDefault="00DA3EBA" w:rsidP="00DA3EBA">
            <w:pPr>
              <w:keepNext/>
              <w:keepLines/>
              <w:rPr>
                <w:rFonts w:eastAsia="Calibri"/>
                <w:sz w:val="20"/>
                <w:lang w:val="sl-SI" w:eastAsia="en-US"/>
                <w:rPrChange w:id="1865" w:author="Author" w:date="2025-07-22T17:32:00Z">
                  <w:rPr>
                    <w:rFonts w:eastAsia="Calibri"/>
                    <w:szCs w:val="22"/>
                    <w:lang w:val="sl-SI" w:eastAsia="en-US"/>
                  </w:rPr>
                </w:rPrChange>
              </w:rPr>
            </w:pPr>
          </w:p>
        </w:tc>
        <w:tc>
          <w:tcPr>
            <w:tcW w:w="854" w:type="dxa"/>
          </w:tcPr>
          <w:p w14:paraId="72299DBE" w14:textId="77777777" w:rsidR="00DA3EBA" w:rsidRPr="00E9308C" w:rsidRDefault="00DA3EBA" w:rsidP="00DA3EBA">
            <w:pPr>
              <w:rPr>
                <w:sz w:val="20"/>
                <w:lang w:val="sl-SI"/>
                <w:rPrChange w:id="1866" w:author="Author" w:date="2025-07-22T17:32:00Z">
                  <w:rPr>
                    <w:lang w:val="sl-SI"/>
                  </w:rPr>
                </w:rPrChange>
              </w:rPr>
            </w:pPr>
          </w:p>
        </w:tc>
      </w:tr>
      <w:tr w:rsidR="00E9308C" w:rsidRPr="00E9308C" w14:paraId="36CA0218" w14:textId="4195818D" w:rsidTr="00E9308C">
        <w:trPr>
          <w:cantSplit/>
        </w:trPr>
        <w:tc>
          <w:tcPr>
            <w:tcW w:w="1696" w:type="dxa"/>
            <w:tcBorders>
              <w:top w:val="single" w:sz="4" w:space="0" w:color="auto"/>
              <w:left w:val="single" w:sz="4" w:space="0" w:color="auto"/>
              <w:bottom w:val="single" w:sz="4" w:space="0" w:color="auto"/>
              <w:right w:val="single" w:sz="4" w:space="0" w:color="auto"/>
            </w:tcBorders>
            <w:hideMark/>
          </w:tcPr>
          <w:p w14:paraId="36CA0213" w14:textId="77777777" w:rsidR="00DA3EBA" w:rsidRPr="00E9308C" w:rsidRDefault="00DA3EBA" w:rsidP="00DA3EBA">
            <w:pPr>
              <w:keepNext/>
              <w:keepLines/>
              <w:rPr>
                <w:sz w:val="20"/>
                <w:lang w:val="sl-SI"/>
                <w:rPrChange w:id="1867" w:author="Author" w:date="2025-07-22T17:32:00Z">
                  <w:rPr>
                    <w:szCs w:val="22"/>
                    <w:lang w:val="sl-SI"/>
                  </w:rPr>
                </w:rPrChange>
              </w:rPr>
            </w:pPr>
            <w:r w:rsidRPr="00E9308C">
              <w:rPr>
                <w:sz w:val="20"/>
                <w:lang w:val="sl-SI"/>
                <w:rPrChange w:id="1868" w:author="Author" w:date="2025-07-22T17:32:00Z">
                  <w:rPr>
                    <w:szCs w:val="22"/>
                    <w:lang w:val="sl-SI"/>
                  </w:rPr>
                </w:rPrChange>
              </w:rPr>
              <w:t>Splošne težave in spremembe na mestu aplikacije</w:t>
            </w:r>
          </w:p>
        </w:tc>
        <w:tc>
          <w:tcPr>
            <w:tcW w:w="1883" w:type="dxa"/>
            <w:tcBorders>
              <w:top w:val="single" w:sz="4" w:space="0" w:color="auto"/>
              <w:left w:val="single" w:sz="4" w:space="0" w:color="auto"/>
              <w:bottom w:val="single" w:sz="4" w:space="0" w:color="auto"/>
              <w:right w:val="single" w:sz="4" w:space="0" w:color="auto"/>
            </w:tcBorders>
          </w:tcPr>
          <w:p w14:paraId="36CA0214" w14:textId="000A27EA" w:rsidR="00DA3EBA" w:rsidRPr="00E9308C" w:rsidRDefault="00DA3EBA" w:rsidP="00DA3EBA">
            <w:pPr>
              <w:keepNext/>
              <w:keepLines/>
              <w:rPr>
                <w:sz w:val="20"/>
                <w:lang w:val="sl-SI"/>
                <w:rPrChange w:id="1869" w:author="Author" w:date="2025-07-22T17:32:00Z">
                  <w:rPr>
                    <w:szCs w:val="22"/>
                    <w:lang w:val="sl-SI"/>
                  </w:rPr>
                </w:rPrChange>
              </w:rPr>
            </w:pPr>
            <w:r w:rsidRPr="00E9308C">
              <w:rPr>
                <w:sz w:val="20"/>
                <w:lang w:val="sl-SI"/>
                <w:rPrChange w:id="1870" w:author="Author" w:date="2025-07-22T17:32:00Z">
                  <w:rPr>
                    <w:szCs w:val="22"/>
                    <w:lang w:val="sl-SI"/>
                  </w:rPr>
                </w:rPrChange>
              </w:rPr>
              <w:t>reakcija na mestu injiciranja</w:t>
            </w:r>
          </w:p>
        </w:tc>
        <w:tc>
          <w:tcPr>
            <w:tcW w:w="1932" w:type="dxa"/>
            <w:tcBorders>
              <w:top w:val="single" w:sz="4" w:space="0" w:color="auto"/>
              <w:left w:val="single" w:sz="4" w:space="0" w:color="auto"/>
              <w:bottom w:val="single" w:sz="4" w:space="0" w:color="auto"/>
              <w:right w:val="single" w:sz="4" w:space="0" w:color="auto"/>
            </w:tcBorders>
            <w:hideMark/>
          </w:tcPr>
          <w:p w14:paraId="36CA0215" w14:textId="3303F89B" w:rsidR="00DA3EBA" w:rsidRPr="00E9308C" w:rsidRDefault="00DA3EBA" w:rsidP="00DA3EBA">
            <w:pPr>
              <w:keepNext/>
              <w:keepLines/>
              <w:rPr>
                <w:sz w:val="20"/>
                <w:lang w:val="sl-SI"/>
                <w:rPrChange w:id="1871" w:author="Author" w:date="2025-07-22T17:32:00Z">
                  <w:rPr>
                    <w:szCs w:val="22"/>
                    <w:lang w:val="sl-SI"/>
                  </w:rPr>
                </w:rPrChange>
              </w:rPr>
            </w:pPr>
            <w:r w:rsidRPr="00E9308C">
              <w:rPr>
                <w:sz w:val="20"/>
                <w:lang w:val="sl-SI"/>
                <w:rPrChange w:id="1872" w:author="Author" w:date="2025-07-22T17:32:00Z">
                  <w:rPr>
                    <w:szCs w:val="22"/>
                    <w:lang w:val="sl-SI"/>
                  </w:rPr>
                </w:rPrChange>
              </w:rPr>
              <w:t>periferni edem, preobčutljivostna reakcija</w:t>
            </w:r>
          </w:p>
        </w:tc>
        <w:tc>
          <w:tcPr>
            <w:tcW w:w="1792" w:type="dxa"/>
            <w:tcBorders>
              <w:top w:val="single" w:sz="4" w:space="0" w:color="auto"/>
              <w:left w:val="single" w:sz="4" w:space="0" w:color="auto"/>
              <w:bottom w:val="single" w:sz="4" w:space="0" w:color="auto"/>
              <w:right w:val="single" w:sz="4" w:space="0" w:color="auto"/>
            </w:tcBorders>
          </w:tcPr>
          <w:p w14:paraId="36CA0216" w14:textId="77777777" w:rsidR="00DA3EBA" w:rsidRPr="00E9308C" w:rsidRDefault="00DA3EBA" w:rsidP="00DA3EBA">
            <w:pPr>
              <w:keepNext/>
              <w:keepLines/>
              <w:rPr>
                <w:sz w:val="20"/>
                <w:lang w:val="sl-SI"/>
                <w:rPrChange w:id="1873" w:author="Author" w:date="2025-07-22T17:32:00Z">
                  <w:rPr>
                    <w:szCs w:val="22"/>
                    <w:lang w:val="sl-SI"/>
                  </w:rPr>
                </w:rPrChange>
              </w:rPr>
            </w:pPr>
          </w:p>
        </w:tc>
        <w:tc>
          <w:tcPr>
            <w:tcW w:w="1161" w:type="dxa"/>
          </w:tcPr>
          <w:p w14:paraId="36CA0217" w14:textId="77777777" w:rsidR="00DA3EBA" w:rsidRPr="00E9308C" w:rsidRDefault="00DA3EBA" w:rsidP="00DA3EBA">
            <w:pPr>
              <w:keepNext/>
              <w:keepLines/>
              <w:rPr>
                <w:rFonts w:eastAsia="Calibri"/>
                <w:sz w:val="20"/>
                <w:lang w:val="sl-SI" w:eastAsia="en-US"/>
                <w:rPrChange w:id="1874" w:author="Author" w:date="2025-07-22T17:32:00Z">
                  <w:rPr>
                    <w:rFonts w:eastAsia="Calibri"/>
                    <w:szCs w:val="22"/>
                    <w:lang w:val="sl-SI" w:eastAsia="en-US"/>
                  </w:rPr>
                </w:rPrChange>
              </w:rPr>
            </w:pPr>
          </w:p>
        </w:tc>
        <w:tc>
          <w:tcPr>
            <w:tcW w:w="854" w:type="dxa"/>
          </w:tcPr>
          <w:p w14:paraId="1F97DE0F" w14:textId="77777777" w:rsidR="00DA3EBA" w:rsidRPr="00E9308C" w:rsidRDefault="00DA3EBA" w:rsidP="00DA3EBA">
            <w:pPr>
              <w:rPr>
                <w:sz w:val="20"/>
                <w:lang w:val="sl-SI"/>
                <w:rPrChange w:id="1875" w:author="Author" w:date="2025-07-22T17:32:00Z">
                  <w:rPr>
                    <w:lang w:val="sl-SI"/>
                  </w:rPr>
                </w:rPrChange>
              </w:rPr>
            </w:pPr>
          </w:p>
        </w:tc>
      </w:tr>
      <w:tr w:rsidR="00E9308C" w:rsidRPr="00B144E2" w14:paraId="36CA0230" w14:textId="202EA524" w:rsidTr="00E9308C">
        <w:trPr>
          <w:cantSplit/>
        </w:trPr>
        <w:tc>
          <w:tcPr>
            <w:tcW w:w="1696" w:type="dxa"/>
            <w:tcBorders>
              <w:top w:val="single" w:sz="4" w:space="0" w:color="auto"/>
              <w:left w:val="single" w:sz="4" w:space="0" w:color="auto"/>
              <w:bottom w:val="single" w:sz="4" w:space="0" w:color="auto"/>
              <w:right w:val="single" w:sz="4" w:space="0" w:color="auto"/>
            </w:tcBorders>
            <w:hideMark/>
          </w:tcPr>
          <w:p w14:paraId="36CA022B" w14:textId="77777777" w:rsidR="00DA3EBA" w:rsidRPr="00E9308C" w:rsidRDefault="00DA3EBA" w:rsidP="00DA3EBA">
            <w:pPr>
              <w:keepNext/>
              <w:keepLines/>
              <w:rPr>
                <w:sz w:val="20"/>
                <w:lang w:val="sl-SI"/>
                <w:rPrChange w:id="1876" w:author="Author" w:date="2025-07-22T17:32:00Z">
                  <w:rPr>
                    <w:szCs w:val="22"/>
                    <w:lang w:val="sl-SI"/>
                  </w:rPr>
                </w:rPrChange>
              </w:rPr>
            </w:pPr>
            <w:r w:rsidRPr="00E9308C">
              <w:rPr>
                <w:sz w:val="20"/>
                <w:lang w:val="sl-SI"/>
                <w:rPrChange w:id="1877" w:author="Author" w:date="2025-07-22T17:32:00Z">
                  <w:rPr>
                    <w:szCs w:val="22"/>
                    <w:lang w:val="sl-SI"/>
                  </w:rPr>
                </w:rPrChange>
              </w:rPr>
              <w:t>Preiskave</w:t>
            </w:r>
          </w:p>
        </w:tc>
        <w:tc>
          <w:tcPr>
            <w:tcW w:w="1883" w:type="dxa"/>
            <w:tcBorders>
              <w:top w:val="single" w:sz="4" w:space="0" w:color="auto"/>
              <w:left w:val="single" w:sz="4" w:space="0" w:color="auto"/>
              <w:bottom w:val="single" w:sz="4" w:space="0" w:color="auto"/>
              <w:right w:val="single" w:sz="4" w:space="0" w:color="auto"/>
            </w:tcBorders>
          </w:tcPr>
          <w:p w14:paraId="36CA022C" w14:textId="77777777" w:rsidR="00DA3EBA" w:rsidRPr="00E9308C" w:rsidRDefault="00DA3EBA" w:rsidP="00DA3EBA">
            <w:pPr>
              <w:keepNext/>
              <w:keepLines/>
              <w:rPr>
                <w:sz w:val="20"/>
                <w:lang w:val="sl-SI"/>
                <w:rPrChange w:id="1878" w:author="Author" w:date="2025-07-22T17:32:00Z">
                  <w:rPr>
                    <w:szCs w:val="22"/>
                    <w:lang w:val="sl-SI"/>
                  </w:rPr>
                </w:rPrChange>
              </w:rPr>
            </w:pPr>
          </w:p>
        </w:tc>
        <w:tc>
          <w:tcPr>
            <w:tcW w:w="1932" w:type="dxa"/>
            <w:tcBorders>
              <w:top w:val="single" w:sz="4" w:space="0" w:color="auto"/>
              <w:left w:val="single" w:sz="4" w:space="0" w:color="auto"/>
              <w:bottom w:val="single" w:sz="4" w:space="0" w:color="auto"/>
              <w:right w:val="single" w:sz="4" w:space="0" w:color="auto"/>
            </w:tcBorders>
            <w:hideMark/>
          </w:tcPr>
          <w:p w14:paraId="36CA022D" w14:textId="77777777" w:rsidR="00DA3EBA" w:rsidRPr="00E9308C" w:rsidRDefault="00DA3EBA" w:rsidP="00DA3EBA">
            <w:pPr>
              <w:keepNext/>
              <w:keepLines/>
              <w:rPr>
                <w:sz w:val="20"/>
                <w:lang w:val="sl-SI"/>
                <w:rPrChange w:id="1879" w:author="Author" w:date="2025-07-22T17:32:00Z">
                  <w:rPr>
                    <w:szCs w:val="22"/>
                    <w:lang w:val="sl-SI"/>
                  </w:rPr>
                </w:rPrChange>
              </w:rPr>
            </w:pPr>
            <w:r w:rsidRPr="00E9308C">
              <w:rPr>
                <w:sz w:val="20"/>
                <w:lang w:val="sl-SI"/>
                <w:rPrChange w:id="1880" w:author="Author" w:date="2025-07-22T17:32:00Z">
                  <w:rPr>
                    <w:szCs w:val="22"/>
                    <w:lang w:val="sl-SI"/>
                  </w:rPr>
                </w:rPrChange>
              </w:rPr>
              <w:t>zvišanje jetrnih transaminaz, zvečanje telesne mase, zvišanje celotnega bilirubina*</w:t>
            </w:r>
          </w:p>
        </w:tc>
        <w:tc>
          <w:tcPr>
            <w:tcW w:w="1792" w:type="dxa"/>
            <w:tcBorders>
              <w:top w:val="single" w:sz="4" w:space="0" w:color="auto"/>
              <w:left w:val="single" w:sz="4" w:space="0" w:color="auto"/>
              <w:bottom w:val="single" w:sz="4" w:space="0" w:color="auto"/>
              <w:right w:val="single" w:sz="4" w:space="0" w:color="auto"/>
            </w:tcBorders>
          </w:tcPr>
          <w:p w14:paraId="36CA022E" w14:textId="77777777" w:rsidR="00DA3EBA" w:rsidRPr="00E9308C" w:rsidRDefault="00DA3EBA" w:rsidP="00DA3EBA">
            <w:pPr>
              <w:keepNext/>
              <w:keepLines/>
              <w:rPr>
                <w:sz w:val="20"/>
                <w:lang w:val="sl-SI"/>
                <w:rPrChange w:id="1881" w:author="Author" w:date="2025-07-22T17:32:00Z">
                  <w:rPr>
                    <w:szCs w:val="22"/>
                    <w:lang w:val="sl-SI"/>
                  </w:rPr>
                </w:rPrChange>
              </w:rPr>
            </w:pPr>
          </w:p>
        </w:tc>
        <w:tc>
          <w:tcPr>
            <w:tcW w:w="1161" w:type="dxa"/>
          </w:tcPr>
          <w:p w14:paraId="36CA022F" w14:textId="77777777" w:rsidR="00DA3EBA" w:rsidRPr="00E9308C" w:rsidRDefault="00DA3EBA" w:rsidP="00DA3EBA">
            <w:pPr>
              <w:keepNext/>
              <w:keepLines/>
              <w:rPr>
                <w:rFonts w:eastAsia="Calibri"/>
                <w:sz w:val="20"/>
                <w:lang w:val="sl-SI" w:eastAsia="en-US"/>
                <w:rPrChange w:id="1882" w:author="Author" w:date="2025-07-22T17:32:00Z">
                  <w:rPr>
                    <w:rFonts w:eastAsia="Calibri"/>
                    <w:szCs w:val="22"/>
                    <w:lang w:val="sl-SI" w:eastAsia="en-US"/>
                  </w:rPr>
                </w:rPrChange>
              </w:rPr>
            </w:pPr>
          </w:p>
        </w:tc>
        <w:tc>
          <w:tcPr>
            <w:tcW w:w="854" w:type="dxa"/>
          </w:tcPr>
          <w:p w14:paraId="388218B1" w14:textId="77777777" w:rsidR="00DA3EBA" w:rsidRPr="00E9308C" w:rsidRDefault="00DA3EBA" w:rsidP="00DA3EBA">
            <w:pPr>
              <w:rPr>
                <w:sz w:val="20"/>
                <w:lang w:val="sl-SI"/>
                <w:rPrChange w:id="1883" w:author="Author" w:date="2025-07-22T17:32:00Z">
                  <w:rPr>
                    <w:lang w:val="sl-SI"/>
                  </w:rPr>
                </w:rPrChange>
              </w:rPr>
            </w:pPr>
          </w:p>
        </w:tc>
      </w:tr>
    </w:tbl>
    <w:p w14:paraId="36CA0255" w14:textId="77777777" w:rsidR="00253EB8" w:rsidRPr="005434B0" w:rsidRDefault="00253EB8" w:rsidP="00FA133D">
      <w:pPr>
        <w:keepNext/>
        <w:keepLines/>
        <w:ind w:left="142" w:hanging="142"/>
        <w:rPr>
          <w:sz w:val="18"/>
          <w:szCs w:val="18"/>
          <w:lang w:val="sl-SI"/>
        </w:rPr>
      </w:pPr>
      <w:r w:rsidRPr="005434B0">
        <w:rPr>
          <w:szCs w:val="22"/>
          <w:lang w:val="sl-SI"/>
        </w:rPr>
        <w:t>*</w:t>
      </w:r>
      <w:r w:rsidRPr="005434B0">
        <w:rPr>
          <w:sz w:val="18"/>
          <w:szCs w:val="18"/>
          <w:lang w:val="sl-SI"/>
        </w:rPr>
        <w:t>Vključuje povišanja, ki so jih opazili v okviru rutinskih laboratorijskih preiskav (glejte spodnje besedilo).</w:t>
      </w:r>
    </w:p>
    <w:p w14:paraId="36CA0256" w14:textId="5C3CAEBF" w:rsidR="00A126CA" w:rsidRPr="005434B0" w:rsidRDefault="00A126CA" w:rsidP="00FA133D">
      <w:pPr>
        <w:pStyle w:val="Standard"/>
        <w:keepNext/>
        <w:keepLines/>
        <w:ind w:left="142" w:hanging="142"/>
        <w:rPr>
          <w:sz w:val="19"/>
          <w:szCs w:val="19"/>
          <w:lang w:val="sl-SI"/>
        </w:rPr>
      </w:pPr>
      <w:r w:rsidRPr="005434B0">
        <w:rPr>
          <w:sz w:val="19"/>
          <w:szCs w:val="19"/>
          <w:vertAlign w:val="superscript"/>
          <w:lang w:val="sl-SI"/>
        </w:rPr>
        <w:t>1</w:t>
      </w:r>
      <w:r w:rsidRPr="005434B0">
        <w:rPr>
          <w:sz w:val="19"/>
          <w:szCs w:val="19"/>
          <w:lang w:val="sl-SI"/>
        </w:rPr>
        <w:t xml:space="preserve"> Glejte poglavje</w:t>
      </w:r>
      <w:r w:rsidR="00061447" w:rsidRPr="005434B0">
        <w:rPr>
          <w:sz w:val="19"/>
          <w:szCs w:val="19"/>
          <w:lang w:val="sl-SI"/>
        </w:rPr>
        <w:t> </w:t>
      </w:r>
      <w:r w:rsidRPr="005434B0">
        <w:rPr>
          <w:sz w:val="19"/>
          <w:szCs w:val="19"/>
          <w:lang w:val="sl-SI"/>
        </w:rPr>
        <w:t>4.3.</w:t>
      </w:r>
    </w:p>
    <w:p w14:paraId="36CA0257" w14:textId="1F08C4E2" w:rsidR="00A126CA" w:rsidRPr="005434B0" w:rsidRDefault="00A126CA" w:rsidP="00FA133D">
      <w:pPr>
        <w:pStyle w:val="Standard"/>
        <w:keepNext/>
        <w:keepLines/>
        <w:ind w:left="142" w:hanging="142"/>
        <w:rPr>
          <w:sz w:val="19"/>
          <w:szCs w:val="19"/>
          <w:lang w:val="sl-SI"/>
        </w:rPr>
      </w:pPr>
      <w:r w:rsidRPr="005434B0">
        <w:rPr>
          <w:sz w:val="19"/>
          <w:szCs w:val="19"/>
          <w:vertAlign w:val="superscript"/>
          <w:lang w:val="sl-SI"/>
        </w:rPr>
        <w:t>2</w:t>
      </w:r>
      <w:r w:rsidRPr="005434B0">
        <w:rPr>
          <w:sz w:val="19"/>
          <w:szCs w:val="19"/>
          <w:lang w:val="sl-SI"/>
        </w:rPr>
        <w:t xml:space="preserve"> Glejte poglavje</w:t>
      </w:r>
      <w:r w:rsidR="00061447" w:rsidRPr="005434B0">
        <w:rPr>
          <w:sz w:val="19"/>
          <w:szCs w:val="19"/>
          <w:lang w:val="sl-SI"/>
        </w:rPr>
        <w:t> </w:t>
      </w:r>
      <w:r w:rsidRPr="005434B0">
        <w:rPr>
          <w:sz w:val="19"/>
          <w:szCs w:val="19"/>
          <w:lang w:val="sl-SI"/>
        </w:rPr>
        <w:t>4.4.</w:t>
      </w:r>
    </w:p>
    <w:p w14:paraId="36CA0258" w14:textId="77777777" w:rsidR="00A126CA" w:rsidRPr="005434B0" w:rsidRDefault="00A126CA" w:rsidP="00FA133D">
      <w:pPr>
        <w:keepNext/>
        <w:keepLines/>
        <w:rPr>
          <w:sz w:val="19"/>
          <w:szCs w:val="19"/>
          <w:lang w:val="sl-SI"/>
        </w:rPr>
      </w:pPr>
      <w:r w:rsidRPr="005434B0">
        <w:rPr>
          <w:sz w:val="19"/>
          <w:szCs w:val="19"/>
          <w:vertAlign w:val="superscript"/>
          <w:lang w:val="sl-SI"/>
        </w:rPr>
        <w:t>3</w:t>
      </w:r>
      <w:r w:rsidRPr="005434B0">
        <w:rPr>
          <w:sz w:val="19"/>
          <w:szCs w:val="19"/>
          <w:lang w:val="sl-SI"/>
        </w:rPr>
        <w:t xml:space="preserve"> Ta neželeni učinek so zabeležili v spremljanju po prihodu zdravila na trg, v kontroliranih kliničnih preskušanjih pa ga niso opazili. </w:t>
      </w:r>
      <w:r w:rsidR="000B4214" w:rsidRPr="005434B0">
        <w:rPr>
          <w:sz w:val="19"/>
          <w:szCs w:val="19"/>
          <w:lang w:val="sl-SI"/>
        </w:rPr>
        <w:t xml:space="preserve">Skupina </w:t>
      </w:r>
      <w:r w:rsidRPr="005434B0">
        <w:rPr>
          <w:sz w:val="19"/>
          <w:szCs w:val="19"/>
          <w:lang w:val="sl-SI"/>
        </w:rPr>
        <w:t>pogostnosti je bila ocenjena kot zgornja meja 95-odstotnega intervala zaupanja, izračunana na podlagi skupnega števila bolnikov, izpostavljenih tocilizumabu v kliničnih preskušanjih.</w:t>
      </w:r>
    </w:p>
    <w:p w14:paraId="36CA0259" w14:textId="77777777" w:rsidR="00B3423F" w:rsidRPr="005434B0" w:rsidRDefault="00B3423F">
      <w:pPr>
        <w:rPr>
          <w:lang w:val="sl-SI"/>
        </w:rPr>
      </w:pPr>
    </w:p>
    <w:p w14:paraId="0900C4F9" w14:textId="78C77DD0" w:rsidR="00DA3EBA" w:rsidRPr="005434B0" w:rsidRDefault="0045345C" w:rsidP="00AF4BD6">
      <w:pPr>
        <w:keepNext/>
        <w:keepLines/>
        <w:rPr>
          <w:lang w:val="sl-SI"/>
        </w:rPr>
      </w:pPr>
      <w:r w:rsidRPr="005434B0">
        <w:rPr>
          <w:u w:val="single"/>
          <w:lang w:val="sl-SI"/>
        </w:rPr>
        <w:t xml:space="preserve">Opis izbranih neželenih učinkov </w:t>
      </w:r>
      <w:r w:rsidR="00DA3EBA" w:rsidRPr="0080361C">
        <w:rPr>
          <w:u w:val="single"/>
          <w:lang w:val="sl-SI"/>
        </w:rPr>
        <w:t>(</w:t>
      </w:r>
      <w:r w:rsidR="00DA3EBA" w:rsidRPr="005434B0">
        <w:rPr>
          <w:u w:val="single"/>
          <w:lang w:val="sl-SI"/>
        </w:rPr>
        <w:t>s</w:t>
      </w:r>
      <w:r w:rsidR="00B3423F" w:rsidRPr="005434B0">
        <w:rPr>
          <w:u w:val="single"/>
          <w:lang w:val="sl-SI"/>
        </w:rPr>
        <w:t>ubkutana uporaba</w:t>
      </w:r>
      <w:r w:rsidR="00DA3EBA" w:rsidRPr="005434B0">
        <w:rPr>
          <w:u w:val="single"/>
          <w:lang w:val="sl-SI"/>
        </w:rPr>
        <w:t>)</w:t>
      </w:r>
      <w:r w:rsidR="00E035EC" w:rsidRPr="005434B0" w:rsidDel="00E035EC">
        <w:rPr>
          <w:u w:val="single"/>
          <w:lang w:val="sl-SI"/>
        </w:rPr>
        <w:t xml:space="preserve"> </w:t>
      </w:r>
    </w:p>
    <w:p w14:paraId="5BE53243" w14:textId="67621189" w:rsidR="00DA3EBA" w:rsidRPr="005434B0" w:rsidRDefault="00DA3EBA" w:rsidP="00AF4BD6">
      <w:pPr>
        <w:keepNext/>
        <w:keepLines/>
        <w:rPr>
          <w:lang w:val="sl-SI"/>
        </w:rPr>
      </w:pPr>
      <w:r w:rsidRPr="0080361C">
        <w:rPr>
          <w:i/>
          <w:lang w:val="sl-SI"/>
        </w:rPr>
        <w:t xml:space="preserve">Bolniki z </w:t>
      </w:r>
      <w:r w:rsidR="006C3C84" w:rsidRPr="0080361C">
        <w:rPr>
          <w:i/>
          <w:lang w:val="sl-SI"/>
        </w:rPr>
        <w:t>RA</w:t>
      </w:r>
    </w:p>
    <w:p w14:paraId="36CA025C" w14:textId="33A702A5" w:rsidR="00B3423F" w:rsidRPr="005434B0" w:rsidRDefault="00B3423F" w:rsidP="00AF4BD6">
      <w:pPr>
        <w:keepNext/>
        <w:keepLines/>
        <w:rPr>
          <w:lang w:val="sl-SI"/>
        </w:rPr>
      </w:pPr>
      <w:r w:rsidRPr="005434B0">
        <w:rPr>
          <w:lang w:val="sl-SI"/>
        </w:rPr>
        <w:t xml:space="preserve">Varnost uporabe subkutane oblike </w:t>
      </w:r>
      <w:r w:rsidR="00DA3EBA" w:rsidRPr="005434B0">
        <w:rPr>
          <w:lang w:val="sl-SI"/>
        </w:rPr>
        <w:t>tocilizumaba</w:t>
      </w:r>
      <w:r w:rsidRPr="005434B0">
        <w:rPr>
          <w:lang w:val="sl-SI"/>
        </w:rPr>
        <w:t xml:space="preserve"> pri zdravljenju </w:t>
      </w:r>
      <w:r w:rsidR="006C3C84" w:rsidRPr="005434B0">
        <w:rPr>
          <w:lang w:val="sl-SI"/>
        </w:rPr>
        <w:t>RA</w:t>
      </w:r>
      <w:r w:rsidRPr="005434B0">
        <w:rPr>
          <w:lang w:val="sl-SI"/>
        </w:rPr>
        <w:t xml:space="preserve"> vključuje dvojno slepo, kontrolirano, multicentrično </w:t>
      </w:r>
      <w:del w:id="1884" w:author="Author" w:date="2025-07-18T13:56:00Z">
        <w:r w:rsidRPr="005434B0" w:rsidDel="00476FE4">
          <w:rPr>
            <w:lang w:val="sl-SI"/>
          </w:rPr>
          <w:delText xml:space="preserve">študijo </w:delText>
        </w:r>
      </w:del>
      <w:ins w:id="1885" w:author="Author" w:date="2025-07-18T13:56:00Z">
        <w:r w:rsidR="00476FE4">
          <w:rPr>
            <w:lang w:val="sl-SI"/>
          </w:rPr>
          <w:t>preskušanje</w:t>
        </w:r>
        <w:r w:rsidR="00476FE4" w:rsidRPr="005434B0">
          <w:rPr>
            <w:lang w:val="sl-SI"/>
          </w:rPr>
          <w:t xml:space="preserve"> </w:t>
        </w:r>
      </w:ins>
      <w:r w:rsidRPr="005434B0">
        <w:rPr>
          <w:lang w:val="sl-SI"/>
        </w:rPr>
        <w:t xml:space="preserve">SC-I. SC-I je </w:t>
      </w:r>
      <w:del w:id="1886" w:author="Author" w:date="2025-07-18T13:56:00Z">
        <w:r w:rsidRPr="005434B0" w:rsidDel="00476FE4">
          <w:rPr>
            <w:lang w:val="sl-SI"/>
          </w:rPr>
          <w:delText xml:space="preserve">bila </w:delText>
        </w:r>
      </w:del>
      <w:ins w:id="1887" w:author="Author" w:date="2025-07-18T13:56:00Z">
        <w:r w:rsidR="00476FE4" w:rsidRPr="005434B0">
          <w:rPr>
            <w:lang w:val="sl-SI"/>
          </w:rPr>
          <w:t>bil</w:t>
        </w:r>
        <w:r w:rsidR="00476FE4">
          <w:rPr>
            <w:lang w:val="sl-SI"/>
          </w:rPr>
          <w:t>o</w:t>
        </w:r>
        <w:r w:rsidR="00476FE4" w:rsidRPr="005434B0">
          <w:rPr>
            <w:lang w:val="sl-SI"/>
          </w:rPr>
          <w:t xml:space="preserve"> </w:t>
        </w:r>
        <w:r w:rsidR="00476FE4">
          <w:rPr>
            <w:lang w:val="sl-SI"/>
          </w:rPr>
          <w:t>preskušanje</w:t>
        </w:r>
      </w:ins>
      <w:del w:id="1888" w:author="Author" w:date="2025-07-18T13:56:00Z">
        <w:r w:rsidRPr="005434B0" w:rsidDel="00476FE4">
          <w:rPr>
            <w:lang w:val="sl-SI"/>
          </w:rPr>
          <w:delText>študija</w:delText>
        </w:r>
      </w:del>
      <w:r w:rsidRPr="005434B0">
        <w:rPr>
          <w:lang w:val="sl-SI"/>
        </w:rPr>
        <w:t xml:space="preserve"> ne-inferiornosti, ki je pri 1262</w:t>
      </w:r>
      <w:r w:rsidR="00BF5C7A" w:rsidRPr="005434B0">
        <w:rPr>
          <w:lang w:val="sl-SI"/>
        </w:rPr>
        <w:t> </w:t>
      </w:r>
      <w:r w:rsidRPr="005434B0">
        <w:rPr>
          <w:lang w:val="sl-SI"/>
        </w:rPr>
        <w:t xml:space="preserve">bolnikih z </w:t>
      </w:r>
      <w:r w:rsidR="006C3C84" w:rsidRPr="005434B0">
        <w:rPr>
          <w:lang w:val="sl-SI"/>
        </w:rPr>
        <w:t>RA</w:t>
      </w:r>
      <w:r w:rsidRPr="005434B0">
        <w:rPr>
          <w:lang w:val="sl-SI"/>
        </w:rPr>
        <w:t xml:space="preserve"> </w:t>
      </w:r>
      <w:del w:id="1889" w:author="Author" w:date="2025-07-18T13:56:00Z">
        <w:r w:rsidRPr="005434B0" w:rsidDel="00476FE4">
          <w:rPr>
            <w:lang w:val="sl-SI"/>
          </w:rPr>
          <w:delText xml:space="preserve">primerjala </w:delText>
        </w:r>
      </w:del>
      <w:ins w:id="1890" w:author="Author" w:date="2025-07-18T13:56:00Z">
        <w:r w:rsidR="00476FE4" w:rsidRPr="005434B0">
          <w:rPr>
            <w:lang w:val="sl-SI"/>
          </w:rPr>
          <w:t>primerjal</w:t>
        </w:r>
        <w:r w:rsidR="00476FE4">
          <w:rPr>
            <w:lang w:val="sl-SI"/>
          </w:rPr>
          <w:t>o</w:t>
        </w:r>
        <w:r w:rsidR="00476FE4" w:rsidRPr="005434B0">
          <w:rPr>
            <w:lang w:val="sl-SI"/>
          </w:rPr>
          <w:t xml:space="preserve"> </w:t>
        </w:r>
      </w:ins>
      <w:r w:rsidRPr="005434B0">
        <w:rPr>
          <w:lang w:val="sl-SI"/>
        </w:rPr>
        <w:t xml:space="preserve">učinkovitost in varnost 162 mg </w:t>
      </w:r>
      <w:r w:rsidR="00DA3EBA" w:rsidRPr="005434B0">
        <w:rPr>
          <w:lang w:val="sl-SI"/>
        </w:rPr>
        <w:t>tocilizumaba</w:t>
      </w:r>
      <w:r w:rsidRPr="005434B0">
        <w:rPr>
          <w:lang w:val="sl-SI"/>
        </w:rPr>
        <w:t xml:space="preserve">, apliciranega vsak teden, z 8 mg/kg intravensko. Vsi bolniki so prejeli osnovno zdravljenje z enim ali večimi nebiološkimi imunomodulirajočimi antirevmatičnimi zdravili. Varnost in imunogenost, opažena pri subkutano danem </w:t>
      </w:r>
      <w:r w:rsidR="00DA3EBA" w:rsidRPr="005434B0">
        <w:rPr>
          <w:lang w:val="sl-SI"/>
        </w:rPr>
        <w:t>tocilizumabu</w:t>
      </w:r>
      <w:r w:rsidRPr="005434B0">
        <w:rPr>
          <w:lang w:val="sl-SI"/>
        </w:rPr>
        <w:t xml:space="preserve">, je bila skladna z znanimi varnostnimi značilnostmi intravensko danega </w:t>
      </w:r>
      <w:r w:rsidR="00DA3EBA" w:rsidRPr="005434B0">
        <w:rPr>
          <w:lang w:val="sl-SI"/>
        </w:rPr>
        <w:t>tocilizumaba</w:t>
      </w:r>
      <w:r w:rsidRPr="005434B0">
        <w:rPr>
          <w:lang w:val="sl-SI"/>
        </w:rPr>
        <w:t>, novih ali nepričakovanih neželenih učinkov niso opazili (glejte preglednico</w:t>
      </w:r>
      <w:r w:rsidR="00DA3EBA" w:rsidRPr="005434B0">
        <w:rPr>
          <w:lang w:val="sl-SI"/>
        </w:rPr>
        <w:t> </w:t>
      </w:r>
      <w:r w:rsidRPr="005434B0">
        <w:rPr>
          <w:lang w:val="sl-SI"/>
        </w:rPr>
        <w:t>1). Večjo pogostnost reakcij na mestu injiciranja so opazili v skupinah s subkutanim dajanjem v primerjavi s subkutanimi injekcijami placeba v skupinah z intravenskim dajanjem.</w:t>
      </w:r>
    </w:p>
    <w:p w14:paraId="36CA025D" w14:textId="77777777" w:rsidR="00B3423F" w:rsidRPr="005434B0" w:rsidRDefault="00B3423F" w:rsidP="00B3423F">
      <w:pPr>
        <w:rPr>
          <w:lang w:val="sl-SI"/>
        </w:rPr>
      </w:pPr>
    </w:p>
    <w:p w14:paraId="36CA025E" w14:textId="77777777" w:rsidR="00B3423F" w:rsidRPr="0080361C" w:rsidRDefault="00B3423F" w:rsidP="00B3423F">
      <w:pPr>
        <w:rPr>
          <w:i/>
          <w:u w:val="single"/>
          <w:lang w:val="sl-SI"/>
        </w:rPr>
      </w:pPr>
      <w:r w:rsidRPr="0080361C">
        <w:rPr>
          <w:i/>
          <w:u w:val="single"/>
          <w:lang w:val="sl-SI"/>
        </w:rPr>
        <w:t>Reakcije na mestu injiciranja</w:t>
      </w:r>
    </w:p>
    <w:p w14:paraId="36CA025F" w14:textId="294E8E59" w:rsidR="00B3423F" w:rsidRPr="005434B0" w:rsidRDefault="00B3423F" w:rsidP="00B3423F">
      <w:pPr>
        <w:rPr>
          <w:lang w:val="sl-SI"/>
        </w:rPr>
      </w:pPr>
      <w:r w:rsidRPr="005434B0">
        <w:rPr>
          <w:lang w:val="sl-SI"/>
        </w:rPr>
        <w:t xml:space="preserve">V 6-mesečnem kontroliranem obdobju je bila v SC-I pogostnost reakcij na mestu injiciranja 10,1 % (64/631) za subkutano obliko </w:t>
      </w:r>
      <w:r w:rsidR="00DA3EBA" w:rsidRPr="005434B0">
        <w:rPr>
          <w:lang w:val="sl-SI"/>
        </w:rPr>
        <w:t xml:space="preserve">tocilizumaba </w:t>
      </w:r>
      <w:r w:rsidRPr="005434B0">
        <w:rPr>
          <w:lang w:val="sl-SI"/>
        </w:rPr>
        <w:t>in 2,4 % (15/631) za tedenske injekcije subkutanega placeba (intravenska skupina). Reakcije na mestu injiciranja (vključno z eritemom, pruritusom, bolečino in hematomom) so bile blage do zmerne. Večina je izzvenela brez zdravljenja in nobena ni zahtevala ukinitve zdravljenja.</w:t>
      </w:r>
    </w:p>
    <w:p w14:paraId="36CA0260" w14:textId="77777777" w:rsidR="00B3423F" w:rsidRPr="005434B0" w:rsidRDefault="00B3423F" w:rsidP="00B3423F">
      <w:pPr>
        <w:rPr>
          <w:lang w:val="sl-SI"/>
        </w:rPr>
      </w:pPr>
    </w:p>
    <w:p w14:paraId="36CA0261" w14:textId="77777777" w:rsidR="00B3423F" w:rsidRPr="0080361C" w:rsidRDefault="00B3423F" w:rsidP="00B3423F">
      <w:pPr>
        <w:rPr>
          <w:i/>
          <w:u w:val="single"/>
          <w:lang w:val="sl-SI"/>
        </w:rPr>
      </w:pPr>
      <w:r w:rsidRPr="0080361C">
        <w:rPr>
          <w:i/>
          <w:u w:val="single"/>
          <w:lang w:val="sl-SI"/>
        </w:rPr>
        <w:t>Imunogenost</w:t>
      </w:r>
    </w:p>
    <w:p w14:paraId="36CA0262" w14:textId="31F1599D" w:rsidR="00B3423F" w:rsidRPr="005434B0" w:rsidRDefault="00B3423F" w:rsidP="00B3423F">
      <w:pPr>
        <w:rPr>
          <w:lang w:val="sl-SI"/>
        </w:rPr>
      </w:pPr>
      <w:r w:rsidRPr="005434B0">
        <w:rPr>
          <w:lang w:val="sl-SI"/>
        </w:rPr>
        <w:t xml:space="preserve">V šestmesečnem kontroliranem obdobju </w:t>
      </w:r>
      <w:del w:id="1891" w:author="DRA Slovenia 1" w:date="2026-01-07T09:59:00Z" w16du:dateUtc="2026-01-07T08:59:00Z">
        <w:r w:rsidRPr="005434B0" w:rsidDel="001B4E70">
          <w:rPr>
            <w:lang w:val="sl-SI"/>
          </w:rPr>
          <w:delText xml:space="preserve">študije </w:delText>
        </w:r>
      </w:del>
      <w:ins w:id="1892" w:author="DRA Slovenia 1" w:date="2026-01-07T09:59:00Z" w16du:dateUtc="2026-01-07T08:59:00Z">
        <w:r w:rsidR="001B4E70">
          <w:rPr>
            <w:lang w:val="sl-SI"/>
          </w:rPr>
          <w:t>preskušanja</w:t>
        </w:r>
        <w:r w:rsidR="001B4E70" w:rsidRPr="005434B0">
          <w:rPr>
            <w:lang w:val="sl-SI"/>
          </w:rPr>
          <w:t xml:space="preserve"> </w:t>
        </w:r>
      </w:ins>
      <w:r w:rsidRPr="005434B0">
        <w:rPr>
          <w:lang w:val="sl-SI"/>
        </w:rPr>
        <w:t>SC-I so pri skupno 625</w:t>
      </w:r>
      <w:r w:rsidR="004F5A85" w:rsidRPr="005434B0">
        <w:rPr>
          <w:lang w:val="sl-SI"/>
        </w:rPr>
        <w:t> </w:t>
      </w:r>
      <w:r w:rsidRPr="005434B0">
        <w:rPr>
          <w:lang w:val="sl-SI"/>
        </w:rPr>
        <w:t xml:space="preserve">bolnikih, zdravljenih s 162 mg </w:t>
      </w:r>
      <w:r w:rsidR="00DA3EBA" w:rsidRPr="005434B0">
        <w:rPr>
          <w:lang w:val="sl-SI"/>
        </w:rPr>
        <w:t>tocilizumaba</w:t>
      </w:r>
      <w:r w:rsidRPr="005434B0">
        <w:rPr>
          <w:lang w:val="sl-SI"/>
        </w:rPr>
        <w:t xml:space="preserve"> na teden, preverili prisotnost protiteles proti </w:t>
      </w:r>
      <w:r w:rsidR="00DA3EBA" w:rsidRPr="005434B0">
        <w:rPr>
          <w:lang w:val="sl-SI"/>
        </w:rPr>
        <w:t>tocilizumabu</w:t>
      </w:r>
      <w:r w:rsidRPr="005434B0">
        <w:rPr>
          <w:lang w:val="sl-SI"/>
        </w:rPr>
        <w:t xml:space="preserve">. Pri petih bolnikih (0,8 %) so se pojavila protitelesa proti </w:t>
      </w:r>
      <w:r w:rsidR="00DA3EBA" w:rsidRPr="005434B0">
        <w:rPr>
          <w:lang w:val="sl-SI"/>
        </w:rPr>
        <w:t>tocilizumabu</w:t>
      </w:r>
      <w:r w:rsidRPr="005434B0">
        <w:rPr>
          <w:lang w:val="sl-SI"/>
        </w:rPr>
        <w:t>, od teh pri vseh nevtralizacijska. Pri enem bolniku se je pojavil izotip IgE (0,2 %).</w:t>
      </w:r>
    </w:p>
    <w:p w14:paraId="36CA0263" w14:textId="77777777" w:rsidR="00B3423F" w:rsidRPr="005434B0" w:rsidRDefault="00B3423F" w:rsidP="00B3423F">
      <w:pPr>
        <w:rPr>
          <w:lang w:val="sl-SI"/>
        </w:rPr>
      </w:pPr>
    </w:p>
    <w:p w14:paraId="36CA0264" w14:textId="66269DC1" w:rsidR="00B3423F" w:rsidRPr="005434B0" w:rsidRDefault="00B3423F" w:rsidP="00B3423F">
      <w:pPr>
        <w:rPr>
          <w:lang w:val="sl-SI"/>
        </w:rPr>
      </w:pPr>
      <w:r w:rsidRPr="005434B0">
        <w:rPr>
          <w:lang w:val="sl-SI"/>
        </w:rPr>
        <w:t xml:space="preserve">V šestmesečnem kontroliranem obdobju </w:t>
      </w:r>
      <w:del w:id="1893" w:author="DRA Slovenia 1" w:date="2026-01-07T09:59:00Z" w16du:dateUtc="2026-01-07T08:59:00Z">
        <w:r w:rsidRPr="005434B0" w:rsidDel="001B4E70">
          <w:rPr>
            <w:lang w:val="sl-SI"/>
          </w:rPr>
          <w:delText xml:space="preserve">študije </w:delText>
        </w:r>
      </w:del>
      <w:ins w:id="1894" w:author="DRA Slovenia 1" w:date="2026-01-07T09:59:00Z" w16du:dateUtc="2026-01-07T08:59:00Z">
        <w:r w:rsidR="001B4E70">
          <w:rPr>
            <w:lang w:val="sl-SI"/>
          </w:rPr>
          <w:t>preskušanja</w:t>
        </w:r>
        <w:r w:rsidR="001B4E70" w:rsidRPr="005434B0">
          <w:rPr>
            <w:lang w:val="sl-SI"/>
          </w:rPr>
          <w:t xml:space="preserve"> </w:t>
        </w:r>
      </w:ins>
      <w:r w:rsidRPr="005434B0">
        <w:rPr>
          <w:lang w:val="sl-SI"/>
        </w:rPr>
        <w:t>SC-II so pri skupno 434</w:t>
      </w:r>
      <w:ins w:id="1895" w:author="DRA Slovenia 1" w:date="2025-07-30T10:48:00Z">
        <w:r w:rsidR="00F41F01">
          <w:rPr>
            <w:lang w:val="sl-SI"/>
          </w:rPr>
          <w:t> </w:t>
        </w:r>
      </w:ins>
      <w:del w:id="1896" w:author="DRA Slovenia 1" w:date="2025-07-30T10:48:00Z">
        <w:r w:rsidRPr="005434B0" w:rsidDel="00F41F01">
          <w:rPr>
            <w:lang w:val="sl-SI"/>
          </w:rPr>
          <w:delText xml:space="preserve"> </w:delText>
        </w:r>
      </w:del>
      <w:r w:rsidRPr="005434B0">
        <w:rPr>
          <w:lang w:val="sl-SI"/>
        </w:rPr>
        <w:t xml:space="preserve">bolnikih, zdravljenih s 162 mg </w:t>
      </w:r>
      <w:r w:rsidR="00DA3EBA" w:rsidRPr="005434B0">
        <w:rPr>
          <w:lang w:val="sl-SI"/>
        </w:rPr>
        <w:t>tocilizumaba</w:t>
      </w:r>
      <w:r w:rsidRPr="005434B0">
        <w:rPr>
          <w:lang w:val="sl-SI"/>
        </w:rPr>
        <w:t xml:space="preserve"> enkrat na dva tedna, preverili prisotnost protiteles proti </w:t>
      </w:r>
      <w:r w:rsidR="00DA3EBA" w:rsidRPr="005434B0">
        <w:rPr>
          <w:lang w:val="sl-SI"/>
        </w:rPr>
        <w:t>tocilizumabu</w:t>
      </w:r>
      <w:r w:rsidRPr="005434B0">
        <w:rPr>
          <w:lang w:val="sl-SI"/>
        </w:rPr>
        <w:t xml:space="preserve">. Pri sedmih bolnikih (1,6 %) so se pojavila protitelesa proti </w:t>
      </w:r>
      <w:r w:rsidR="00DA3EBA" w:rsidRPr="005434B0">
        <w:rPr>
          <w:lang w:val="sl-SI"/>
        </w:rPr>
        <w:t>tocilizumabu</w:t>
      </w:r>
      <w:r w:rsidRPr="005434B0">
        <w:rPr>
          <w:lang w:val="sl-SI"/>
        </w:rPr>
        <w:t>, od teh pri šestih (1,4 %) nevtralizacijska. Pri štirih bolnikih se je pojavil izotip IgE (0,9 %).</w:t>
      </w:r>
    </w:p>
    <w:p w14:paraId="36CA0265" w14:textId="77777777" w:rsidR="00B3423F" w:rsidRPr="005434B0" w:rsidRDefault="00B3423F" w:rsidP="00B3423F">
      <w:pPr>
        <w:rPr>
          <w:highlight w:val="yellow"/>
          <w:lang w:val="sl-SI"/>
        </w:rPr>
      </w:pPr>
    </w:p>
    <w:p w14:paraId="36CA0266" w14:textId="69C29915" w:rsidR="00B3423F" w:rsidRPr="005434B0" w:rsidRDefault="00B3423F" w:rsidP="00B3423F">
      <w:pPr>
        <w:rPr>
          <w:lang w:val="sl-SI"/>
        </w:rPr>
      </w:pPr>
      <w:r w:rsidRPr="005434B0">
        <w:rPr>
          <w:lang w:val="sl-SI"/>
        </w:rPr>
        <w:t xml:space="preserve">Povezave med tvorbo protiteles in kliničnim odzivom ali neželenimi </w:t>
      </w:r>
      <w:r w:rsidR="009B5CF1" w:rsidRPr="005434B0">
        <w:rPr>
          <w:lang w:val="sl-SI"/>
        </w:rPr>
        <w:t>dogodki</w:t>
      </w:r>
      <w:r w:rsidRPr="005434B0">
        <w:rPr>
          <w:lang w:val="sl-SI"/>
        </w:rPr>
        <w:t xml:space="preserve"> ni bilo.</w:t>
      </w:r>
    </w:p>
    <w:p w14:paraId="36CA0267" w14:textId="77777777" w:rsidR="00B3423F" w:rsidRPr="005434B0" w:rsidRDefault="00B3423F" w:rsidP="00B3423F">
      <w:pPr>
        <w:rPr>
          <w:u w:val="single"/>
          <w:lang w:val="sl-SI"/>
        </w:rPr>
      </w:pPr>
    </w:p>
    <w:p w14:paraId="36CA0269" w14:textId="77777777" w:rsidR="00B3423F" w:rsidRPr="0080361C" w:rsidRDefault="00B3423F" w:rsidP="00B3423F">
      <w:pPr>
        <w:keepNext/>
        <w:keepLines/>
        <w:rPr>
          <w:i/>
          <w:u w:val="single"/>
          <w:lang w:val="sl-SI"/>
        </w:rPr>
      </w:pPr>
      <w:r w:rsidRPr="0080361C">
        <w:rPr>
          <w:i/>
          <w:u w:val="single"/>
          <w:lang w:val="sl-SI"/>
        </w:rPr>
        <w:t>Nevtrofilci</w:t>
      </w:r>
    </w:p>
    <w:p w14:paraId="36CA026A" w14:textId="6F03CBC8" w:rsidR="00B3423F" w:rsidRPr="005434B0" w:rsidRDefault="00B3423F" w:rsidP="00B3423F">
      <w:pPr>
        <w:rPr>
          <w:lang w:val="sl-SI"/>
        </w:rPr>
      </w:pPr>
      <w:r w:rsidRPr="005434B0">
        <w:rPr>
          <w:lang w:val="sl-SI"/>
        </w:rPr>
        <w:t>V</w:t>
      </w:r>
      <w:ins w:id="1897" w:author="DRA Slovenia 1" w:date="2026-01-07T10:14:00Z" w16du:dateUtc="2026-01-07T09:14:00Z">
        <w:r w:rsidR="007C0091">
          <w:rPr>
            <w:lang w:val="sl-SI"/>
          </w:rPr>
          <w:t xml:space="preserve"> </w:t>
        </w:r>
      </w:ins>
      <w:r w:rsidR="007C0091">
        <w:rPr>
          <w:lang w:val="sl-SI"/>
        </w:rPr>
        <w:t>okviru rutinskega laboratorijskega spremljanja v</w:t>
      </w:r>
      <w:r w:rsidRPr="005434B0">
        <w:rPr>
          <w:lang w:val="sl-SI"/>
        </w:rPr>
        <w:t xml:space="preserve"> šestmesečnem kontroliranem kliničnem preskušanju </w:t>
      </w:r>
      <w:r w:rsidR="00DA3EBA" w:rsidRPr="005434B0">
        <w:rPr>
          <w:lang w:val="sl-SI"/>
        </w:rPr>
        <w:t xml:space="preserve">tocilizumaba </w:t>
      </w:r>
      <w:r w:rsidRPr="005434B0">
        <w:rPr>
          <w:lang w:val="sl-SI"/>
        </w:rPr>
        <w:t>SC-I se je število nevtrofilcev zmanjšalo pod 1 </w:t>
      </w:r>
      <w:r w:rsidR="00E97887">
        <w:rPr>
          <w:bCs/>
          <w:szCs w:val="22"/>
          <w:lang w:val="sl-SI"/>
        </w:rPr>
        <w:t>×</w:t>
      </w:r>
      <w:r w:rsidRPr="005434B0">
        <w:rPr>
          <w:lang w:val="sl-SI"/>
        </w:rPr>
        <w:t> 10</w:t>
      </w:r>
      <w:r w:rsidRPr="005434B0">
        <w:rPr>
          <w:vertAlign w:val="superscript"/>
          <w:lang w:val="sl-SI"/>
        </w:rPr>
        <w:t>9</w:t>
      </w:r>
      <w:r w:rsidRPr="005434B0">
        <w:rPr>
          <w:lang w:val="sl-SI"/>
        </w:rPr>
        <w:t>/l pri 2,9 % bolnikov, ki so prejemali subkutani tedenski odmerek.</w:t>
      </w:r>
    </w:p>
    <w:p w14:paraId="36CA026B" w14:textId="77777777" w:rsidR="00B3423F" w:rsidRPr="005434B0" w:rsidRDefault="00B3423F" w:rsidP="00B3423F">
      <w:pPr>
        <w:rPr>
          <w:lang w:val="sl-SI"/>
        </w:rPr>
      </w:pPr>
    </w:p>
    <w:p w14:paraId="36CA026C" w14:textId="1BD584C6" w:rsidR="00B3423F" w:rsidRPr="005434B0" w:rsidRDefault="00B3423F" w:rsidP="00B3423F">
      <w:pPr>
        <w:rPr>
          <w:lang w:val="sl-SI"/>
        </w:rPr>
      </w:pPr>
      <w:r w:rsidRPr="005434B0">
        <w:rPr>
          <w:lang w:val="sl-SI"/>
        </w:rPr>
        <w:t>Jasne povezave med zmanjšanjem števila nevtrofilcev pod 1</w:t>
      </w:r>
      <w:r w:rsidR="004F5A85" w:rsidRPr="005434B0">
        <w:rPr>
          <w:lang w:val="sl-SI"/>
        </w:rPr>
        <w:t> </w:t>
      </w:r>
      <w:r w:rsidR="00E97887">
        <w:rPr>
          <w:bCs/>
          <w:szCs w:val="22"/>
          <w:lang w:val="sl-SI"/>
        </w:rPr>
        <w:t>×</w:t>
      </w:r>
      <w:r w:rsidR="004F5A85" w:rsidRPr="005434B0">
        <w:rPr>
          <w:lang w:val="sl-SI"/>
        </w:rPr>
        <w:t> </w:t>
      </w:r>
      <w:r w:rsidRPr="005434B0">
        <w:rPr>
          <w:lang w:val="sl-SI"/>
        </w:rPr>
        <w:t>10</w:t>
      </w:r>
      <w:r w:rsidRPr="005434B0">
        <w:rPr>
          <w:vertAlign w:val="superscript"/>
          <w:lang w:val="sl-SI"/>
        </w:rPr>
        <w:t>9</w:t>
      </w:r>
      <w:r w:rsidR="009B5CF1" w:rsidRPr="005434B0">
        <w:rPr>
          <w:lang w:val="sl-SI"/>
        </w:rPr>
        <w:t>/l in pojavom</w:t>
      </w:r>
      <w:r w:rsidRPr="005434B0">
        <w:rPr>
          <w:lang w:val="sl-SI"/>
        </w:rPr>
        <w:t xml:space="preserve"> resnih okužb ni bilo.</w:t>
      </w:r>
    </w:p>
    <w:p w14:paraId="36CA026D" w14:textId="77777777" w:rsidR="00B3423F" w:rsidRPr="005434B0" w:rsidRDefault="00B3423F" w:rsidP="00B3423F">
      <w:pPr>
        <w:rPr>
          <w:lang w:val="sl-SI"/>
        </w:rPr>
      </w:pPr>
    </w:p>
    <w:p w14:paraId="36CA026E" w14:textId="77777777" w:rsidR="00B3423F" w:rsidRPr="0080361C" w:rsidRDefault="00B3423F" w:rsidP="00B3423F">
      <w:pPr>
        <w:autoSpaceDE w:val="0"/>
        <w:autoSpaceDN w:val="0"/>
        <w:adjustRightInd w:val="0"/>
        <w:rPr>
          <w:i/>
          <w:u w:val="single"/>
          <w:lang w:val="sl-SI"/>
        </w:rPr>
      </w:pPr>
      <w:r w:rsidRPr="0080361C">
        <w:rPr>
          <w:i/>
          <w:u w:val="single"/>
          <w:lang w:val="sl-SI"/>
        </w:rPr>
        <w:t>Trombociti</w:t>
      </w:r>
    </w:p>
    <w:p w14:paraId="36CA026F" w14:textId="7894A9F0" w:rsidR="00B3423F" w:rsidRPr="005434B0" w:rsidRDefault="00B3423F" w:rsidP="00B3423F">
      <w:pPr>
        <w:rPr>
          <w:lang w:val="sl-SI"/>
        </w:rPr>
      </w:pPr>
      <w:r w:rsidRPr="005434B0">
        <w:rPr>
          <w:lang w:val="sl-SI"/>
        </w:rPr>
        <w:t xml:space="preserve">V okviru rutinskega laboratorijskega spremljanja v šestmesečnem kliničnem preskušanju </w:t>
      </w:r>
      <w:r w:rsidR="00DA3EBA" w:rsidRPr="005434B0">
        <w:rPr>
          <w:lang w:val="sl-SI"/>
        </w:rPr>
        <w:t xml:space="preserve">tocilizumaba </w:t>
      </w:r>
      <w:r w:rsidRPr="005434B0">
        <w:rPr>
          <w:lang w:val="sl-SI"/>
        </w:rPr>
        <w:t>SC-I se ni število trombocitov zmanjšalo ≤ 50</w:t>
      </w:r>
      <w:r w:rsidR="004F5A85" w:rsidRPr="005434B0">
        <w:rPr>
          <w:rFonts w:eastAsia="SimSun"/>
          <w:bCs/>
          <w:lang w:val="sl-SI" w:eastAsia="zh-CN"/>
        </w:rPr>
        <w:t> </w:t>
      </w:r>
      <w:r w:rsidR="00E97887">
        <w:rPr>
          <w:bCs/>
          <w:szCs w:val="22"/>
          <w:lang w:val="sl-SI"/>
        </w:rPr>
        <w:t>×</w:t>
      </w:r>
      <w:r w:rsidR="004F5A85" w:rsidRPr="005434B0">
        <w:rPr>
          <w:rFonts w:eastAsia="SimSun"/>
          <w:lang w:val="sl-SI" w:eastAsia="zh-CN"/>
        </w:rPr>
        <w:t> </w:t>
      </w:r>
      <w:r w:rsidRPr="005434B0">
        <w:rPr>
          <w:rFonts w:eastAsia="SimSun"/>
          <w:lang w:val="sl-SI" w:eastAsia="zh-CN"/>
        </w:rPr>
        <w:t>10</w:t>
      </w:r>
      <w:r w:rsidRPr="005434B0">
        <w:rPr>
          <w:rFonts w:eastAsia="SimSun"/>
          <w:vertAlign w:val="superscript"/>
          <w:lang w:val="sl-SI" w:eastAsia="zh-CN"/>
        </w:rPr>
        <w:t>3</w:t>
      </w:r>
      <w:r w:rsidRPr="005434B0">
        <w:rPr>
          <w:rFonts w:eastAsia="SimSun"/>
          <w:lang w:val="sl-SI" w:eastAsia="zh-CN"/>
        </w:rPr>
        <w:t>/µl</w:t>
      </w:r>
      <w:r w:rsidRPr="005434B0">
        <w:rPr>
          <w:lang w:val="sl-SI"/>
        </w:rPr>
        <w:t xml:space="preserve"> pri nobenem od bolnikov, ki so prejemali subkutani tedenski odmerek.</w:t>
      </w:r>
    </w:p>
    <w:p w14:paraId="36CA0270" w14:textId="77777777" w:rsidR="00B3423F" w:rsidRPr="005434B0" w:rsidRDefault="00B3423F" w:rsidP="00B3423F">
      <w:pPr>
        <w:rPr>
          <w:lang w:val="sl-SI"/>
        </w:rPr>
      </w:pPr>
    </w:p>
    <w:p w14:paraId="36CA0271" w14:textId="77777777" w:rsidR="00B3423F" w:rsidRPr="0080361C" w:rsidRDefault="00B3423F" w:rsidP="00B3423F">
      <w:pPr>
        <w:ind w:left="567" w:hanging="567"/>
        <w:outlineLvl w:val="0"/>
        <w:rPr>
          <w:i/>
          <w:iCs/>
          <w:u w:val="single"/>
          <w:lang w:val="sl-SI"/>
        </w:rPr>
      </w:pPr>
      <w:r w:rsidRPr="0080361C">
        <w:rPr>
          <w:i/>
          <w:iCs/>
          <w:u w:val="single"/>
          <w:lang w:val="sl-SI"/>
        </w:rPr>
        <w:t>Zvišanje jetrnih transaminaz</w:t>
      </w:r>
    </w:p>
    <w:p w14:paraId="36CA0272" w14:textId="37FF1E58" w:rsidR="00B3423F" w:rsidRPr="005434B0" w:rsidRDefault="00B3423F" w:rsidP="00B3423F">
      <w:pPr>
        <w:rPr>
          <w:lang w:val="sl-SI"/>
        </w:rPr>
      </w:pPr>
      <w:r w:rsidRPr="005434B0">
        <w:rPr>
          <w:lang w:val="sl-SI"/>
        </w:rPr>
        <w:t xml:space="preserve">V okviru rutinskega laboratorijskega spremljanja v šestmesečnem </w:t>
      </w:r>
      <w:r w:rsidR="009B5CF1" w:rsidRPr="005434B0">
        <w:rPr>
          <w:lang w:val="sl-SI"/>
        </w:rPr>
        <w:t xml:space="preserve">kontroliranem </w:t>
      </w:r>
      <w:r w:rsidRPr="005434B0">
        <w:rPr>
          <w:lang w:val="sl-SI"/>
        </w:rPr>
        <w:t xml:space="preserve">kliničnem preskušanju </w:t>
      </w:r>
      <w:r w:rsidR="00DA3EBA" w:rsidRPr="005434B0">
        <w:rPr>
          <w:lang w:val="sl-SI"/>
        </w:rPr>
        <w:t xml:space="preserve">tocilizumaba </w:t>
      </w:r>
      <w:r w:rsidRPr="005434B0">
        <w:rPr>
          <w:lang w:val="sl-SI"/>
        </w:rPr>
        <w:t xml:space="preserve">SC-I se je zvišanje ALT </w:t>
      </w:r>
      <w:r w:rsidRPr="005434B0">
        <w:rPr>
          <w:szCs w:val="22"/>
          <w:lang w:val="sl-SI" w:eastAsia="de-DE"/>
        </w:rPr>
        <w:t>≥ 3</w:t>
      </w:r>
      <w:r w:rsidR="004F5A85" w:rsidRPr="005434B0">
        <w:rPr>
          <w:szCs w:val="22"/>
          <w:lang w:val="sl-SI" w:eastAsia="de-DE"/>
        </w:rPr>
        <w:t> </w:t>
      </w:r>
      <w:r w:rsidR="00E97887">
        <w:rPr>
          <w:bCs/>
          <w:szCs w:val="22"/>
          <w:lang w:val="sl-SI"/>
        </w:rPr>
        <w:t>×</w:t>
      </w:r>
      <w:r w:rsidR="004F5A85" w:rsidRPr="005434B0">
        <w:rPr>
          <w:szCs w:val="22"/>
          <w:lang w:val="sl-SI" w:eastAsia="de-DE"/>
        </w:rPr>
        <w:t> </w:t>
      </w:r>
      <w:r w:rsidRPr="005434B0">
        <w:rPr>
          <w:szCs w:val="22"/>
          <w:lang w:val="sl-SI" w:eastAsia="de-DE"/>
        </w:rPr>
        <w:t xml:space="preserve">ZMN </w:t>
      </w:r>
      <w:r w:rsidRPr="005434B0">
        <w:rPr>
          <w:lang w:val="sl-SI"/>
        </w:rPr>
        <w:t xml:space="preserve">pojavilo pri 6,5 % bolnikov, ki so prejemali subkutani tedenski odmerek, zvišanje AST </w:t>
      </w:r>
      <w:r w:rsidRPr="005434B0">
        <w:rPr>
          <w:szCs w:val="22"/>
          <w:lang w:val="sl-SI" w:eastAsia="de-DE"/>
        </w:rPr>
        <w:t>≥ 3</w:t>
      </w:r>
      <w:r w:rsidR="004F5A85" w:rsidRPr="005434B0">
        <w:rPr>
          <w:szCs w:val="22"/>
          <w:lang w:val="sl-SI" w:eastAsia="de-DE"/>
        </w:rPr>
        <w:t> </w:t>
      </w:r>
      <w:r w:rsidR="00E97887">
        <w:rPr>
          <w:bCs/>
          <w:szCs w:val="22"/>
          <w:lang w:val="sl-SI"/>
        </w:rPr>
        <w:t>×</w:t>
      </w:r>
      <w:r w:rsidR="004F5A85" w:rsidRPr="005434B0">
        <w:rPr>
          <w:szCs w:val="22"/>
          <w:lang w:val="sl-SI" w:eastAsia="de-DE"/>
        </w:rPr>
        <w:t> </w:t>
      </w:r>
      <w:r w:rsidRPr="005434B0">
        <w:rPr>
          <w:szCs w:val="22"/>
          <w:lang w:val="sl-SI" w:eastAsia="de-DE"/>
        </w:rPr>
        <w:t>ZMN</w:t>
      </w:r>
      <w:r w:rsidRPr="005434B0">
        <w:rPr>
          <w:lang w:val="sl-SI"/>
        </w:rPr>
        <w:t xml:space="preserve"> pa pri 1,4 % bolnikov, ki so prejemali subkutani tedenski odmerek.</w:t>
      </w:r>
    </w:p>
    <w:p w14:paraId="36CA0273" w14:textId="77777777" w:rsidR="00B3423F" w:rsidRPr="005434B0" w:rsidRDefault="00B3423F" w:rsidP="00B3423F">
      <w:pPr>
        <w:rPr>
          <w:lang w:val="sl-SI"/>
        </w:rPr>
      </w:pPr>
    </w:p>
    <w:p w14:paraId="36CA0274" w14:textId="77777777" w:rsidR="00B3423F" w:rsidRPr="0080361C" w:rsidRDefault="00B3423F" w:rsidP="00EA6096">
      <w:pPr>
        <w:keepNext/>
        <w:keepLines/>
        <w:ind w:left="567" w:hanging="567"/>
        <w:outlineLvl w:val="0"/>
        <w:rPr>
          <w:i/>
          <w:iCs/>
          <w:u w:val="single"/>
          <w:lang w:val="sl-SI"/>
        </w:rPr>
      </w:pPr>
      <w:r w:rsidRPr="0080361C">
        <w:rPr>
          <w:i/>
          <w:iCs/>
          <w:u w:val="single"/>
          <w:lang w:val="sl-SI"/>
        </w:rPr>
        <w:t>Vrednosti lipidov</w:t>
      </w:r>
    </w:p>
    <w:p w14:paraId="36CA0275" w14:textId="513BD608" w:rsidR="00B3423F" w:rsidRPr="005434B0" w:rsidRDefault="00B3423F" w:rsidP="00EA6096">
      <w:pPr>
        <w:keepNext/>
        <w:keepLines/>
        <w:rPr>
          <w:u w:val="single"/>
          <w:lang w:val="sl-SI"/>
        </w:rPr>
      </w:pPr>
      <w:r w:rsidRPr="005434B0">
        <w:rPr>
          <w:lang w:val="sl-SI"/>
        </w:rPr>
        <w:t xml:space="preserve">V okviru rutinskega laboratorijskega spremljanja v šestmesečnem kontroliranem kliničnem preskušanju </w:t>
      </w:r>
      <w:r w:rsidR="00DA3EBA" w:rsidRPr="005434B0">
        <w:rPr>
          <w:lang w:val="sl-SI"/>
        </w:rPr>
        <w:t>tocilizumaba</w:t>
      </w:r>
      <w:r w:rsidRPr="005434B0">
        <w:rPr>
          <w:lang w:val="sl-SI"/>
        </w:rPr>
        <w:t xml:space="preserve"> SC-I se je pri 19 % bolnikov, ki so prejemali subkutani tedenski odmerek, pojavilo dolgotrajno zvišanje celotnega holesterola na </w:t>
      </w:r>
      <w:r w:rsidRPr="005434B0">
        <w:rPr>
          <w:rFonts w:eastAsia="PMingLiU"/>
          <w:szCs w:val="22"/>
          <w:lang w:val="sl-SI" w:eastAsia="de-DE"/>
        </w:rPr>
        <w:t>&gt;</w:t>
      </w:r>
      <w:r w:rsidRPr="005434B0">
        <w:rPr>
          <w:lang w:val="sl-SI"/>
        </w:rPr>
        <w:t> 6,2 mmol/l (240 mg/dl), pri 9 % bolnikov, ki so prejemali subkutani tedenski odmerek, pa dolgotrajno zvišanje LDL na ≥ 4,1 mmol/l (160 mg/dl).</w:t>
      </w:r>
    </w:p>
    <w:p w14:paraId="36CA0276" w14:textId="39BA41C6" w:rsidR="00B3423F" w:rsidRPr="005434B0" w:rsidRDefault="00B3423F" w:rsidP="00B3423F">
      <w:pPr>
        <w:rPr>
          <w:rFonts w:eastAsia="SimSun"/>
          <w:szCs w:val="22"/>
          <w:lang w:val="sl-SI" w:eastAsia="zh-CN"/>
        </w:rPr>
      </w:pPr>
    </w:p>
    <w:p w14:paraId="3861B418" w14:textId="65CCFA42" w:rsidR="00EA003C" w:rsidRPr="0080361C" w:rsidRDefault="00DA3EBA" w:rsidP="00EA003C">
      <w:pPr>
        <w:keepNext/>
        <w:keepLines/>
        <w:autoSpaceDE w:val="0"/>
        <w:autoSpaceDN w:val="0"/>
        <w:adjustRightInd w:val="0"/>
        <w:rPr>
          <w:rFonts w:eastAsia="SimSun"/>
          <w:i/>
          <w:szCs w:val="22"/>
          <w:lang w:val="sl-SI" w:eastAsia="zh-CN"/>
        </w:rPr>
      </w:pPr>
      <w:r w:rsidRPr="005434B0">
        <w:rPr>
          <w:rFonts w:eastAsia="SimSun"/>
          <w:i/>
          <w:szCs w:val="22"/>
          <w:lang w:val="sl-SI" w:eastAsia="zh-CN"/>
        </w:rPr>
        <w:t xml:space="preserve">Bolniki s </w:t>
      </w:r>
      <w:r w:rsidR="00EA003C" w:rsidRPr="0080361C">
        <w:rPr>
          <w:rFonts w:eastAsia="SimSun"/>
          <w:i/>
          <w:szCs w:val="22"/>
          <w:lang w:val="sl-SI" w:eastAsia="zh-CN"/>
        </w:rPr>
        <w:t>sJIA</w:t>
      </w:r>
    </w:p>
    <w:p w14:paraId="1746DA4F" w14:textId="7100D8A1" w:rsidR="00EA003C" w:rsidRPr="005434B0" w:rsidRDefault="00EA003C" w:rsidP="00EA003C">
      <w:pPr>
        <w:rPr>
          <w:lang w:val="sl-SI"/>
        </w:rPr>
      </w:pPr>
      <w:r w:rsidRPr="005434B0">
        <w:rPr>
          <w:lang w:val="sl-SI"/>
        </w:rPr>
        <w:t xml:space="preserve">Varnostni profil subkutane oblike </w:t>
      </w:r>
      <w:r w:rsidR="00DA3EBA" w:rsidRPr="005434B0">
        <w:rPr>
          <w:lang w:val="sl-SI"/>
        </w:rPr>
        <w:t>tocilizumaba</w:t>
      </w:r>
      <w:r w:rsidRPr="005434B0">
        <w:rPr>
          <w:lang w:val="sl-SI"/>
        </w:rPr>
        <w:t xml:space="preserve"> je bil ovrednoten pri 51 pediatričnih bolnikih (starih od 1 do 17 let) s sJIA. Na splošno so bili neželeni učinki pri bolnikih s sJIA podobn</w:t>
      </w:r>
      <w:r w:rsidR="00B5783D" w:rsidRPr="005434B0">
        <w:rPr>
          <w:lang w:val="sl-SI"/>
        </w:rPr>
        <w:t>i</w:t>
      </w:r>
      <w:r w:rsidRPr="005434B0">
        <w:rPr>
          <w:lang w:val="sl-SI"/>
        </w:rPr>
        <w:t xml:space="preserve"> kot </w:t>
      </w:r>
      <w:r w:rsidR="00B5783D" w:rsidRPr="005434B0">
        <w:rPr>
          <w:lang w:val="sl-SI"/>
        </w:rPr>
        <w:t>tisti, opaženi</w:t>
      </w:r>
      <w:r w:rsidRPr="005434B0">
        <w:rPr>
          <w:lang w:val="sl-SI"/>
        </w:rPr>
        <w:t xml:space="preserve"> pri bolnikih z </w:t>
      </w:r>
      <w:r w:rsidR="006C3C84" w:rsidRPr="005434B0">
        <w:rPr>
          <w:lang w:val="sl-SI"/>
        </w:rPr>
        <w:t>RA</w:t>
      </w:r>
      <w:r w:rsidRPr="005434B0">
        <w:rPr>
          <w:lang w:val="sl-SI"/>
        </w:rPr>
        <w:t xml:space="preserve"> (glejte poglavje</w:t>
      </w:r>
      <w:r w:rsidR="00DA3EBA" w:rsidRPr="005434B0">
        <w:rPr>
          <w:lang w:val="sl-SI"/>
        </w:rPr>
        <w:t> 4.8</w:t>
      </w:r>
      <w:r w:rsidRPr="005434B0">
        <w:rPr>
          <w:lang w:val="sl-SI"/>
        </w:rPr>
        <w:t>).</w:t>
      </w:r>
    </w:p>
    <w:p w14:paraId="1431B728" w14:textId="77777777" w:rsidR="00EA003C" w:rsidRPr="005434B0" w:rsidRDefault="00EA003C" w:rsidP="00EA003C">
      <w:pPr>
        <w:rPr>
          <w:highlight w:val="yellow"/>
          <w:lang w:val="sl-SI"/>
        </w:rPr>
      </w:pPr>
    </w:p>
    <w:p w14:paraId="524C44AF" w14:textId="77777777" w:rsidR="00EA003C" w:rsidRPr="0080361C" w:rsidRDefault="00EA003C" w:rsidP="00EA003C">
      <w:pPr>
        <w:rPr>
          <w:i/>
          <w:u w:val="single"/>
          <w:lang w:val="sl-SI"/>
        </w:rPr>
      </w:pPr>
      <w:r w:rsidRPr="0080361C">
        <w:rPr>
          <w:i/>
          <w:u w:val="single"/>
          <w:lang w:val="sl-SI"/>
        </w:rPr>
        <w:t>Okužbe</w:t>
      </w:r>
    </w:p>
    <w:p w14:paraId="52F3CE88" w14:textId="777ABE9A" w:rsidR="00EA003C" w:rsidRPr="005434B0" w:rsidRDefault="00EA003C" w:rsidP="00EA003C">
      <w:pPr>
        <w:rPr>
          <w:lang w:val="sl-SI"/>
        </w:rPr>
      </w:pPr>
      <w:r w:rsidRPr="005434B0">
        <w:rPr>
          <w:lang w:val="sl-SI"/>
        </w:rPr>
        <w:t xml:space="preserve">Delež okužb pri bolnikih s sJIA, zdravljenih s subkutano obliko </w:t>
      </w:r>
      <w:r w:rsidR="00DA3EBA" w:rsidRPr="005434B0">
        <w:rPr>
          <w:lang w:val="sl-SI"/>
        </w:rPr>
        <w:t>tocilizumaba</w:t>
      </w:r>
      <w:r w:rsidRPr="005434B0">
        <w:rPr>
          <w:lang w:val="sl-SI"/>
        </w:rPr>
        <w:t xml:space="preserve">, je bil primerljiv s tistim pri bolnikih s sJIA, zdravljenih z intravensko obliko </w:t>
      </w:r>
      <w:r w:rsidR="00DA3EBA" w:rsidRPr="005434B0">
        <w:rPr>
          <w:lang w:val="sl-SI"/>
        </w:rPr>
        <w:t>tocilizumaba</w:t>
      </w:r>
      <w:r w:rsidRPr="005434B0">
        <w:rPr>
          <w:lang w:val="sl-SI"/>
        </w:rPr>
        <w:t>.</w:t>
      </w:r>
    </w:p>
    <w:p w14:paraId="6E4712E4" w14:textId="779CE900" w:rsidR="00EA003C" w:rsidRPr="005434B0" w:rsidRDefault="00EA003C" w:rsidP="00EA003C">
      <w:pPr>
        <w:rPr>
          <w:highlight w:val="yellow"/>
          <w:lang w:val="sl-SI"/>
        </w:rPr>
      </w:pPr>
    </w:p>
    <w:p w14:paraId="37ACACB7" w14:textId="77777777" w:rsidR="00EA003C" w:rsidRPr="0080361C" w:rsidRDefault="00EA003C" w:rsidP="00EA003C">
      <w:pPr>
        <w:spacing w:line="280" w:lineRule="atLeast"/>
        <w:jc w:val="both"/>
        <w:rPr>
          <w:u w:val="single"/>
          <w:lang w:val="sl-SI" w:eastAsia="de-DE"/>
        </w:rPr>
      </w:pPr>
      <w:r w:rsidRPr="0080361C">
        <w:rPr>
          <w:i/>
          <w:iCs/>
          <w:u w:val="single"/>
          <w:lang w:val="sl-SI" w:eastAsia="de-DE"/>
        </w:rPr>
        <w:t>Reakcije na mestu injiciranja</w:t>
      </w:r>
    </w:p>
    <w:p w14:paraId="766AB3EE" w14:textId="6465CE51" w:rsidR="00EA003C" w:rsidRPr="005434B0" w:rsidRDefault="00EA003C" w:rsidP="00EA003C">
      <w:pPr>
        <w:rPr>
          <w:lang w:val="sl-SI"/>
        </w:rPr>
      </w:pPr>
      <w:r w:rsidRPr="005434B0">
        <w:rPr>
          <w:lang w:val="sl-SI"/>
        </w:rPr>
        <w:t xml:space="preserve">V </w:t>
      </w:r>
      <w:ins w:id="1898" w:author="Author" w:date="2025-07-18T13:58:00Z">
        <w:r w:rsidR="00982804">
          <w:rPr>
            <w:lang w:val="sl-SI"/>
          </w:rPr>
          <w:t>preskušanju</w:t>
        </w:r>
      </w:ins>
      <w:del w:id="1899" w:author="Author" w:date="2025-07-18T13:58:00Z">
        <w:r w:rsidRPr="005434B0" w:rsidDel="00982804">
          <w:rPr>
            <w:lang w:val="sl-SI"/>
          </w:rPr>
          <w:delText>študiji</w:delText>
        </w:r>
      </w:del>
      <w:r w:rsidRPr="005434B0">
        <w:rPr>
          <w:lang w:val="sl-SI"/>
        </w:rPr>
        <w:t xml:space="preserve"> s subkutano obliko </w:t>
      </w:r>
      <w:r w:rsidRPr="005434B0">
        <w:rPr>
          <w:rFonts w:eastAsia="MS Mincho"/>
          <w:lang w:val="sl-SI" w:eastAsia="zh-CN"/>
        </w:rPr>
        <w:t xml:space="preserve">(WA28118) je imelo </w:t>
      </w:r>
      <w:r w:rsidRPr="005434B0">
        <w:rPr>
          <w:lang w:val="sl-SI"/>
        </w:rPr>
        <w:t xml:space="preserve">reakcije na mestu injiciranja pri subkutanem injiciranju </w:t>
      </w:r>
      <w:r w:rsidR="00D4678C" w:rsidRPr="005434B0">
        <w:rPr>
          <w:lang w:val="sl-SI"/>
        </w:rPr>
        <w:t>tocilizumaba</w:t>
      </w:r>
      <w:r w:rsidRPr="005434B0">
        <w:rPr>
          <w:lang w:val="sl-SI"/>
        </w:rPr>
        <w:t xml:space="preserve"> skupno 41,2 % (21/51) bolnikov s sJIA. Najpogostejše reakcije na mestu injiciranja so bile eritem, srbenje, bolečina in oteklina na mestu injiciranja. Večina reakcij na mestu injiciranja, o katerih so poročali, je bila 1. stopnje, vse so bile neresne in nobena od njih ni zahtevala prenehanja zdravljenja ali prekinitve odmerjanja.</w:t>
      </w:r>
    </w:p>
    <w:p w14:paraId="7685AE4A" w14:textId="77777777" w:rsidR="00EA003C" w:rsidRPr="005434B0" w:rsidRDefault="00EA003C" w:rsidP="00EA003C">
      <w:pPr>
        <w:rPr>
          <w:rFonts w:eastAsia="MS Mincho"/>
          <w:highlight w:val="yellow"/>
          <w:lang w:val="sl-SI" w:eastAsia="zh-CN"/>
        </w:rPr>
      </w:pPr>
    </w:p>
    <w:p w14:paraId="017C3E67" w14:textId="77777777" w:rsidR="00EA003C" w:rsidRPr="0080361C" w:rsidRDefault="00EA003C" w:rsidP="00EA003C">
      <w:pPr>
        <w:spacing w:line="280" w:lineRule="atLeast"/>
        <w:jc w:val="both"/>
        <w:rPr>
          <w:i/>
          <w:iCs/>
          <w:u w:val="single"/>
          <w:lang w:val="sl-SI" w:eastAsia="de-DE"/>
        </w:rPr>
      </w:pPr>
      <w:r w:rsidRPr="0080361C">
        <w:rPr>
          <w:i/>
          <w:iCs/>
          <w:u w:val="single"/>
          <w:lang w:val="sl-SI" w:eastAsia="de-DE"/>
        </w:rPr>
        <w:t>Imunogenost</w:t>
      </w:r>
    </w:p>
    <w:p w14:paraId="1672B017" w14:textId="783A94D5" w:rsidR="00EA003C" w:rsidRPr="005434B0" w:rsidRDefault="00EA003C" w:rsidP="00EA003C">
      <w:pPr>
        <w:rPr>
          <w:szCs w:val="22"/>
          <w:lang w:val="sl-SI" w:eastAsia="de-DE"/>
        </w:rPr>
      </w:pPr>
      <w:r w:rsidRPr="005434B0">
        <w:rPr>
          <w:lang w:val="sl-SI"/>
        </w:rPr>
        <w:t xml:space="preserve">V </w:t>
      </w:r>
      <w:ins w:id="1900" w:author="Author" w:date="2025-07-18T13:58:00Z">
        <w:r w:rsidR="003A6E60" w:rsidRPr="003A6E60">
          <w:rPr>
            <w:lang w:val="sl-SI"/>
          </w:rPr>
          <w:t>preskušanju</w:t>
        </w:r>
      </w:ins>
      <w:del w:id="1901" w:author="Author" w:date="2025-07-18T13:58:00Z">
        <w:r w:rsidRPr="005434B0" w:rsidDel="003A6E60">
          <w:rPr>
            <w:lang w:val="sl-SI"/>
          </w:rPr>
          <w:delText>študiji</w:delText>
        </w:r>
      </w:del>
      <w:r w:rsidRPr="005434B0">
        <w:rPr>
          <w:lang w:val="sl-SI"/>
        </w:rPr>
        <w:t xml:space="preserve"> s subkutano obliko (WA28118) so pri 46 od 51</w:t>
      </w:r>
      <w:r w:rsidR="004F5A85" w:rsidRPr="005434B0">
        <w:rPr>
          <w:lang w:val="sl-SI"/>
        </w:rPr>
        <w:t> </w:t>
      </w:r>
      <w:r w:rsidRPr="005434B0">
        <w:rPr>
          <w:lang w:val="sl-SI"/>
        </w:rPr>
        <w:t xml:space="preserve">bolnikov (90,2 %), pri katerih so preverili protitelesa proti tocilizumabu v izhodišču, opravili vsaj en presejalni test po izhodišču. </w:t>
      </w:r>
      <w:r w:rsidRPr="005434B0">
        <w:rPr>
          <w:szCs w:val="22"/>
          <w:lang w:val="sl-SI" w:eastAsia="de-DE"/>
        </w:rPr>
        <w:t>Pri nobenem bolniku se niso pojavila pozitivna protitelesa proti tocilizumabu po izhodišču.</w:t>
      </w:r>
    </w:p>
    <w:p w14:paraId="48DA1E73" w14:textId="77777777" w:rsidR="00EA003C" w:rsidRPr="005434B0" w:rsidRDefault="00EA003C" w:rsidP="00EA003C">
      <w:pPr>
        <w:rPr>
          <w:szCs w:val="22"/>
          <w:lang w:val="sl-SI" w:eastAsia="de-DE"/>
        </w:rPr>
      </w:pPr>
    </w:p>
    <w:p w14:paraId="72CEFAAD" w14:textId="77777777" w:rsidR="00EA003C" w:rsidRPr="0080361C" w:rsidRDefault="00EA003C" w:rsidP="00EA003C">
      <w:pPr>
        <w:keepNext/>
        <w:keepLines/>
        <w:ind w:left="567" w:hanging="567"/>
        <w:outlineLvl w:val="0"/>
        <w:rPr>
          <w:i/>
          <w:iCs/>
          <w:u w:val="single"/>
          <w:lang w:val="sl-SI"/>
        </w:rPr>
      </w:pPr>
      <w:r w:rsidRPr="0080361C">
        <w:rPr>
          <w:i/>
          <w:iCs/>
          <w:u w:val="single"/>
          <w:lang w:val="sl-SI"/>
        </w:rPr>
        <w:t>Laboratorijske nepravilnosti</w:t>
      </w:r>
    </w:p>
    <w:p w14:paraId="0973BFBA" w14:textId="04D90187" w:rsidR="00EA003C" w:rsidRPr="005434B0" w:rsidRDefault="00EA003C" w:rsidP="00EA003C">
      <w:pPr>
        <w:outlineLvl w:val="0"/>
        <w:rPr>
          <w:i/>
          <w:iCs/>
          <w:lang w:val="sl-SI"/>
        </w:rPr>
      </w:pPr>
      <w:r w:rsidRPr="005434B0">
        <w:rPr>
          <w:color w:val="222222"/>
          <w:lang w:val="sl-SI"/>
        </w:rPr>
        <w:t>V 52-tedensk</w:t>
      </w:r>
      <w:del w:id="1902" w:author="Author" w:date="2025-07-18T13:59:00Z">
        <w:r w:rsidRPr="005434B0" w:rsidDel="003A6E60">
          <w:rPr>
            <w:color w:val="222222"/>
            <w:lang w:val="sl-SI"/>
          </w:rPr>
          <w:delText>i</w:delText>
        </w:r>
      </w:del>
      <w:ins w:id="1903" w:author="Author" w:date="2025-07-18T13:59:00Z">
        <w:r w:rsidR="003A6E60">
          <w:rPr>
            <w:color w:val="222222"/>
            <w:lang w:val="sl-SI"/>
          </w:rPr>
          <w:t>em</w:t>
        </w:r>
      </w:ins>
      <w:r w:rsidRPr="005434B0">
        <w:rPr>
          <w:color w:val="222222"/>
          <w:lang w:val="sl-SI"/>
        </w:rPr>
        <w:t xml:space="preserve"> odprt</w:t>
      </w:r>
      <w:del w:id="1904" w:author="Author" w:date="2025-07-18T13:59:00Z">
        <w:r w:rsidRPr="005434B0" w:rsidDel="003A6E60">
          <w:rPr>
            <w:color w:val="222222"/>
            <w:lang w:val="sl-SI"/>
          </w:rPr>
          <w:delText>i</w:delText>
        </w:r>
      </w:del>
      <w:ins w:id="1905" w:author="Author" w:date="2025-07-18T13:59:00Z">
        <w:r w:rsidR="003A6E60">
          <w:rPr>
            <w:color w:val="222222"/>
            <w:lang w:val="sl-SI"/>
          </w:rPr>
          <w:t>em</w:t>
        </w:r>
      </w:ins>
      <w:r w:rsidRPr="005434B0">
        <w:rPr>
          <w:color w:val="222222"/>
          <w:lang w:val="sl-SI"/>
        </w:rPr>
        <w:t xml:space="preserve"> </w:t>
      </w:r>
      <w:ins w:id="1906" w:author="Author" w:date="2025-07-18T13:59:00Z">
        <w:r w:rsidR="003A6E60">
          <w:rPr>
            <w:lang w:val="sl-SI"/>
          </w:rPr>
          <w:t>preskušanju</w:t>
        </w:r>
      </w:ins>
      <w:del w:id="1907" w:author="Author" w:date="2025-07-18T13:59:00Z">
        <w:r w:rsidRPr="005434B0" w:rsidDel="003A6E60">
          <w:rPr>
            <w:color w:val="222222"/>
            <w:lang w:val="sl-SI"/>
          </w:rPr>
          <w:delText>študiji</w:delText>
        </w:r>
      </w:del>
      <w:r w:rsidRPr="005434B0">
        <w:rPr>
          <w:color w:val="222222"/>
          <w:lang w:val="sl-SI"/>
        </w:rPr>
        <w:t xml:space="preserve"> s subkutano obliko (WA28118)</w:t>
      </w:r>
      <w:r w:rsidRPr="005434B0">
        <w:rPr>
          <w:lang w:val="sl-SI"/>
        </w:rPr>
        <w:t xml:space="preserve"> se je pri 23,5 % bolnikov, zdravljenih s subkutano obliko </w:t>
      </w:r>
      <w:r w:rsidR="00D4678C" w:rsidRPr="005434B0">
        <w:rPr>
          <w:lang w:val="sl-SI"/>
        </w:rPr>
        <w:t>tocilizumaba</w:t>
      </w:r>
      <w:r w:rsidRPr="005434B0">
        <w:rPr>
          <w:lang w:val="sl-SI"/>
        </w:rPr>
        <w:t>, pojavilo zmanjšanje števila nevtrofilcev pod 1 × 10</w:t>
      </w:r>
      <w:r w:rsidRPr="005434B0">
        <w:rPr>
          <w:vertAlign w:val="superscript"/>
          <w:lang w:val="sl-SI"/>
        </w:rPr>
        <w:t>9</w:t>
      </w:r>
      <w:r w:rsidRPr="005434B0">
        <w:rPr>
          <w:lang w:val="sl-SI"/>
        </w:rPr>
        <w:t>/l. Zmanjšanje števila trombocitov pod 100 × 10</w:t>
      </w:r>
      <w:r w:rsidRPr="005434B0">
        <w:rPr>
          <w:vertAlign w:val="superscript"/>
          <w:lang w:val="sl-SI"/>
        </w:rPr>
        <w:t>3</w:t>
      </w:r>
      <w:r w:rsidRPr="005434B0">
        <w:rPr>
          <w:lang w:val="sl-SI"/>
        </w:rPr>
        <w:t>/</w:t>
      </w:r>
      <w:r w:rsidRPr="005434B0">
        <w:rPr>
          <w:rFonts w:eastAsia="SimSun"/>
          <w:lang w:val="sl-SI"/>
        </w:rPr>
        <w:t>μ</w:t>
      </w:r>
      <w:r w:rsidRPr="005434B0">
        <w:rPr>
          <w:lang w:val="sl-SI"/>
        </w:rPr>
        <w:t xml:space="preserve">l se je pojavilo pri 2 % bolnikov, zdravljenih s subkutano obliko </w:t>
      </w:r>
      <w:r w:rsidR="00D4678C" w:rsidRPr="005434B0">
        <w:rPr>
          <w:lang w:val="sl-SI"/>
        </w:rPr>
        <w:t>tocilizumaba</w:t>
      </w:r>
      <w:r w:rsidRPr="005434B0">
        <w:rPr>
          <w:lang w:val="sl-SI"/>
        </w:rPr>
        <w:t>. Zvišanje vrednosti ALT na ≥ 3 </w:t>
      </w:r>
      <w:r w:rsidR="00E97887">
        <w:rPr>
          <w:bCs/>
          <w:szCs w:val="22"/>
          <w:lang w:val="sl-SI"/>
        </w:rPr>
        <w:t>×</w:t>
      </w:r>
      <w:r w:rsidRPr="005434B0">
        <w:rPr>
          <w:lang w:val="sl-SI"/>
        </w:rPr>
        <w:t> ZMN se je pojavilo pri 9,8 % in zvišanje vrednosti AST ≥ 3 </w:t>
      </w:r>
      <w:r w:rsidR="00E97887">
        <w:rPr>
          <w:bCs/>
          <w:szCs w:val="22"/>
          <w:lang w:val="sl-SI"/>
        </w:rPr>
        <w:t>×</w:t>
      </w:r>
      <w:r w:rsidRPr="005434B0">
        <w:rPr>
          <w:lang w:val="sl-SI"/>
        </w:rPr>
        <w:t xml:space="preserve"> ZMN pri 4,0 % bolnikov, zdravljenih s subkutano obliko </w:t>
      </w:r>
      <w:r w:rsidR="00D4678C" w:rsidRPr="005434B0">
        <w:rPr>
          <w:lang w:val="sl-SI"/>
        </w:rPr>
        <w:t>tocilizumaba</w:t>
      </w:r>
      <w:r w:rsidRPr="005434B0">
        <w:rPr>
          <w:lang w:val="sl-SI"/>
        </w:rPr>
        <w:t>.</w:t>
      </w:r>
    </w:p>
    <w:p w14:paraId="388F063B" w14:textId="77777777" w:rsidR="00EA003C" w:rsidRPr="005434B0" w:rsidRDefault="00EA003C" w:rsidP="00EA003C">
      <w:pPr>
        <w:rPr>
          <w:rFonts w:eastAsia="SimSun"/>
          <w:highlight w:val="yellow"/>
          <w:lang w:val="sl-SI"/>
        </w:rPr>
      </w:pPr>
    </w:p>
    <w:p w14:paraId="61EEE018" w14:textId="77777777" w:rsidR="00EA003C" w:rsidRPr="0080361C" w:rsidRDefault="00EA003C" w:rsidP="00EA003C">
      <w:pPr>
        <w:keepNext/>
        <w:keepLines/>
        <w:autoSpaceDE w:val="0"/>
        <w:autoSpaceDN w:val="0"/>
        <w:adjustRightInd w:val="0"/>
        <w:rPr>
          <w:i/>
          <w:iCs/>
          <w:u w:val="single"/>
          <w:lang w:val="sl-SI"/>
        </w:rPr>
      </w:pPr>
      <w:r w:rsidRPr="0080361C">
        <w:rPr>
          <w:i/>
          <w:iCs/>
          <w:u w:val="single"/>
          <w:lang w:val="sl-SI"/>
        </w:rPr>
        <w:t>Vrednosti lipidov</w:t>
      </w:r>
    </w:p>
    <w:p w14:paraId="397A23D2" w14:textId="7C2F9622" w:rsidR="00EA003C" w:rsidRPr="005434B0" w:rsidRDefault="00EA003C" w:rsidP="0086135C">
      <w:pPr>
        <w:keepNext/>
        <w:keepLines/>
        <w:rPr>
          <w:color w:val="222222"/>
          <w:lang w:val="sl-SI"/>
        </w:rPr>
      </w:pPr>
      <w:r w:rsidRPr="005434B0">
        <w:rPr>
          <w:color w:val="222222"/>
          <w:lang w:val="sl-SI"/>
        </w:rPr>
        <w:t>V 52-tedensk</w:t>
      </w:r>
      <w:del w:id="1908" w:author="Author" w:date="2025-07-18T14:00:00Z">
        <w:r w:rsidRPr="005434B0" w:rsidDel="003A6E60">
          <w:rPr>
            <w:color w:val="222222"/>
            <w:lang w:val="sl-SI"/>
          </w:rPr>
          <w:delText>i</w:delText>
        </w:r>
      </w:del>
      <w:ins w:id="1909" w:author="Author" w:date="2025-07-18T14:00:00Z">
        <w:r w:rsidR="003A6E60">
          <w:rPr>
            <w:color w:val="222222"/>
            <w:lang w:val="sl-SI"/>
          </w:rPr>
          <w:t>em</w:t>
        </w:r>
      </w:ins>
      <w:r w:rsidRPr="005434B0">
        <w:rPr>
          <w:color w:val="222222"/>
          <w:lang w:val="sl-SI"/>
        </w:rPr>
        <w:t xml:space="preserve"> odprt</w:t>
      </w:r>
      <w:del w:id="1910" w:author="Author" w:date="2025-07-18T14:00:00Z">
        <w:r w:rsidRPr="005434B0" w:rsidDel="003A6E60">
          <w:rPr>
            <w:color w:val="222222"/>
            <w:lang w:val="sl-SI"/>
          </w:rPr>
          <w:delText>i</w:delText>
        </w:r>
      </w:del>
      <w:ins w:id="1911" w:author="Author" w:date="2025-07-18T14:00:00Z">
        <w:r w:rsidR="003A6E60">
          <w:rPr>
            <w:color w:val="222222"/>
            <w:lang w:val="sl-SI"/>
          </w:rPr>
          <w:t>em</w:t>
        </w:r>
      </w:ins>
      <w:r w:rsidRPr="005434B0">
        <w:rPr>
          <w:color w:val="222222"/>
          <w:lang w:val="sl-SI"/>
        </w:rPr>
        <w:t xml:space="preserve"> </w:t>
      </w:r>
      <w:ins w:id="1912" w:author="Author" w:date="2025-07-18T14:00:00Z">
        <w:r w:rsidR="003A6E60">
          <w:rPr>
            <w:lang w:val="sl-SI"/>
          </w:rPr>
          <w:t xml:space="preserve">preskušanju </w:t>
        </w:r>
      </w:ins>
      <w:del w:id="1913" w:author="Author" w:date="2025-07-18T14:00:00Z">
        <w:r w:rsidRPr="005434B0" w:rsidDel="003A6E60">
          <w:rPr>
            <w:color w:val="222222"/>
            <w:lang w:val="sl-SI"/>
          </w:rPr>
          <w:delText xml:space="preserve">študiji </w:delText>
        </w:r>
      </w:del>
      <w:r w:rsidRPr="005434B0">
        <w:rPr>
          <w:color w:val="222222"/>
          <w:lang w:val="sl-SI"/>
        </w:rPr>
        <w:t xml:space="preserve">s subkutano obliko (WA28118) je imelo v katerem koli </w:t>
      </w:r>
      <w:r w:rsidR="00B5783D" w:rsidRPr="005434B0">
        <w:rPr>
          <w:color w:val="222222"/>
          <w:lang w:val="sl-SI"/>
        </w:rPr>
        <w:t xml:space="preserve">obdobju tekom </w:t>
      </w:r>
      <w:ins w:id="1914" w:author="Author" w:date="2025-07-18T14:00:00Z">
        <w:r w:rsidR="003A6E60">
          <w:rPr>
            <w:lang w:val="sl-SI"/>
          </w:rPr>
          <w:t>preskušanja</w:t>
        </w:r>
      </w:ins>
      <w:del w:id="1915" w:author="Author" w:date="2025-07-18T14:00:00Z">
        <w:r w:rsidR="00B5783D" w:rsidRPr="005434B0" w:rsidDel="003A6E60">
          <w:rPr>
            <w:color w:val="222222"/>
            <w:lang w:val="sl-SI"/>
          </w:rPr>
          <w:delText>študije</w:delText>
        </w:r>
      </w:del>
      <w:r w:rsidRPr="005434B0">
        <w:rPr>
          <w:color w:val="222222"/>
          <w:lang w:val="sl-SI"/>
        </w:rPr>
        <w:t xml:space="preserve"> (ne v izhodišču) 23,4 % bolnikov zvišano vrednost holesterola LDL na ≥ 130 mg/dl in 35,4 % bolnikov zvišano vrednost celokupnega holesterola na ≥ 200 mg/dl.</w:t>
      </w:r>
    </w:p>
    <w:p w14:paraId="6C9E5202" w14:textId="6D474798" w:rsidR="00EA003C" w:rsidRPr="005434B0" w:rsidRDefault="00EA003C" w:rsidP="00D4678C">
      <w:pPr>
        <w:rPr>
          <w:color w:val="222222"/>
          <w:lang w:val="sl-SI"/>
        </w:rPr>
      </w:pPr>
    </w:p>
    <w:p w14:paraId="7E407AB8" w14:textId="6169372E" w:rsidR="00EA003C" w:rsidRPr="0080361C" w:rsidRDefault="00D4678C">
      <w:pPr>
        <w:keepNext/>
        <w:keepLines/>
        <w:rPr>
          <w:rFonts w:eastAsia="SimSun"/>
          <w:i/>
          <w:szCs w:val="22"/>
          <w:lang w:val="sl-SI" w:eastAsia="zh-CN"/>
        </w:rPr>
        <w:pPrChange w:id="1916" w:author="Author" w:date="2025-07-22T11:56:00Z">
          <w:pPr/>
        </w:pPrChange>
      </w:pPr>
      <w:r w:rsidRPr="005434B0">
        <w:rPr>
          <w:rFonts w:eastAsia="SimSun"/>
          <w:i/>
          <w:szCs w:val="22"/>
          <w:lang w:val="sl-SI" w:eastAsia="zh-CN"/>
        </w:rPr>
        <w:t xml:space="preserve">Bolniki s </w:t>
      </w:r>
      <w:r w:rsidR="00EA003C" w:rsidRPr="0080361C">
        <w:rPr>
          <w:rFonts w:eastAsia="SimSun"/>
          <w:i/>
          <w:szCs w:val="22"/>
          <w:lang w:val="sl-SI" w:eastAsia="zh-CN"/>
        </w:rPr>
        <w:t>pJIA</w:t>
      </w:r>
    </w:p>
    <w:p w14:paraId="0AB0E31A" w14:textId="00EE8799" w:rsidR="00EA003C" w:rsidRPr="005434B0" w:rsidRDefault="00EA003C" w:rsidP="00EA003C">
      <w:pPr>
        <w:rPr>
          <w:lang w:val="sl-SI"/>
        </w:rPr>
      </w:pPr>
      <w:r w:rsidRPr="005434B0">
        <w:rPr>
          <w:lang w:val="sl-SI"/>
        </w:rPr>
        <w:t xml:space="preserve">Varnostni profil subkutanega </w:t>
      </w:r>
      <w:r w:rsidR="00D4678C" w:rsidRPr="005434B0">
        <w:rPr>
          <w:lang w:val="sl-SI"/>
        </w:rPr>
        <w:t>tocilizumaba</w:t>
      </w:r>
      <w:r w:rsidRPr="005434B0">
        <w:rPr>
          <w:lang w:val="sl-SI"/>
        </w:rPr>
        <w:t xml:space="preserve"> je bil ovrednoten tudi pri 52 pediatričnih bolnikih s pJIA. Skupna izpostavljenost bolnikov s pJIA </w:t>
      </w:r>
      <w:r w:rsidR="00D4678C" w:rsidRPr="005434B0">
        <w:rPr>
          <w:lang w:val="sl-SI"/>
        </w:rPr>
        <w:t>tocilizumabu</w:t>
      </w:r>
      <w:r w:rsidRPr="005434B0">
        <w:rPr>
          <w:lang w:val="sl-SI"/>
        </w:rPr>
        <w:t xml:space="preserve"> je bila pri vsej izpostavljeni populaciji 184,4 bolnik-let za intravenski in 50,4 bolnik-let za subkutani tocilizumab. Na splošno se je varnostni profil, opažen pri bolnikih s pJIA, skladal z znanim varnostnim profilom </w:t>
      </w:r>
      <w:r w:rsidR="00D4678C" w:rsidRPr="005434B0">
        <w:rPr>
          <w:lang w:val="sl-SI"/>
        </w:rPr>
        <w:t>tocilizumaba</w:t>
      </w:r>
      <w:r w:rsidRPr="005434B0">
        <w:rPr>
          <w:lang w:val="sl-SI"/>
        </w:rPr>
        <w:t>, z izjemo reakcij na mestu injiciranja (glejte preglednico 1). Pogostnost reakcij na mestu injiciranja je bila po subkutanih injekcijah pri bolnikih s pJIA večja kot pri odraslih z RA.</w:t>
      </w:r>
    </w:p>
    <w:p w14:paraId="3F051278" w14:textId="77777777" w:rsidR="00EA003C" w:rsidRPr="005434B0" w:rsidRDefault="00EA003C" w:rsidP="00EA003C">
      <w:pPr>
        <w:rPr>
          <w:rFonts w:eastAsia="SimSun"/>
          <w:szCs w:val="22"/>
          <w:lang w:val="sl-SI" w:eastAsia="zh-CN"/>
        </w:rPr>
      </w:pPr>
    </w:p>
    <w:p w14:paraId="40A25E02" w14:textId="77777777" w:rsidR="00EA003C" w:rsidRPr="0080361C" w:rsidRDefault="00EA003C">
      <w:pPr>
        <w:keepNext/>
        <w:keepLines/>
        <w:rPr>
          <w:i/>
          <w:iCs/>
          <w:u w:val="single"/>
          <w:lang w:val="sl-SI" w:eastAsia="de-DE"/>
        </w:rPr>
        <w:pPrChange w:id="1917" w:author="Author" w:date="2025-07-22T11:56:00Z">
          <w:pPr/>
        </w:pPrChange>
      </w:pPr>
      <w:r w:rsidRPr="0080361C">
        <w:rPr>
          <w:i/>
          <w:iCs/>
          <w:u w:val="single"/>
          <w:lang w:val="sl-SI" w:eastAsia="de-DE"/>
        </w:rPr>
        <w:t>Okužbe</w:t>
      </w:r>
    </w:p>
    <w:p w14:paraId="2FFD5974" w14:textId="07BC9486" w:rsidR="00EA003C" w:rsidRPr="005434B0" w:rsidRDefault="00EA003C" w:rsidP="00EA003C">
      <w:pPr>
        <w:rPr>
          <w:i/>
          <w:iCs/>
          <w:lang w:val="sl-SI" w:eastAsia="de-DE"/>
        </w:rPr>
      </w:pPr>
      <w:r w:rsidRPr="005434B0">
        <w:rPr>
          <w:lang w:val="sl-SI"/>
        </w:rPr>
        <w:t xml:space="preserve">V </w:t>
      </w:r>
      <w:ins w:id="1918" w:author="Author" w:date="2025-07-18T14:00:00Z">
        <w:r w:rsidR="004F2016">
          <w:rPr>
            <w:lang w:val="sl-SI"/>
          </w:rPr>
          <w:t>preskušanju</w:t>
        </w:r>
      </w:ins>
      <w:del w:id="1919" w:author="Author" w:date="2025-07-18T14:00:00Z">
        <w:r w:rsidRPr="005434B0" w:rsidDel="004F2016">
          <w:rPr>
            <w:lang w:val="sl-SI"/>
          </w:rPr>
          <w:delText>študiji</w:delText>
        </w:r>
      </w:del>
      <w:r w:rsidRPr="005434B0">
        <w:rPr>
          <w:lang w:val="sl-SI"/>
        </w:rPr>
        <w:t xml:space="preserve"> s subkutano obliko </w:t>
      </w:r>
      <w:r w:rsidR="00D4678C" w:rsidRPr="005434B0">
        <w:rPr>
          <w:lang w:val="sl-SI"/>
        </w:rPr>
        <w:t>tocilizumaba</w:t>
      </w:r>
      <w:r w:rsidRPr="005434B0">
        <w:rPr>
          <w:lang w:val="sl-SI"/>
        </w:rPr>
        <w:t xml:space="preserve"> je bil delež okužb pri bolnikih s pJIA, zdravljenih </w:t>
      </w:r>
      <w:r w:rsidR="00D4678C" w:rsidRPr="005434B0">
        <w:rPr>
          <w:lang w:val="sl-SI"/>
        </w:rPr>
        <w:t xml:space="preserve">s </w:t>
      </w:r>
      <w:del w:id="1920" w:author="DRA Slovenia 1" w:date="2026-01-07T10:19:00Z" w16du:dateUtc="2026-01-07T09:19:00Z">
        <w:r w:rsidR="00D4678C" w:rsidRPr="005434B0" w:rsidDel="007C0091">
          <w:rPr>
            <w:lang w:val="sl-SI"/>
          </w:rPr>
          <w:delText>tocilizumabom</w:delText>
        </w:r>
        <w:r w:rsidRPr="005434B0" w:rsidDel="007C0091">
          <w:rPr>
            <w:lang w:val="sl-SI"/>
          </w:rPr>
          <w:delText xml:space="preserve"> </w:delText>
        </w:r>
      </w:del>
      <w:r w:rsidRPr="005434B0">
        <w:rPr>
          <w:lang w:val="sl-SI"/>
        </w:rPr>
        <w:t>subkutano</w:t>
      </w:r>
      <w:ins w:id="1921" w:author="DRA Slovenia 1" w:date="2026-01-07T10:19:00Z" w16du:dateUtc="2026-01-07T09:19:00Z">
        <w:r w:rsidR="007C0091">
          <w:rPr>
            <w:lang w:val="sl-SI"/>
          </w:rPr>
          <w:t xml:space="preserve"> obliko tocilizumaba</w:t>
        </w:r>
      </w:ins>
      <w:r w:rsidRPr="005434B0">
        <w:rPr>
          <w:lang w:val="sl-SI"/>
        </w:rPr>
        <w:t xml:space="preserve">, primerljiv s tistim pri bolnikih s pJIA, zdravljenih </w:t>
      </w:r>
      <w:del w:id="1922" w:author="DRA Slovenia 1" w:date="2026-01-07T10:19:00Z" w16du:dateUtc="2026-01-07T09:19:00Z">
        <w:r w:rsidR="00D4678C" w:rsidRPr="005434B0" w:rsidDel="007C0091">
          <w:rPr>
            <w:lang w:val="sl-SI"/>
          </w:rPr>
          <w:delText>s tocilizumabom</w:delText>
        </w:r>
        <w:r w:rsidRPr="005434B0" w:rsidDel="007C0091">
          <w:rPr>
            <w:lang w:val="sl-SI"/>
          </w:rPr>
          <w:delText xml:space="preserve"> </w:delText>
        </w:r>
      </w:del>
      <w:ins w:id="1923" w:author="DRA Slovenia 1" w:date="2026-01-07T10:19:00Z" w16du:dateUtc="2026-01-07T09:19:00Z">
        <w:r w:rsidR="007C0091">
          <w:rPr>
            <w:lang w:val="sl-SI"/>
          </w:rPr>
          <w:t xml:space="preserve">z </w:t>
        </w:r>
      </w:ins>
      <w:r w:rsidRPr="005434B0">
        <w:rPr>
          <w:lang w:val="sl-SI"/>
        </w:rPr>
        <w:t>intravensko</w:t>
      </w:r>
      <w:ins w:id="1924" w:author="DRA Slovenia 1" w:date="2026-01-07T10:19:00Z" w16du:dateUtc="2026-01-07T09:19:00Z">
        <w:r w:rsidR="007C0091">
          <w:rPr>
            <w:lang w:val="sl-SI"/>
          </w:rPr>
          <w:t xml:space="preserve"> obliko tocilizumaba</w:t>
        </w:r>
      </w:ins>
      <w:r w:rsidRPr="005434B0">
        <w:rPr>
          <w:lang w:val="sl-SI"/>
        </w:rPr>
        <w:t>.</w:t>
      </w:r>
    </w:p>
    <w:p w14:paraId="255D921B" w14:textId="77777777" w:rsidR="00EA003C" w:rsidRPr="005434B0" w:rsidRDefault="00EA003C" w:rsidP="00EA003C">
      <w:pPr>
        <w:rPr>
          <w:bCs/>
          <w:lang w:val="sl-SI" w:eastAsia="de-DE"/>
        </w:rPr>
      </w:pPr>
    </w:p>
    <w:p w14:paraId="11BADCEB" w14:textId="77777777" w:rsidR="00EA003C" w:rsidRPr="0080361C" w:rsidRDefault="00EA003C" w:rsidP="00EA003C">
      <w:pPr>
        <w:spacing w:line="280" w:lineRule="atLeast"/>
        <w:jc w:val="both"/>
        <w:rPr>
          <w:u w:val="single"/>
          <w:lang w:val="sl-SI" w:eastAsia="de-DE"/>
        </w:rPr>
      </w:pPr>
      <w:r w:rsidRPr="0080361C">
        <w:rPr>
          <w:i/>
          <w:iCs/>
          <w:u w:val="single"/>
          <w:lang w:val="sl-SI" w:eastAsia="de-DE"/>
        </w:rPr>
        <w:t>Reakcije na mestu injiciranja</w:t>
      </w:r>
    </w:p>
    <w:p w14:paraId="48B9E54F" w14:textId="49021408" w:rsidR="00EA003C" w:rsidRPr="005434B0" w:rsidRDefault="00EA003C" w:rsidP="00EA003C">
      <w:pPr>
        <w:rPr>
          <w:lang w:val="sl-SI"/>
        </w:rPr>
      </w:pPr>
      <w:r w:rsidRPr="005434B0">
        <w:rPr>
          <w:lang w:val="sl-SI"/>
        </w:rPr>
        <w:t xml:space="preserve">Reakcije na mestu injiciranja je imelo pri subkutanem injiciranju </w:t>
      </w:r>
      <w:r w:rsidR="00D4678C" w:rsidRPr="005434B0">
        <w:rPr>
          <w:lang w:val="sl-SI"/>
        </w:rPr>
        <w:t>tocilizumaba</w:t>
      </w:r>
      <w:r w:rsidRPr="005434B0">
        <w:rPr>
          <w:lang w:val="sl-SI"/>
        </w:rPr>
        <w:t xml:space="preserve"> skupno 28,8 % (15/52) bolnikov s pJIA. Te reakcije na mestu injiciranja so se pojavile pri 44 % bolnikov s telesno maso ≥ 30 kg, v primerjavi s 14,8 % bolnikov, lažjih od 30 kg. Najpogostejše reakcije na mestu injiciranja so bile eritem na mestu injiciranja, oteklina, hematom, bolečina in srbenje. Vse reakcije na mestu injiciranja, o katerih so poročali, so bile zabeležene kot neresni dogodki 1. stopnje in nobena od njih ni zahtevala prenehanja zdravljenja ali prekinitve odmerjanja.</w:t>
      </w:r>
    </w:p>
    <w:p w14:paraId="1E9EDB8C" w14:textId="77777777" w:rsidR="00EA003C" w:rsidRPr="005434B0" w:rsidRDefault="00EA003C" w:rsidP="00EA003C">
      <w:pPr>
        <w:rPr>
          <w:lang w:val="sl-SI" w:eastAsia="de-DE"/>
        </w:rPr>
      </w:pPr>
    </w:p>
    <w:p w14:paraId="4F594726" w14:textId="77777777" w:rsidR="00EA003C" w:rsidRPr="0080361C" w:rsidRDefault="00EA003C" w:rsidP="00EA003C">
      <w:pPr>
        <w:keepNext/>
        <w:keepLines/>
        <w:spacing w:line="280" w:lineRule="atLeast"/>
        <w:jc w:val="both"/>
        <w:rPr>
          <w:i/>
          <w:iCs/>
          <w:u w:val="single"/>
          <w:lang w:val="sl-SI" w:eastAsia="de-DE"/>
        </w:rPr>
      </w:pPr>
      <w:r w:rsidRPr="0080361C">
        <w:rPr>
          <w:i/>
          <w:iCs/>
          <w:u w:val="single"/>
          <w:lang w:val="sl-SI" w:eastAsia="de-DE"/>
        </w:rPr>
        <w:t>Imunogenost</w:t>
      </w:r>
    </w:p>
    <w:p w14:paraId="2F0B6CF9" w14:textId="1FE282C7" w:rsidR="00EA003C" w:rsidRPr="005434B0" w:rsidRDefault="00EA003C" w:rsidP="00EA003C">
      <w:pPr>
        <w:keepNext/>
        <w:keepLines/>
        <w:rPr>
          <w:lang w:val="sl-SI"/>
        </w:rPr>
      </w:pPr>
      <w:r w:rsidRPr="005434B0">
        <w:rPr>
          <w:lang w:val="sl-SI"/>
        </w:rPr>
        <w:t xml:space="preserve">V </w:t>
      </w:r>
      <w:ins w:id="1925" w:author="Author" w:date="2025-07-18T14:00:00Z">
        <w:r w:rsidR="004F2016">
          <w:rPr>
            <w:lang w:val="sl-SI"/>
          </w:rPr>
          <w:t>preskušanju</w:t>
        </w:r>
      </w:ins>
      <w:del w:id="1926" w:author="Author" w:date="2025-07-18T14:00:00Z">
        <w:r w:rsidRPr="005434B0" w:rsidDel="004F2016">
          <w:rPr>
            <w:lang w:val="sl-SI"/>
          </w:rPr>
          <w:delText>študiji</w:delText>
        </w:r>
      </w:del>
      <w:r w:rsidRPr="005434B0">
        <w:rPr>
          <w:lang w:val="sl-SI"/>
        </w:rPr>
        <w:t xml:space="preserve"> s subkutano obliko so se pri 5,8 % [3/52] bolnikov pojavila pozitivna nevtralizirajoča protitelesa proti tocilizumabu brez razvoja resne ali klinično pomembne preobčutljivostne reakcije. Od teh 3</w:t>
      </w:r>
      <w:r w:rsidR="004F5A85" w:rsidRPr="005434B0">
        <w:rPr>
          <w:lang w:val="sl-SI"/>
        </w:rPr>
        <w:t> </w:t>
      </w:r>
      <w:r w:rsidRPr="005434B0">
        <w:rPr>
          <w:lang w:val="sl-SI"/>
        </w:rPr>
        <w:t>bolnikov je 1</w:t>
      </w:r>
      <w:ins w:id="1927" w:author="DRA Slovenia 1" w:date="2026-01-07T10:20:00Z" w16du:dateUtc="2026-01-07T09:20:00Z">
        <w:r w:rsidR="007C0091">
          <w:rPr>
            <w:lang w:val="sl-SI"/>
          </w:rPr>
          <w:t> </w:t>
        </w:r>
      </w:ins>
      <w:del w:id="1928" w:author="DRA Slovenia 1" w:date="2026-01-07T10:20:00Z" w16du:dateUtc="2026-01-07T09:20:00Z">
        <w:r w:rsidRPr="005434B0" w:rsidDel="007C0091">
          <w:rPr>
            <w:lang w:val="sl-SI"/>
          </w:rPr>
          <w:delText xml:space="preserve"> </w:delText>
        </w:r>
      </w:del>
      <w:r w:rsidRPr="005434B0">
        <w:rPr>
          <w:lang w:val="sl-SI"/>
        </w:rPr>
        <w:t xml:space="preserve">pozneje izstopil iz </w:t>
      </w:r>
      <w:ins w:id="1929" w:author="Author" w:date="2025-07-18T14:01:00Z">
        <w:r w:rsidR="004F2016">
          <w:rPr>
            <w:lang w:val="sl-SI"/>
          </w:rPr>
          <w:t>preskušanja</w:t>
        </w:r>
      </w:ins>
      <w:del w:id="1930" w:author="Author" w:date="2025-07-18T14:01:00Z">
        <w:r w:rsidRPr="005434B0" w:rsidDel="004F2016">
          <w:rPr>
            <w:lang w:val="sl-SI"/>
          </w:rPr>
          <w:delText>študije</w:delText>
        </w:r>
      </w:del>
      <w:r w:rsidRPr="005434B0">
        <w:rPr>
          <w:lang w:val="sl-SI"/>
        </w:rPr>
        <w:t>. Med razvojem protiteles in kliničnim odzivom ali neželenimi dogodki korelacije niso opazili.</w:t>
      </w:r>
    </w:p>
    <w:p w14:paraId="64606312" w14:textId="77777777" w:rsidR="00EA003C" w:rsidRPr="005434B0" w:rsidRDefault="00EA003C" w:rsidP="00EA003C">
      <w:pPr>
        <w:rPr>
          <w:lang w:val="sl-SI" w:eastAsia="de-DE"/>
        </w:rPr>
      </w:pPr>
    </w:p>
    <w:p w14:paraId="60C5A8D7" w14:textId="77777777" w:rsidR="00EA003C" w:rsidRPr="0080361C" w:rsidRDefault="00EA003C" w:rsidP="00EA003C">
      <w:pPr>
        <w:ind w:left="567" w:hanging="567"/>
        <w:outlineLvl w:val="0"/>
        <w:rPr>
          <w:i/>
          <w:iCs/>
          <w:u w:val="single"/>
          <w:lang w:val="sl-SI"/>
        </w:rPr>
      </w:pPr>
      <w:r w:rsidRPr="0080361C">
        <w:rPr>
          <w:i/>
          <w:iCs/>
          <w:u w:val="single"/>
          <w:lang w:val="sl-SI"/>
        </w:rPr>
        <w:t>Laboratorijske nepravilnosti</w:t>
      </w:r>
    </w:p>
    <w:p w14:paraId="19EB3140" w14:textId="3C5F8621" w:rsidR="00EA003C" w:rsidRPr="005434B0" w:rsidRDefault="00EA003C" w:rsidP="00EA003C">
      <w:pPr>
        <w:outlineLvl w:val="0"/>
        <w:rPr>
          <w:i/>
          <w:iCs/>
          <w:lang w:val="sl-SI"/>
        </w:rPr>
      </w:pPr>
      <w:r w:rsidRPr="005434B0">
        <w:rPr>
          <w:lang w:val="sl-SI"/>
        </w:rPr>
        <w:t xml:space="preserve">Med rednim laboratorijskim spremljanjem v celotni populaciji, izpostavljeni </w:t>
      </w:r>
      <w:r w:rsidR="00D4678C" w:rsidRPr="005434B0">
        <w:rPr>
          <w:lang w:val="sl-SI"/>
        </w:rPr>
        <w:t>tocilizumabu</w:t>
      </w:r>
      <w:r w:rsidRPr="005434B0">
        <w:rPr>
          <w:lang w:val="sl-SI"/>
        </w:rPr>
        <w:t>, se je število nevtrofilcev zmanjšalo pod 1 × 10</w:t>
      </w:r>
      <w:r w:rsidRPr="005434B0">
        <w:rPr>
          <w:vertAlign w:val="superscript"/>
          <w:lang w:val="sl-SI"/>
        </w:rPr>
        <w:t>9</w:t>
      </w:r>
      <w:r w:rsidRPr="005434B0">
        <w:rPr>
          <w:lang w:val="sl-SI"/>
        </w:rPr>
        <w:t xml:space="preserve">/l pri 15,4 % bolnikov, zdravljenih s subkutano obliko </w:t>
      </w:r>
      <w:r w:rsidR="00D4678C" w:rsidRPr="005434B0">
        <w:rPr>
          <w:lang w:val="sl-SI"/>
        </w:rPr>
        <w:t>tocilizumaba</w:t>
      </w:r>
      <w:r w:rsidRPr="005434B0">
        <w:rPr>
          <w:lang w:val="sl-SI"/>
        </w:rPr>
        <w:t>. Zvišanje vrednosti ALT ≥ 3</w:t>
      </w:r>
      <w:r w:rsidR="004F5A85" w:rsidRPr="005434B0">
        <w:rPr>
          <w:lang w:val="sl-SI"/>
        </w:rPr>
        <w:t> </w:t>
      </w:r>
      <w:r w:rsidR="00E97887">
        <w:rPr>
          <w:bCs/>
          <w:szCs w:val="22"/>
          <w:lang w:val="sl-SI"/>
        </w:rPr>
        <w:t>×</w:t>
      </w:r>
      <w:r w:rsidR="004F5A85" w:rsidRPr="005434B0">
        <w:rPr>
          <w:lang w:val="sl-SI"/>
        </w:rPr>
        <w:t> </w:t>
      </w:r>
      <w:r w:rsidRPr="005434B0">
        <w:rPr>
          <w:lang w:val="sl-SI"/>
        </w:rPr>
        <w:t>ZMN se je pojavilo pri 9,6 % in zvišanje vrednosti AST ≥ 3</w:t>
      </w:r>
      <w:r w:rsidR="004F5A85" w:rsidRPr="005434B0">
        <w:rPr>
          <w:lang w:val="sl-SI"/>
        </w:rPr>
        <w:t> </w:t>
      </w:r>
      <w:r w:rsidR="00E97887">
        <w:rPr>
          <w:bCs/>
          <w:szCs w:val="22"/>
          <w:lang w:val="sl-SI"/>
        </w:rPr>
        <w:t>×</w:t>
      </w:r>
      <w:r w:rsidR="004F5A85" w:rsidRPr="005434B0">
        <w:rPr>
          <w:lang w:val="sl-SI"/>
        </w:rPr>
        <w:t> </w:t>
      </w:r>
      <w:r w:rsidRPr="005434B0">
        <w:rPr>
          <w:lang w:val="sl-SI"/>
        </w:rPr>
        <w:t xml:space="preserve">ZMN pri 3,8 % bolnikov, zdravljenih s subkutano obliko </w:t>
      </w:r>
      <w:r w:rsidR="00D4678C" w:rsidRPr="005434B0">
        <w:rPr>
          <w:lang w:val="sl-SI"/>
        </w:rPr>
        <w:t>tocilizumaba</w:t>
      </w:r>
      <w:r w:rsidRPr="005434B0">
        <w:rPr>
          <w:lang w:val="sl-SI"/>
        </w:rPr>
        <w:t xml:space="preserve">. Pri nobenem bolniku, zdravljenem s subkutano obliko </w:t>
      </w:r>
      <w:r w:rsidR="00D4678C" w:rsidRPr="005434B0">
        <w:rPr>
          <w:lang w:val="sl-SI"/>
        </w:rPr>
        <w:t>tocilizumaba</w:t>
      </w:r>
      <w:r w:rsidRPr="005434B0">
        <w:rPr>
          <w:lang w:val="sl-SI"/>
        </w:rPr>
        <w:t xml:space="preserve">, niso opazili zmanjšanja števila trombocitov na </w:t>
      </w:r>
      <w:r w:rsidRPr="005434B0">
        <w:rPr>
          <w:lang w:val="sl-SI"/>
        </w:rPr>
        <w:sym w:font="Symbol" w:char="F0A3"/>
      </w:r>
      <w:r w:rsidRPr="005434B0">
        <w:rPr>
          <w:lang w:val="sl-SI"/>
        </w:rPr>
        <w:t> 50 </w:t>
      </w:r>
      <w:r w:rsidR="00E97887">
        <w:rPr>
          <w:bCs/>
          <w:szCs w:val="22"/>
          <w:lang w:val="sl-SI"/>
        </w:rPr>
        <w:t>×</w:t>
      </w:r>
      <w:r w:rsidRPr="005434B0">
        <w:rPr>
          <w:lang w:val="sl-SI"/>
        </w:rPr>
        <w:t> 10</w:t>
      </w:r>
      <w:r w:rsidRPr="005434B0">
        <w:rPr>
          <w:vertAlign w:val="superscript"/>
          <w:lang w:val="sl-SI"/>
        </w:rPr>
        <w:t>3</w:t>
      </w:r>
      <w:r w:rsidRPr="005434B0">
        <w:rPr>
          <w:lang w:val="sl-SI"/>
        </w:rPr>
        <w:t>/μl.</w:t>
      </w:r>
    </w:p>
    <w:p w14:paraId="6ECD225D" w14:textId="77777777" w:rsidR="00EA003C" w:rsidRPr="005434B0" w:rsidRDefault="00EA003C" w:rsidP="00EA003C">
      <w:pPr>
        <w:rPr>
          <w:i/>
          <w:iCs/>
          <w:lang w:val="sl-SI"/>
        </w:rPr>
      </w:pPr>
    </w:p>
    <w:p w14:paraId="4EAC39E1" w14:textId="77777777" w:rsidR="00EA003C" w:rsidRPr="0080361C" w:rsidRDefault="00EA003C">
      <w:pPr>
        <w:keepNext/>
        <w:keepLines/>
        <w:autoSpaceDE w:val="0"/>
        <w:autoSpaceDN w:val="0"/>
        <w:adjustRightInd w:val="0"/>
        <w:rPr>
          <w:i/>
          <w:iCs/>
          <w:u w:val="single"/>
          <w:lang w:val="sl-SI"/>
        </w:rPr>
        <w:pPrChange w:id="1931" w:author="Author" w:date="2025-07-22T11:56:00Z">
          <w:pPr>
            <w:autoSpaceDE w:val="0"/>
            <w:autoSpaceDN w:val="0"/>
            <w:adjustRightInd w:val="0"/>
          </w:pPr>
        </w:pPrChange>
      </w:pPr>
      <w:r w:rsidRPr="0080361C">
        <w:rPr>
          <w:i/>
          <w:iCs/>
          <w:u w:val="single"/>
          <w:lang w:val="sl-SI"/>
        </w:rPr>
        <w:t>Vrednosti lipidov</w:t>
      </w:r>
    </w:p>
    <w:p w14:paraId="40353C63" w14:textId="660BA786" w:rsidR="00EA003C" w:rsidRPr="005434B0" w:rsidRDefault="00EA003C" w:rsidP="00EA003C">
      <w:pPr>
        <w:rPr>
          <w:lang w:val="sl-SI"/>
        </w:rPr>
      </w:pPr>
      <w:r w:rsidRPr="005434B0">
        <w:rPr>
          <w:color w:val="222222"/>
          <w:lang w:val="sl-SI"/>
        </w:rPr>
        <w:t xml:space="preserve">V </w:t>
      </w:r>
      <w:ins w:id="1932" w:author="Author" w:date="2025-07-18T14:01:00Z">
        <w:r w:rsidR="00F44ADD">
          <w:rPr>
            <w:lang w:val="sl-SI"/>
          </w:rPr>
          <w:t>preskušanju</w:t>
        </w:r>
      </w:ins>
      <w:del w:id="1933" w:author="Author" w:date="2025-07-18T14:01:00Z">
        <w:r w:rsidRPr="005434B0" w:rsidDel="00F44ADD">
          <w:rPr>
            <w:color w:val="222222"/>
            <w:lang w:val="sl-SI"/>
          </w:rPr>
          <w:delText>študiji</w:delText>
        </w:r>
      </w:del>
      <w:r w:rsidRPr="005434B0">
        <w:rPr>
          <w:color w:val="222222"/>
          <w:lang w:val="sl-SI"/>
        </w:rPr>
        <w:t xml:space="preserve"> s subkutano obliko je imelo v katerem koli </w:t>
      </w:r>
      <w:r w:rsidR="00B5783D" w:rsidRPr="005434B0">
        <w:rPr>
          <w:color w:val="222222"/>
          <w:lang w:val="sl-SI"/>
        </w:rPr>
        <w:t xml:space="preserve">obdobju tekom </w:t>
      </w:r>
      <w:ins w:id="1934" w:author="Author" w:date="2025-07-18T14:01:00Z">
        <w:r w:rsidR="00F44ADD">
          <w:rPr>
            <w:lang w:val="sl-SI"/>
          </w:rPr>
          <w:t>preskušanja</w:t>
        </w:r>
      </w:ins>
      <w:del w:id="1935" w:author="Author" w:date="2025-07-18T14:01:00Z">
        <w:r w:rsidR="00B5783D" w:rsidRPr="005434B0" w:rsidDel="00F44ADD">
          <w:rPr>
            <w:color w:val="222222"/>
            <w:lang w:val="sl-SI"/>
          </w:rPr>
          <w:delText>študije</w:delText>
        </w:r>
      </w:del>
      <w:r w:rsidRPr="005434B0">
        <w:rPr>
          <w:color w:val="222222"/>
          <w:lang w:val="sl-SI"/>
        </w:rPr>
        <w:t xml:space="preserve"> (ne v izhodišču) 14,3 % bolnikov zvišano vrednost holesterola LDL na ≥ 130 mg/dl in 12,8 % bolnikov zvišano vrednost celokupnega holesterola na ≥ 200 mg/dl.</w:t>
      </w:r>
    </w:p>
    <w:p w14:paraId="62928921" w14:textId="77777777" w:rsidR="00EA003C" w:rsidRPr="005434B0" w:rsidRDefault="00EA003C" w:rsidP="00FA133D">
      <w:pPr>
        <w:rPr>
          <w:rFonts w:eastAsia="SimSun"/>
          <w:szCs w:val="22"/>
          <w:u w:val="single"/>
          <w:lang w:val="sl-SI" w:eastAsia="zh-CN"/>
        </w:rPr>
      </w:pPr>
    </w:p>
    <w:p w14:paraId="36CA0277" w14:textId="45E5470B" w:rsidR="00B3423F" w:rsidRPr="0080361C" w:rsidRDefault="00D4678C" w:rsidP="00B3423F">
      <w:pPr>
        <w:rPr>
          <w:i/>
          <w:lang w:val="sl-SI"/>
        </w:rPr>
      </w:pPr>
      <w:r w:rsidRPr="005434B0">
        <w:rPr>
          <w:i/>
          <w:lang w:val="sl-SI"/>
        </w:rPr>
        <w:t xml:space="preserve">Bolniki z </w:t>
      </w:r>
      <w:r w:rsidR="00B65EF1" w:rsidRPr="0080361C">
        <w:rPr>
          <w:i/>
          <w:lang w:val="sl-SI"/>
        </w:rPr>
        <w:t>GCA</w:t>
      </w:r>
    </w:p>
    <w:p w14:paraId="36CA0278" w14:textId="3E011974" w:rsidR="00B3423F" w:rsidRPr="005434B0" w:rsidRDefault="00B3423F" w:rsidP="00B3423F">
      <w:pPr>
        <w:autoSpaceDE w:val="0"/>
        <w:autoSpaceDN w:val="0"/>
        <w:adjustRightInd w:val="0"/>
        <w:rPr>
          <w:rFonts w:eastAsia="SimSun"/>
          <w:lang w:val="sl-SI" w:eastAsia="zh-CN"/>
        </w:rPr>
      </w:pPr>
      <w:r w:rsidRPr="005434B0">
        <w:rPr>
          <w:rFonts w:eastAsia="SimSun"/>
          <w:lang w:val="sl-SI" w:eastAsia="zh-CN"/>
        </w:rPr>
        <w:t xml:space="preserve">Varnost subkutano uporabljenega </w:t>
      </w:r>
      <w:r w:rsidR="00D4678C" w:rsidRPr="005434B0">
        <w:rPr>
          <w:lang w:val="sl-SI"/>
        </w:rPr>
        <w:t>tocilizumaba</w:t>
      </w:r>
      <w:r w:rsidRPr="005434B0">
        <w:rPr>
          <w:rFonts w:eastAsia="SimSun"/>
          <w:lang w:val="sl-SI" w:eastAsia="zh-CN"/>
        </w:rPr>
        <w:t xml:space="preserve"> so raziskali v en</w:t>
      </w:r>
      <w:del w:id="1936" w:author="Author" w:date="2025-07-18T14:01:00Z">
        <w:r w:rsidRPr="005434B0" w:rsidDel="00B80317">
          <w:rPr>
            <w:rFonts w:eastAsia="SimSun"/>
            <w:lang w:val="sl-SI" w:eastAsia="zh-CN"/>
          </w:rPr>
          <w:delText>i</w:delText>
        </w:r>
      </w:del>
      <w:ins w:id="1937" w:author="Author" w:date="2025-07-18T14:01:00Z">
        <w:r w:rsidR="00B80317">
          <w:rPr>
            <w:rFonts w:eastAsia="SimSun"/>
            <w:lang w:val="sl-SI" w:eastAsia="zh-CN"/>
          </w:rPr>
          <w:t>em</w:t>
        </w:r>
      </w:ins>
      <w:r w:rsidRPr="005434B0">
        <w:rPr>
          <w:rFonts w:eastAsia="SimSun"/>
          <w:lang w:val="sl-SI" w:eastAsia="zh-CN"/>
        </w:rPr>
        <w:t xml:space="preserve"> </w:t>
      </w:r>
      <w:ins w:id="1938" w:author="Author" w:date="2025-07-18T14:01:00Z">
        <w:r w:rsidR="00B80317">
          <w:rPr>
            <w:lang w:val="sl-SI"/>
          </w:rPr>
          <w:t xml:space="preserve">preskušanju </w:t>
        </w:r>
      </w:ins>
      <w:del w:id="1939" w:author="Author" w:date="2025-07-18T14:01:00Z">
        <w:r w:rsidRPr="005434B0" w:rsidDel="00B80317">
          <w:rPr>
            <w:rFonts w:eastAsia="SimSun"/>
            <w:lang w:val="sl-SI" w:eastAsia="zh-CN"/>
          </w:rPr>
          <w:delText xml:space="preserve">študiji </w:delText>
        </w:r>
      </w:del>
      <w:r w:rsidRPr="005434B0">
        <w:rPr>
          <w:rFonts w:eastAsia="SimSun"/>
          <w:lang w:val="sl-SI" w:eastAsia="zh-CN"/>
        </w:rPr>
        <w:t>faze</w:t>
      </w:r>
      <w:r w:rsidR="00D4678C" w:rsidRPr="005434B0">
        <w:rPr>
          <w:rFonts w:eastAsia="SimSun"/>
          <w:lang w:val="sl-SI" w:eastAsia="zh-CN"/>
        </w:rPr>
        <w:t> III</w:t>
      </w:r>
      <w:r w:rsidRPr="005434B0">
        <w:rPr>
          <w:rFonts w:eastAsia="SimSun"/>
          <w:lang w:val="sl-SI" w:eastAsia="zh-CN"/>
        </w:rPr>
        <w:t xml:space="preserve"> (WA28119) pri 251</w:t>
      </w:r>
      <w:r w:rsidR="00BF5C7A" w:rsidRPr="005434B0">
        <w:rPr>
          <w:rFonts w:eastAsia="SimSun"/>
          <w:lang w:val="sl-SI" w:eastAsia="zh-CN"/>
        </w:rPr>
        <w:t> </w:t>
      </w:r>
      <w:r w:rsidRPr="005434B0">
        <w:rPr>
          <w:rFonts w:eastAsia="SimSun"/>
          <w:lang w:val="sl-SI" w:eastAsia="zh-CN"/>
        </w:rPr>
        <w:t xml:space="preserve">bolnikih z GCA. Med 12-mesečno dvojno slepo, s placebom kontrolirano fazo </w:t>
      </w:r>
      <w:ins w:id="1940" w:author="Author" w:date="2025-07-18T14:02:00Z">
        <w:r w:rsidR="00B80317">
          <w:rPr>
            <w:lang w:val="sl-SI"/>
          </w:rPr>
          <w:t>preskušanja</w:t>
        </w:r>
      </w:ins>
      <w:del w:id="1941" w:author="Author" w:date="2025-07-18T14:02:00Z">
        <w:r w:rsidRPr="005434B0" w:rsidDel="00B80317">
          <w:rPr>
            <w:rFonts w:eastAsia="SimSun"/>
            <w:lang w:val="sl-SI" w:eastAsia="zh-CN"/>
          </w:rPr>
          <w:delText>študije</w:delText>
        </w:r>
      </w:del>
      <w:r w:rsidRPr="005434B0">
        <w:rPr>
          <w:rFonts w:eastAsia="SimSun"/>
          <w:lang w:val="sl-SI" w:eastAsia="zh-CN"/>
        </w:rPr>
        <w:t xml:space="preserve"> je celotna izpostavljenost </w:t>
      </w:r>
      <w:r w:rsidR="00D4678C" w:rsidRPr="005434B0">
        <w:rPr>
          <w:lang w:val="sl-SI"/>
        </w:rPr>
        <w:t>tocilizumabu</w:t>
      </w:r>
      <w:r w:rsidRPr="005434B0">
        <w:rPr>
          <w:rFonts w:eastAsia="SimSun"/>
          <w:lang w:val="sl-SI" w:eastAsia="zh-CN"/>
        </w:rPr>
        <w:t xml:space="preserve"> v vsej izpostavljeni populaciji trajala 138,5</w:t>
      </w:r>
      <w:r w:rsidR="00D4678C" w:rsidRPr="005434B0">
        <w:rPr>
          <w:rFonts w:eastAsia="SimSun"/>
          <w:lang w:val="sl-SI" w:eastAsia="zh-CN"/>
        </w:rPr>
        <w:t> </w:t>
      </w:r>
      <w:r w:rsidRPr="005434B0">
        <w:rPr>
          <w:rFonts w:eastAsia="SimSun"/>
          <w:lang w:val="sl-SI" w:eastAsia="zh-CN"/>
        </w:rPr>
        <w:t xml:space="preserve">bolnik-let. V celoti so se varnostne značilnosti, opažene v terapevtskih skupinah </w:t>
      </w:r>
      <w:r w:rsidR="00D4678C" w:rsidRPr="005434B0">
        <w:rPr>
          <w:rFonts w:eastAsia="SimSun"/>
          <w:lang w:val="sl-SI" w:eastAsia="zh-CN"/>
        </w:rPr>
        <w:t xml:space="preserve">s </w:t>
      </w:r>
      <w:r w:rsidR="00D4678C" w:rsidRPr="005434B0">
        <w:rPr>
          <w:lang w:val="sl-SI"/>
        </w:rPr>
        <w:t>tocilizumabom</w:t>
      </w:r>
      <w:r w:rsidRPr="005434B0">
        <w:rPr>
          <w:rFonts w:eastAsia="SimSun"/>
          <w:lang w:val="sl-SI" w:eastAsia="zh-CN"/>
        </w:rPr>
        <w:t xml:space="preserve">, ujemale z znanimi varnostnimi značilnostmi </w:t>
      </w:r>
      <w:r w:rsidR="00D4678C" w:rsidRPr="005434B0">
        <w:rPr>
          <w:lang w:val="sl-SI"/>
        </w:rPr>
        <w:t>tocilizumaba</w:t>
      </w:r>
      <w:r w:rsidRPr="005434B0">
        <w:rPr>
          <w:rFonts w:eastAsia="SimSun"/>
          <w:lang w:val="sl-SI" w:eastAsia="zh-CN"/>
        </w:rPr>
        <w:t xml:space="preserve"> </w:t>
      </w:r>
      <w:r w:rsidRPr="005434B0">
        <w:rPr>
          <w:lang w:val="sl-SI"/>
        </w:rPr>
        <w:t>(glejte preglednico 1).</w:t>
      </w:r>
    </w:p>
    <w:p w14:paraId="36CA0279" w14:textId="77777777" w:rsidR="00B3423F" w:rsidRPr="005434B0" w:rsidRDefault="00B3423F" w:rsidP="00B3423F">
      <w:pPr>
        <w:autoSpaceDE w:val="0"/>
        <w:autoSpaceDN w:val="0"/>
        <w:adjustRightInd w:val="0"/>
        <w:rPr>
          <w:rFonts w:eastAsia="SimSun"/>
          <w:u w:val="single"/>
          <w:lang w:val="sl-SI" w:eastAsia="zh-CN"/>
        </w:rPr>
      </w:pPr>
    </w:p>
    <w:p w14:paraId="36CA027A" w14:textId="77777777" w:rsidR="00B3423F" w:rsidRPr="0080361C" w:rsidRDefault="00B3423F" w:rsidP="00B3423F">
      <w:pPr>
        <w:rPr>
          <w:i/>
          <w:iCs/>
          <w:u w:val="single"/>
          <w:lang w:val="sl-SI" w:eastAsia="de-DE"/>
        </w:rPr>
      </w:pPr>
      <w:r w:rsidRPr="0080361C">
        <w:rPr>
          <w:i/>
          <w:iCs/>
          <w:u w:val="single"/>
          <w:lang w:val="sl-SI" w:eastAsia="de-DE"/>
        </w:rPr>
        <w:t>Okužbe</w:t>
      </w:r>
    </w:p>
    <w:p w14:paraId="36CA027B" w14:textId="7C225531" w:rsidR="00B3423F" w:rsidRPr="005434B0" w:rsidRDefault="00B3423F" w:rsidP="00B3423F">
      <w:pPr>
        <w:rPr>
          <w:lang w:val="sl-SI" w:eastAsia="de-DE"/>
        </w:rPr>
      </w:pPr>
      <w:r w:rsidRPr="005434B0">
        <w:rPr>
          <w:lang w:val="sl-SI" w:eastAsia="de-DE"/>
        </w:rPr>
        <w:t xml:space="preserve">Delež okužb/resnih okužb je bil uravnotežen med skupinami s tedenskim jemanjem </w:t>
      </w:r>
      <w:r w:rsidR="00D4678C" w:rsidRPr="005434B0">
        <w:rPr>
          <w:lang w:val="sl-SI"/>
        </w:rPr>
        <w:t>tocilizumaba</w:t>
      </w:r>
      <w:r w:rsidRPr="005434B0">
        <w:rPr>
          <w:lang w:val="sl-SI" w:eastAsia="de-DE"/>
        </w:rPr>
        <w:t xml:space="preserve"> (200,2/9,7</w:t>
      </w:r>
      <w:r w:rsidR="004F5A85" w:rsidRPr="005434B0">
        <w:rPr>
          <w:lang w:val="sl-SI" w:eastAsia="de-DE"/>
        </w:rPr>
        <w:t> </w:t>
      </w:r>
      <w:r w:rsidRPr="005434B0">
        <w:rPr>
          <w:lang w:val="sl-SI" w:eastAsia="de-DE"/>
        </w:rPr>
        <w:t>dogodkov na 100</w:t>
      </w:r>
      <w:r w:rsidR="00BF5C7A" w:rsidRPr="005434B0">
        <w:rPr>
          <w:lang w:val="sl-SI" w:eastAsia="de-DE"/>
        </w:rPr>
        <w:t> </w:t>
      </w:r>
      <w:r w:rsidRPr="005434B0">
        <w:rPr>
          <w:lang w:val="sl-SI" w:eastAsia="de-DE"/>
        </w:rPr>
        <w:t>bolnik-let), s placebom in 26-tedenskim zmanjševanjem prednizona (156,0/4,2</w:t>
      </w:r>
      <w:ins w:id="1942" w:author="DRA Slovenia 1" w:date="2026-01-08T09:48:00Z" w16du:dateUtc="2026-01-08T08:48:00Z">
        <w:r w:rsidR="00180B12">
          <w:rPr>
            <w:lang w:val="sl-SI" w:eastAsia="de-DE"/>
          </w:rPr>
          <w:t> </w:t>
        </w:r>
      </w:ins>
      <w:del w:id="1943" w:author="DRA Slovenia 1" w:date="2026-01-08T09:48:00Z" w16du:dateUtc="2026-01-08T08:48:00Z">
        <w:r w:rsidRPr="005434B0" w:rsidDel="00180B12">
          <w:rPr>
            <w:lang w:val="sl-SI" w:eastAsia="de-DE"/>
          </w:rPr>
          <w:delText xml:space="preserve"> </w:delText>
        </w:r>
      </w:del>
      <w:r w:rsidRPr="005434B0">
        <w:rPr>
          <w:lang w:val="sl-SI" w:eastAsia="de-DE"/>
        </w:rPr>
        <w:t>dogodkov na 100</w:t>
      </w:r>
      <w:r w:rsidR="00BF5C7A" w:rsidRPr="005434B0">
        <w:rPr>
          <w:lang w:val="sl-SI" w:eastAsia="de-DE"/>
        </w:rPr>
        <w:t> </w:t>
      </w:r>
      <w:r w:rsidRPr="005434B0">
        <w:rPr>
          <w:lang w:val="sl-SI" w:eastAsia="de-DE"/>
        </w:rPr>
        <w:t>bolnik-let) in s placebom in 52-tedenskim zmanjševanjem (210,2/12,5</w:t>
      </w:r>
      <w:r w:rsidR="00BF5C7A" w:rsidRPr="005434B0">
        <w:rPr>
          <w:lang w:val="sl-SI" w:eastAsia="de-DE"/>
        </w:rPr>
        <w:t> </w:t>
      </w:r>
      <w:r w:rsidRPr="005434B0">
        <w:rPr>
          <w:lang w:val="sl-SI" w:eastAsia="de-DE"/>
        </w:rPr>
        <w:t>dogodkov na 100</w:t>
      </w:r>
      <w:r w:rsidR="00BF5C7A" w:rsidRPr="005434B0">
        <w:rPr>
          <w:lang w:val="sl-SI" w:eastAsia="de-DE"/>
        </w:rPr>
        <w:t> </w:t>
      </w:r>
      <w:r w:rsidRPr="005434B0">
        <w:rPr>
          <w:lang w:val="sl-SI" w:eastAsia="de-DE"/>
        </w:rPr>
        <w:t>bolnik-let).</w:t>
      </w:r>
    </w:p>
    <w:p w14:paraId="36CA027C" w14:textId="77777777" w:rsidR="00B3423F" w:rsidRPr="005434B0" w:rsidRDefault="00B3423F" w:rsidP="00B3423F">
      <w:pPr>
        <w:rPr>
          <w:bCs/>
          <w:lang w:val="sl-SI" w:eastAsia="de-DE"/>
        </w:rPr>
      </w:pPr>
    </w:p>
    <w:p w14:paraId="36CA027D" w14:textId="77777777" w:rsidR="00B3423F" w:rsidRPr="0080361C" w:rsidRDefault="00B3423F" w:rsidP="00B3423F">
      <w:pPr>
        <w:spacing w:line="280" w:lineRule="atLeast"/>
        <w:jc w:val="both"/>
        <w:rPr>
          <w:u w:val="single"/>
          <w:lang w:val="sl-SI" w:eastAsia="de-DE"/>
        </w:rPr>
      </w:pPr>
      <w:r w:rsidRPr="0080361C">
        <w:rPr>
          <w:i/>
          <w:iCs/>
          <w:u w:val="single"/>
          <w:lang w:val="sl-SI" w:eastAsia="de-DE"/>
        </w:rPr>
        <w:t>Reakcije na mestu injiciranja</w:t>
      </w:r>
    </w:p>
    <w:p w14:paraId="36CA027E" w14:textId="089762B8" w:rsidR="00B3423F" w:rsidRPr="005434B0" w:rsidRDefault="00B3423F" w:rsidP="00B3423F">
      <w:pPr>
        <w:rPr>
          <w:lang w:val="sl-SI" w:eastAsia="de-DE"/>
        </w:rPr>
      </w:pPr>
      <w:r w:rsidRPr="005434B0">
        <w:rPr>
          <w:lang w:val="sl-SI" w:eastAsia="de-DE"/>
        </w:rPr>
        <w:t xml:space="preserve">V skupini, zdravljeni </w:t>
      </w:r>
      <w:r w:rsidR="00D4678C" w:rsidRPr="005434B0">
        <w:rPr>
          <w:lang w:val="sl-SI" w:eastAsia="de-DE"/>
        </w:rPr>
        <w:t xml:space="preserve">s </w:t>
      </w:r>
      <w:r w:rsidR="00D4678C" w:rsidRPr="005434B0">
        <w:rPr>
          <w:lang w:val="sl-SI"/>
        </w:rPr>
        <w:t>tocilizumabom</w:t>
      </w:r>
      <w:r w:rsidRPr="005434B0">
        <w:rPr>
          <w:lang w:val="sl-SI" w:eastAsia="de-DE"/>
        </w:rPr>
        <w:t xml:space="preserve"> subkutano vsak teden</w:t>
      </w:r>
      <w:r w:rsidR="00D4678C" w:rsidRPr="005434B0">
        <w:rPr>
          <w:lang w:val="sl-SI" w:eastAsia="de-DE"/>
        </w:rPr>
        <w:t>,</w:t>
      </w:r>
      <w:r w:rsidRPr="005434B0">
        <w:rPr>
          <w:lang w:val="sl-SI" w:eastAsia="de-DE"/>
        </w:rPr>
        <w:t xml:space="preserve"> je neželeni učinek na mestu subkutanega injiciranja navedlo skupno 6 % (6/100) bolnikov. Nobena reakcija na mestu injiciranja ni bila zabeležena kot resen neželen učinek in nobena ni zahtevala prekinitve zdravljenja.</w:t>
      </w:r>
    </w:p>
    <w:p w14:paraId="36CA027F" w14:textId="77777777" w:rsidR="00B3423F" w:rsidRPr="005434B0" w:rsidRDefault="00B3423F" w:rsidP="00B3423F">
      <w:pPr>
        <w:rPr>
          <w:lang w:val="sl-SI" w:eastAsia="de-DE"/>
        </w:rPr>
      </w:pPr>
    </w:p>
    <w:p w14:paraId="36CA0280" w14:textId="77777777" w:rsidR="00B3423F" w:rsidRPr="0080361C" w:rsidRDefault="00B3423F" w:rsidP="00B3423F">
      <w:pPr>
        <w:keepNext/>
        <w:keepLines/>
        <w:spacing w:line="280" w:lineRule="atLeast"/>
        <w:jc w:val="both"/>
        <w:rPr>
          <w:i/>
          <w:iCs/>
          <w:u w:val="single"/>
          <w:lang w:val="sl-SI" w:eastAsia="de-DE"/>
        </w:rPr>
      </w:pPr>
      <w:r w:rsidRPr="0080361C">
        <w:rPr>
          <w:i/>
          <w:iCs/>
          <w:u w:val="single"/>
          <w:lang w:val="sl-SI" w:eastAsia="de-DE"/>
        </w:rPr>
        <w:t>Imunogenost</w:t>
      </w:r>
    </w:p>
    <w:p w14:paraId="36CA0281" w14:textId="13B916F0" w:rsidR="00B3423F" w:rsidRPr="005434B0" w:rsidRDefault="00B3423F" w:rsidP="00B3423F">
      <w:pPr>
        <w:keepNext/>
        <w:keepLines/>
        <w:rPr>
          <w:lang w:val="sl-SI" w:eastAsia="de-DE"/>
        </w:rPr>
      </w:pPr>
      <w:r w:rsidRPr="005434B0">
        <w:rPr>
          <w:lang w:val="sl-SI" w:eastAsia="de-DE"/>
        </w:rPr>
        <w:t xml:space="preserve">V skupini, ki je prejemala </w:t>
      </w:r>
      <w:r w:rsidR="00D4678C" w:rsidRPr="005434B0">
        <w:rPr>
          <w:lang w:val="sl-SI"/>
        </w:rPr>
        <w:t>tocilizumab</w:t>
      </w:r>
      <w:r w:rsidRPr="005434B0">
        <w:rPr>
          <w:lang w:val="sl-SI" w:eastAsia="de-DE"/>
        </w:rPr>
        <w:t xml:space="preserve"> subkutano vsak teden, so se enemu bolniku (1,1 %, 1/95) pojavila pozitivna nevtralizirajoča protitelesa proti </w:t>
      </w:r>
      <w:r w:rsidR="00D4678C" w:rsidRPr="005434B0">
        <w:rPr>
          <w:lang w:val="sl-SI"/>
        </w:rPr>
        <w:t>tocilizumabu</w:t>
      </w:r>
      <w:r w:rsidRPr="005434B0">
        <w:rPr>
          <w:lang w:val="sl-SI" w:eastAsia="de-DE"/>
        </w:rPr>
        <w:t>, ki pa niso bila izotipa IgE. Ta bolnik ni imel preobčutljivostne reakcije ali reakcije na mestu injiciranja.</w:t>
      </w:r>
    </w:p>
    <w:p w14:paraId="36CA0282" w14:textId="77777777" w:rsidR="00B3423F" w:rsidRPr="005434B0" w:rsidRDefault="00B3423F" w:rsidP="00B3423F">
      <w:pPr>
        <w:rPr>
          <w:lang w:val="sl-SI" w:eastAsia="de-DE"/>
        </w:rPr>
      </w:pPr>
    </w:p>
    <w:p w14:paraId="36CA0284" w14:textId="77777777" w:rsidR="00B3423F" w:rsidRPr="0080361C" w:rsidRDefault="00B3423F" w:rsidP="00B3423F">
      <w:pPr>
        <w:keepNext/>
        <w:keepLines/>
        <w:autoSpaceDE w:val="0"/>
        <w:autoSpaceDN w:val="0"/>
        <w:adjustRightInd w:val="0"/>
        <w:rPr>
          <w:rFonts w:eastAsia="SimSun"/>
          <w:u w:val="single"/>
          <w:lang w:val="sl-SI" w:eastAsia="zh-CN"/>
        </w:rPr>
      </w:pPr>
      <w:r w:rsidRPr="0080361C">
        <w:rPr>
          <w:i/>
          <w:iCs/>
          <w:u w:val="single"/>
          <w:lang w:val="sl-SI"/>
        </w:rPr>
        <w:t>Nevtrofilci</w:t>
      </w:r>
    </w:p>
    <w:p w14:paraId="36CA0285" w14:textId="2BFDD5A9" w:rsidR="00B3423F" w:rsidRPr="005434B0" w:rsidRDefault="00B3423F" w:rsidP="00B3423F">
      <w:pPr>
        <w:keepNext/>
        <w:keepLines/>
        <w:spacing w:line="240" w:lineRule="atLeast"/>
        <w:rPr>
          <w:lang w:val="sl-SI" w:eastAsia="de-DE"/>
        </w:rPr>
      </w:pPr>
      <w:r w:rsidRPr="005434B0">
        <w:rPr>
          <w:lang w:val="sl-SI" w:eastAsia="de-DE"/>
        </w:rPr>
        <w:t xml:space="preserve">Med rednim laboratorijskim spremljanjem v 12-mesečnem kontroliranem kliničnem preskušanju </w:t>
      </w:r>
      <w:r w:rsidR="00AF2413">
        <w:rPr>
          <w:lang w:val="sl-SI" w:eastAsia="de-DE"/>
        </w:rPr>
        <w:t>tocilizumaba</w:t>
      </w:r>
      <w:r w:rsidRPr="005434B0">
        <w:rPr>
          <w:lang w:val="sl-SI" w:eastAsia="de-DE"/>
        </w:rPr>
        <w:t xml:space="preserve"> se je število nevtrofilcev zmanjšalo pod 1</w:t>
      </w:r>
      <w:r w:rsidR="00BF5C7A" w:rsidRPr="005434B0">
        <w:rPr>
          <w:lang w:val="sl-SI" w:eastAsia="de-DE"/>
        </w:rPr>
        <w:t> </w:t>
      </w:r>
      <w:r w:rsidRPr="005434B0">
        <w:rPr>
          <w:lang w:val="sl-SI" w:eastAsia="de-DE"/>
        </w:rPr>
        <w:t>×</w:t>
      </w:r>
      <w:r w:rsidR="00BF5C7A" w:rsidRPr="005434B0">
        <w:rPr>
          <w:lang w:val="sl-SI" w:eastAsia="de-DE"/>
        </w:rPr>
        <w:t> </w:t>
      </w:r>
      <w:r w:rsidRPr="005434B0">
        <w:rPr>
          <w:lang w:val="sl-SI" w:eastAsia="de-DE"/>
        </w:rPr>
        <w:t>10</w:t>
      </w:r>
      <w:r w:rsidRPr="005434B0">
        <w:rPr>
          <w:vertAlign w:val="superscript"/>
          <w:lang w:val="sl-SI" w:eastAsia="de-DE"/>
        </w:rPr>
        <w:t>9</w:t>
      </w:r>
      <w:r w:rsidRPr="005434B0">
        <w:rPr>
          <w:lang w:val="sl-SI" w:eastAsia="de-DE"/>
        </w:rPr>
        <w:t xml:space="preserve">/l pri 4 % bolnikov v skupini, ki je prejemala </w:t>
      </w:r>
      <w:r w:rsidR="00AF2413">
        <w:rPr>
          <w:lang w:val="sl-SI" w:eastAsia="de-DE"/>
        </w:rPr>
        <w:t>tocilizumab</w:t>
      </w:r>
      <w:r w:rsidRPr="005434B0">
        <w:rPr>
          <w:lang w:val="sl-SI" w:eastAsia="de-DE"/>
        </w:rPr>
        <w:t xml:space="preserve"> subkutano vsak teden. Tega niso opažali v nobeni od skupin, ki sta prejemali placebo in prednizon v zmanjšujočem se odmerku.</w:t>
      </w:r>
    </w:p>
    <w:p w14:paraId="36CA0286" w14:textId="77777777" w:rsidR="00B3423F" w:rsidRPr="005434B0" w:rsidRDefault="00B3423F" w:rsidP="00B3423F">
      <w:pPr>
        <w:spacing w:line="240" w:lineRule="atLeast"/>
        <w:rPr>
          <w:lang w:val="sl-SI" w:eastAsia="de-DE"/>
        </w:rPr>
      </w:pPr>
    </w:p>
    <w:p w14:paraId="36CA0287" w14:textId="77777777" w:rsidR="00B3423F" w:rsidRPr="0080361C" w:rsidRDefault="00B3423F" w:rsidP="00B3423F">
      <w:pPr>
        <w:keepNext/>
        <w:keepLines/>
        <w:spacing w:line="240" w:lineRule="atLeast"/>
        <w:rPr>
          <w:i/>
          <w:iCs/>
          <w:u w:val="single"/>
          <w:lang w:val="sl-SI" w:eastAsia="de-DE"/>
        </w:rPr>
      </w:pPr>
      <w:r w:rsidRPr="0080361C">
        <w:rPr>
          <w:i/>
          <w:iCs/>
          <w:u w:val="single"/>
          <w:lang w:val="sl-SI" w:eastAsia="de-DE"/>
        </w:rPr>
        <w:t>Trombociti</w:t>
      </w:r>
    </w:p>
    <w:p w14:paraId="36CA0288" w14:textId="7D0472EA" w:rsidR="00B3423F" w:rsidRPr="005434B0" w:rsidRDefault="00B3423F" w:rsidP="00B3423F">
      <w:pPr>
        <w:spacing w:line="240" w:lineRule="atLeast"/>
        <w:rPr>
          <w:lang w:val="sl-SI" w:eastAsia="de-DE"/>
        </w:rPr>
      </w:pPr>
      <w:r w:rsidRPr="005434B0">
        <w:rPr>
          <w:lang w:val="sl-SI" w:eastAsia="de-DE"/>
        </w:rPr>
        <w:t xml:space="preserve">Med rednim laboratorijskim spremljanjem v 12-mesečnem kontroliranem kliničnem preskušanju </w:t>
      </w:r>
      <w:r w:rsidR="00D4678C" w:rsidRPr="005434B0">
        <w:rPr>
          <w:lang w:val="sl-SI"/>
        </w:rPr>
        <w:t>tocilizumaba</w:t>
      </w:r>
      <w:r w:rsidRPr="005434B0">
        <w:rPr>
          <w:lang w:val="sl-SI" w:eastAsia="de-DE"/>
        </w:rPr>
        <w:t xml:space="preserve"> se je pri enem bolniku (1 %, 1/100), ki je prejemal </w:t>
      </w:r>
      <w:r w:rsidR="00D4678C" w:rsidRPr="005434B0">
        <w:rPr>
          <w:lang w:val="sl-SI"/>
        </w:rPr>
        <w:t>tocilizumab</w:t>
      </w:r>
      <w:r w:rsidRPr="005434B0">
        <w:rPr>
          <w:lang w:val="sl-SI" w:eastAsia="de-DE"/>
        </w:rPr>
        <w:t xml:space="preserve"> subkutano vsak teden, pojavilo prehodno zmanjšanje števila trombocitov na &lt; 100 × 10</w:t>
      </w:r>
      <w:r w:rsidRPr="005434B0">
        <w:rPr>
          <w:vertAlign w:val="superscript"/>
          <w:lang w:val="sl-SI" w:eastAsia="de-DE"/>
        </w:rPr>
        <w:t>3</w:t>
      </w:r>
      <w:r w:rsidRPr="005434B0">
        <w:rPr>
          <w:lang w:val="sl-SI" w:eastAsia="de-DE"/>
        </w:rPr>
        <w:t>/µl brez spremljajočih krvavitev. Zmanjšanja števila trombocitov pod 100 × 10</w:t>
      </w:r>
      <w:r w:rsidRPr="005434B0">
        <w:rPr>
          <w:vertAlign w:val="superscript"/>
          <w:lang w:val="sl-SI" w:eastAsia="de-DE"/>
        </w:rPr>
        <w:t>3</w:t>
      </w:r>
      <w:r w:rsidRPr="005434B0">
        <w:rPr>
          <w:lang w:val="sl-SI" w:eastAsia="de-DE"/>
        </w:rPr>
        <w:t>/µl niso opažali v nobeni od skupin, ki sta prejemali placebo in prednizon v zmanjšujočem se odmerku.</w:t>
      </w:r>
    </w:p>
    <w:p w14:paraId="36CA0289" w14:textId="77777777" w:rsidR="00B3423F" w:rsidRPr="005434B0" w:rsidRDefault="00B3423F" w:rsidP="00B3423F">
      <w:pPr>
        <w:spacing w:line="240" w:lineRule="atLeast"/>
        <w:rPr>
          <w:lang w:val="sl-SI" w:eastAsia="de-DE"/>
        </w:rPr>
      </w:pPr>
    </w:p>
    <w:p w14:paraId="36CA028A" w14:textId="77777777" w:rsidR="00B3423F" w:rsidRPr="0080361C" w:rsidRDefault="00B3423F" w:rsidP="0080361C">
      <w:pPr>
        <w:keepNext/>
        <w:keepLines/>
        <w:rPr>
          <w:i/>
          <w:iCs/>
          <w:u w:val="single"/>
          <w:lang w:val="sl-SI"/>
        </w:rPr>
      </w:pPr>
      <w:r w:rsidRPr="0080361C">
        <w:rPr>
          <w:i/>
          <w:iCs/>
          <w:u w:val="single"/>
          <w:lang w:val="sl-SI"/>
        </w:rPr>
        <w:t>Zvišanje jetrnih transaminaz</w:t>
      </w:r>
    </w:p>
    <w:p w14:paraId="36CA028B" w14:textId="106E72D1" w:rsidR="00B3423F" w:rsidRPr="005434B0" w:rsidRDefault="00B3423F" w:rsidP="0080361C">
      <w:pPr>
        <w:keepNext/>
        <w:keepLines/>
        <w:autoSpaceDE w:val="0"/>
        <w:autoSpaceDN w:val="0"/>
        <w:adjustRightInd w:val="0"/>
        <w:rPr>
          <w:lang w:val="sl-SI" w:eastAsia="de-DE"/>
        </w:rPr>
      </w:pPr>
      <w:r w:rsidRPr="005434B0">
        <w:rPr>
          <w:lang w:val="sl-SI" w:eastAsia="de-DE"/>
        </w:rPr>
        <w:t xml:space="preserve">Med rednim laboratorijskim spremljanjem v 12-mesečnem kontroliranem kliničnem preskušanju </w:t>
      </w:r>
      <w:r w:rsidR="00D4678C" w:rsidRPr="005434B0">
        <w:rPr>
          <w:lang w:val="sl-SI"/>
        </w:rPr>
        <w:t xml:space="preserve">tocilizumaba </w:t>
      </w:r>
      <w:r w:rsidRPr="005434B0">
        <w:rPr>
          <w:lang w:val="sl-SI" w:eastAsia="de-DE"/>
        </w:rPr>
        <w:t>se je zvišanje ALT na ≥ 3</w:t>
      </w:r>
      <w:ins w:id="1944" w:author="DRA Slovenia 1" w:date="2026-01-07T11:48:00Z" w16du:dateUtc="2026-01-07T10:48:00Z">
        <w:r w:rsidR="00386401" w:rsidRPr="005434B0">
          <w:rPr>
            <w:lang w:val="sl-SI"/>
          </w:rPr>
          <w:noBreakHyphen/>
        </w:r>
      </w:ins>
      <w:del w:id="1945" w:author="DRA Slovenia 1" w:date="2026-01-07T11:48:00Z" w16du:dateUtc="2026-01-07T10:48:00Z">
        <w:r w:rsidRPr="005434B0" w:rsidDel="00386401">
          <w:rPr>
            <w:lang w:val="sl-SI" w:eastAsia="de-DE"/>
          </w:rPr>
          <w:delText>-</w:delText>
        </w:r>
      </w:del>
      <w:r w:rsidRPr="005434B0">
        <w:rPr>
          <w:lang w:val="sl-SI" w:eastAsia="de-DE"/>
        </w:rPr>
        <w:t xml:space="preserve">kratno ZMN pojavilo pri 3 % bolnikov, ki so prejemali </w:t>
      </w:r>
      <w:r w:rsidR="00D4678C" w:rsidRPr="005434B0">
        <w:rPr>
          <w:lang w:val="sl-SI"/>
        </w:rPr>
        <w:t>tocilizumab</w:t>
      </w:r>
      <w:r w:rsidRPr="005434B0">
        <w:rPr>
          <w:lang w:val="sl-SI" w:eastAsia="de-DE"/>
        </w:rPr>
        <w:t xml:space="preserve"> subkutano vsak teden, pri 2 % bolnikov, ki so prejemali placebo in prednizon z 52</w:t>
      </w:r>
      <w:r w:rsidR="00BF5C7A" w:rsidRPr="005434B0">
        <w:rPr>
          <w:lang w:val="sl-SI" w:eastAsia="de-DE"/>
        </w:rPr>
        <w:noBreakHyphen/>
      </w:r>
      <w:r w:rsidRPr="005434B0">
        <w:rPr>
          <w:lang w:val="sl-SI" w:eastAsia="de-DE"/>
        </w:rPr>
        <w:t>tedenskim zmanjševanjem odmerka, ter pri nobenem od bolnikov, ki so prejemali placebo in prednizon s 26</w:t>
      </w:r>
      <w:r w:rsidRPr="005434B0">
        <w:rPr>
          <w:lang w:val="sl-SI" w:eastAsia="de-DE"/>
        </w:rPr>
        <w:noBreakHyphen/>
        <w:t>tedenskim zmanjševanjem odmerka. Zvišanje AST na &gt; 3</w:t>
      </w:r>
      <w:ins w:id="1946" w:author="DRA Slovenia 1" w:date="2026-01-07T11:48:00Z" w16du:dateUtc="2026-01-07T10:48:00Z">
        <w:r w:rsidR="00386401" w:rsidRPr="005434B0">
          <w:rPr>
            <w:lang w:val="sl-SI"/>
          </w:rPr>
          <w:noBreakHyphen/>
        </w:r>
      </w:ins>
      <w:del w:id="1947" w:author="DRA Slovenia 1" w:date="2026-01-07T11:48:00Z" w16du:dateUtc="2026-01-07T10:48:00Z">
        <w:r w:rsidRPr="005434B0" w:rsidDel="00386401">
          <w:rPr>
            <w:lang w:val="sl-SI" w:eastAsia="de-DE"/>
          </w:rPr>
          <w:delText>-</w:delText>
        </w:r>
      </w:del>
      <w:r w:rsidRPr="005434B0">
        <w:rPr>
          <w:lang w:val="sl-SI" w:eastAsia="de-DE"/>
        </w:rPr>
        <w:t xml:space="preserve">kratno ZMN se je pojavilo pri 1 % bolnikov, ki so prejemali </w:t>
      </w:r>
      <w:r w:rsidR="00D4678C" w:rsidRPr="005434B0">
        <w:rPr>
          <w:lang w:val="sl-SI"/>
        </w:rPr>
        <w:t>tocilizumab</w:t>
      </w:r>
      <w:r w:rsidRPr="005434B0">
        <w:rPr>
          <w:lang w:val="sl-SI" w:eastAsia="de-DE"/>
        </w:rPr>
        <w:t xml:space="preserve"> subkutano vsak teden, in pri nobenem bolniku v skupinah s placebom in postopnim zmanjševanjem prednizona.</w:t>
      </w:r>
    </w:p>
    <w:p w14:paraId="36CA028C" w14:textId="77777777" w:rsidR="00B3423F" w:rsidRPr="005434B0" w:rsidRDefault="00B3423F" w:rsidP="00B3423F">
      <w:pPr>
        <w:rPr>
          <w:i/>
          <w:iCs/>
          <w:lang w:val="sl-SI"/>
        </w:rPr>
      </w:pPr>
    </w:p>
    <w:p w14:paraId="36CA028D" w14:textId="77777777" w:rsidR="00B3423F" w:rsidRPr="0080361C" w:rsidRDefault="00B3423F" w:rsidP="00B3423F">
      <w:pPr>
        <w:autoSpaceDE w:val="0"/>
        <w:autoSpaceDN w:val="0"/>
        <w:adjustRightInd w:val="0"/>
        <w:rPr>
          <w:i/>
          <w:iCs/>
          <w:u w:val="single"/>
          <w:lang w:val="sl-SI"/>
        </w:rPr>
      </w:pPr>
      <w:r w:rsidRPr="0080361C">
        <w:rPr>
          <w:i/>
          <w:iCs/>
          <w:u w:val="single"/>
          <w:lang w:val="sl-SI"/>
        </w:rPr>
        <w:t>Vrednosti lipidov</w:t>
      </w:r>
    </w:p>
    <w:p w14:paraId="36CA028E" w14:textId="1AE5EC3F" w:rsidR="00B3423F" w:rsidRPr="005434B0" w:rsidRDefault="00B3423F" w:rsidP="00B3423F">
      <w:pPr>
        <w:spacing w:line="240" w:lineRule="atLeast"/>
        <w:rPr>
          <w:lang w:val="sl-SI" w:eastAsia="de-DE"/>
        </w:rPr>
      </w:pPr>
      <w:r w:rsidRPr="005434B0">
        <w:rPr>
          <w:lang w:val="sl-SI" w:eastAsia="de-DE"/>
        </w:rPr>
        <w:t xml:space="preserve">Med rednim laboratorijskim spremljanjem v 12-mesečnem kontroliranem kliničnem preskušanju </w:t>
      </w:r>
      <w:r w:rsidR="00D4678C" w:rsidRPr="005434B0">
        <w:rPr>
          <w:lang w:val="sl-SI"/>
        </w:rPr>
        <w:t>tocilizumaba</w:t>
      </w:r>
      <w:r w:rsidRPr="005434B0">
        <w:rPr>
          <w:lang w:val="sl-SI" w:eastAsia="de-DE"/>
        </w:rPr>
        <w:t xml:space="preserve"> se je pri </w:t>
      </w:r>
      <w:r w:rsidRPr="005434B0">
        <w:rPr>
          <w:rFonts w:eastAsia="PMingLiU"/>
          <w:lang w:val="sl-SI" w:eastAsia="de-DE"/>
        </w:rPr>
        <w:t xml:space="preserve">34 % bolnikov pojavilo trajno zvišanje celokupnega holesterola na &gt; 6,2 mmol/l (240 mg/dl); stalno zvišanje LDL na </w:t>
      </w:r>
      <w:r w:rsidRPr="005434B0">
        <w:rPr>
          <w:rFonts w:eastAsia="PMingLiU"/>
          <w:lang w:val="sl-SI" w:eastAsia="de-DE"/>
        </w:rPr>
        <w:sym w:font="Symbol" w:char="F0B3"/>
      </w:r>
      <w:r w:rsidRPr="005434B0">
        <w:rPr>
          <w:rFonts w:eastAsia="PMingLiU"/>
          <w:lang w:val="sl-SI" w:eastAsia="de-DE"/>
        </w:rPr>
        <w:t xml:space="preserve"> 4,1 mmol/l (160 mg/dl) se je pojavilo pri 15 % v skupini, ki je prejemala </w:t>
      </w:r>
      <w:r w:rsidR="00D4678C" w:rsidRPr="005434B0">
        <w:rPr>
          <w:lang w:val="sl-SI"/>
        </w:rPr>
        <w:t>tocilizumab</w:t>
      </w:r>
      <w:r w:rsidRPr="005434B0">
        <w:rPr>
          <w:rFonts w:eastAsia="PMingLiU"/>
          <w:lang w:val="sl-SI" w:eastAsia="de-DE"/>
        </w:rPr>
        <w:t xml:space="preserve"> vsak teden.</w:t>
      </w:r>
    </w:p>
    <w:p w14:paraId="36CA028F" w14:textId="77777777" w:rsidR="00B3423F" w:rsidRPr="005434B0" w:rsidRDefault="00B3423F" w:rsidP="00B3423F">
      <w:pPr>
        <w:rPr>
          <w:rFonts w:eastAsia="SimSun"/>
          <w:szCs w:val="22"/>
          <w:lang w:val="sl-SI" w:eastAsia="zh-CN"/>
        </w:rPr>
      </w:pPr>
    </w:p>
    <w:p w14:paraId="5BDC930A" w14:textId="01A4F3B3" w:rsidR="00D4678C" w:rsidRPr="005434B0" w:rsidRDefault="00D4678C" w:rsidP="004678A9">
      <w:pPr>
        <w:keepNext/>
        <w:keepLines/>
        <w:rPr>
          <w:u w:val="single"/>
          <w:lang w:val="sl-SI"/>
        </w:rPr>
      </w:pPr>
      <w:r w:rsidRPr="0080361C">
        <w:rPr>
          <w:u w:val="single"/>
          <w:lang w:val="sl-SI"/>
        </w:rPr>
        <w:t>Opis izbranih neželenih učinkov (</w:t>
      </w:r>
      <w:r w:rsidRPr="005434B0">
        <w:rPr>
          <w:u w:val="single"/>
          <w:lang w:val="sl-SI"/>
        </w:rPr>
        <w:t>i</w:t>
      </w:r>
      <w:r w:rsidR="004678A9" w:rsidRPr="005434B0">
        <w:rPr>
          <w:u w:val="single"/>
          <w:lang w:val="sl-SI"/>
        </w:rPr>
        <w:t>ntravenska uporaba</w:t>
      </w:r>
      <w:r w:rsidRPr="005434B0">
        <w:rPr>
          <w:u w:val="single"/>
          <w:lang w:val="sl-SI"/>
        </w:rPr>
        <w:t>)</w:t>
      </w:r>
    </w:p>
    <w:p w14:paraId="36CA0291" w14:textId="54D04F8A" w:rsidR="00253EB8" w:rsidRPr="0080361C" w:rsidRDefault="00D4678C" w:rsidP="00253EB8">
      <w:pPr>
        <w:keepNext/>
        <w:keepLines/>
        <w:rPr>
          <w:i/>
          <w:lang w:val="sl-SI"/>
        </w:rPr>
      </w:pPr>
      <w:r w:rsidRPr="005434B0">
        <w:rPr>
          <w:i/>
          <w:lang w:val="sl-SI"/>
        </w:rPr>
        <w:t xml:space="preserve">Bolniki z </w:t>
      </w:r>
      <w:r w:rsidR="006C3C84" w:rsidRPr="0080361C">
        <w:rPr>
          <w:i/>
          <w:lang w:val="sl-SI"/>
        </w:rPr>
        <w:t>RA</w:t>
      </w:r>
    </w:p>
    <w:p w14:paraId="36CA0293" w14:textId="3AEE5EF9" w:rsidR="00253EB8" w:rsidRPr="005434B0" w:rsidRDefault="00253EB8" w:rsidP="00253EB8">
      <w:pPr>
        <w:keepNext/>
        <w:keepLines/>
        <w:rPr>
          <w:lang w:val="sl-SI"/>
        </w:rPr>
      </w:pPr>
      <w:r w:rsidRPr="005434B0">
        <w:rPr>
          <w:lang w:val="sl-SI"/>
        </w:rPr>
        <w:t xml:space="preserve">Varnost </w:t>
      </w:r>
      <w:r w:rsidR="00D4678C" w:rsidRPr="005434B0">
        <w:rPr>
          <w:lang w:val="sl-SI"/>
        </w:rPr>
        <w:t>tocilizumaba</w:t>
      </w:r>
      <w:r w:rsidRPr="005434B0">
        <w:rPr>
          <w:lang w:val="sl-SI"/>
        </w:rPr>
        <w:t xml:space="preserve"> so preučevali v </w:t>
      </w:r>
      <w:ins w:id="1948" w:author="Author" w:date="2025-07-18T14:04:00Z">
        <w:r w:rsidR="00F70CEF" w:rsidRPr="005434B0">
          <w:rPr>
            <w:lang w:val="sl-SI"/>
          </w:rPr>
          <w:t>petih dvojno slepih kontroliranih preskušanjih faze III</w:t>
        </w:r>
      </w:ins>
      <w:del w:id="1949" w:author="Author" w:date="2025-07-18T14:04:00Z">
        <w:r w:rsidRPr="005434B0" w:rsidDel="00F70CEF">
          <w:rPr>
            <w:lang w:val="sl-SI"/>
          </w:rPr>
          <w:delText>štirih s placebom kontroliranih študijah (študije II, III, IV in V), eni z metotreksatom kontrolirani študiji (študija I)</w:delText>
        </w:r>
      </w:del>
      <w:r w:rsidRPr="005434B0">
        <w:rPr>
          <w:lang w:val="sl-SI"/>
        </w:rPr>
        <w:t xml:space="preserve"> ter v njihovih podaljšanih fazah (glejte poglavje</w:t>
      </w:r>
      <w:r w:rsidR="00A93BE5" w:rsidRPr="005434B0">
        <w:rPr>
          <w:lang w:val="sl-SI"/>
        </w:rPr>
        <w:t> </w:t>
      </w:r>
      <w:r w:rsidRPr="005434B0">
        <w:rPr>
          <w:lang w:val="sl-SI"/>
        </w:rPr>
        <w:t>5.1).</w:t>
      </w:r>
    </w:p>
    <w:p w14:paraId="36CA0294" w14:textId="77777777" w:rsidR="00253EB8" w:rsidRPr="005434B0" w:rsidRDefault="00253EB8" w:rsidP="00672C04">
      <w:pPr>
        <w:rPr>
          <w:lang w:val="sl-SI"/>
        </w:rPr>
      </w:pPr>
    </w:p>
    <w:p w14:paraId="36CA0295" w14:textId="3E3142CF" w:rsidR="00253EB8" w:rsidRPr="005434B0" w:rsidRDefault="00F70CEF" w:rsidP="00253EB8">
      <w:pPr>
        <w:rPr>
          <w:lang w:val="sl-SI"/>
        </w:rPr>
      </w:pPr>
      <w:ins w:id="1950" w:author="Author" w:date="2025-07-18T14:04:00Z">
        <w:r w:rsidRPr="005434B0">
          <w:rPr>
            <w:lang w:val="sl-SI"/>
          </w:rPr>
          <w:t>Vsa kontrolna populacija je vključila vse bolnike iz dvojno slepih faz vsake</w:t>
        </w:r>
        <w:r>
          <w:rPr>
            <w:lang w:val="sl-SI"/>
          </w:rPr>
          <w:t>ga</w:t>
        </w:r>
        <w:r w:rsidRPr="005434B0">
          <w:rPr>
            <w:lang w:val="sl-SI"/>
          </w:rPr>
          <w:t xml:space="preserve"> osnovne</w:t>
        </w:r>
        <w:r>
          <w:rPr>
            <w:lang w:val="sl-SI"/>
          </w:rPr>
          <w:t>ga</w:t>
        </w:r>
        <w:r w:rsidRPr="005434B0">
          <w:rPr>
            <w:lang w:val="sl-SI"/>
          </w:rPr>
          <w:t xml:space="preserve"> </w:t>
        </w:r>
        <w:r>
          <w:rPr>
            <w:lang w:val="sl-SI"/>
          </w:rPr>
          <w:t>preskušanja</w:t>
        </w:r>
        <w:r w:rsidRPr="005434B0">
          <w:rPr>
            <w:lang w:val="sl-SI"/>
          </w:rPr>
          <w:t xml:space="preserve"> od randomizacije do dosežene prve spremembe v režimu zdravljenja ali do preteka dveh let. </w:t>
        </w:r>
      </w:ins>
      <w:r w:rsidR="00253EB8" w:rsidRPr="005434B0">
        <w:rPr>
          <w:lang w:val="sl-SI"/>
        </w:rPr>
        <w:t xml:space="preserve">Obdobje </w:t>
      </w:r>
      <w:del w:id="1951" w:author="Author" w:date="2025-07-18T14:05:00Z">
        <w:r w:rsidR="00253EB8" w:rsidRPr="005434B0" w:rsidDel="00F70CEF">
          <w:rPr>
            <w:lang w:val="sl-SI"/>
          </w:rPr>
          <w:delText xml:space="preserve">dvojno slepe </w:delText>
        </w:r>
      </w:del>
      <w:r w:rsidR="00253EB8" w:rsidRPr="005434B0">
        <w:rPr>
          <w:lang w:val="sl-SI"/>
        </w:rPr>
        <w:t xml:space="preserve">kontrole je v štirih </w:t>
      </w:r>
      <w:del w:id="1952" w:author="Author" w:date="2025-07-18T14:05:00Z">
        <w:r w:rsidR="00253EB8" w:rsidRPr="005434B0" w:rsidDel="00F70CEF">
          <w:rPr>
            <w:lang w:val="sl-SI"/>
          </w:rPr>
          <w:delText xml:space="preserve">študijah </w:delText>
        </w:r>
      </w:del>
      <w:ins w:id="1953" w:author="Author" w:date="2025-07-18T14:05:00Z">
        <w:r>
          <w:rPr>
            <w:lang w:val="sl-SI"/>
          </w:rPr>
          <w:t>preskušanji</w:t>
        </w:r>
        <w:r w:rsidRPr="005434B0">
          <w:rPr>
            <w:lang w:val="sl-SI"/>
          </w:rPr>
          <w:t xml:space="preserve">h </w:t>
        </w:r>
      </w:ins>
      <w:del w:id="1954" w:author="Author" w:date="2025-07-18T14:05:00Z">
        <w:r w:rsidR="00253EB8" w:rsidRPr="005434B0" w:rsidDel="00F70CEF">
          <w:rPr>
            <w:lang w:val="sl-SI"/>
          </w:rPr>
          <w:delText xml:space="preserve">(študije I, III, IV in V) </w:delText>
        </w:r>
      </w:del>
      <w:r w:rsidR="00253EB8" w:rsidRPr="005434B0">
        <w:rPr>
          <w:lang w:val="sl-SI"/>
        </w:rPr>
        <w:t>trajalo 6</w:t>
      </w:r>
      <w:r w:rsidR="00A93BE5" w:rsidRPr="005434B0">
        <w:rPr>
          <w:lang w:val="sl-SI"/>
        </w:rPr>
        <w:t> </w:t>
      </w:r>
      <w:r w:rsidR="00253EB8" w:rsidRPr="005434B0">
        <w:rPr>
          <w:lang w:val="sl-SI"/>
        </w:rPr>
        <w:t>mesecev, v en</w:t>
      </w:r>
      <w:del w:id="1955" w:author="Author" w:date="2025-07-18T14:06:00Z">
        <w:r w:rsidR="00253EB8" w:rsidRPr="005434B0" w:rsidDel="00F70CEF">
          <w:rPr>
            <w:lang w:val="sl-SI"/>
          </w:rPr>
          <w:delText>i</w:delText>
        </w:r>
      </w:del>
      <w:ins w:id="1956" w:author="Author" w:date="2025-07-18T14:06:00Z">
        <w:r>
          <w:rPr>
            <w:lang w:val="sl-SI"/>
          </w:rPr>
          <w:t>em</w:t>
        </w:r>
      </w:ins>
      <w:r w:rsidR="00253EB8" w:rsidRPr="005434B0">
        <w:rPr>
          <w:lang w:val="sl-SI"/>
        </w:rPr>
        <w:t xml:space="preserve"> </w:t>
      </w:r>
      <w:del w:id="1957" w:author="Author" w:date="2025-07-18T14:06:00Z">
        <w:r w:rsidR="00253EB8" w:rsidRPr="005434B0" w:rsidDel="00F70CEF">
          <w:rPr>
            <w:lang w:val="sl-SI"/>
          </w:rPr>
          <w:delText xml:space="preserve">študiji </w:delText>
        </w:r>
      </w:del>
      <w:ins w:id="1958" w:author="Author" w:date="2025-07-18T14:06:00Z">
        <w:r>
          <w:rPr>
            <w:lang w:val="sl-SI"/>
          </w:rPr>
          <w:t xml:space="preserve">preskušanju </w:t>
        </w:r>
      </w:ins>
      <w:r w:rsidR="00253EB8" w:rsidRPr="005434B0">
        <w:rPr>
          <w:lang w:val="sl-SI"/>
        </w:rPr>
        <w:t>pa do 2</w:t>
      </w:r>
      <w:r w:rsidR="00A93BE5" w:rsidRPr="005434B0">
        <w:rPr>
          <w:lang w:val="sl-SI"/>
        </w:rPr>
        <w:t> </w:t>
      </w:r>
      <w:r w:rsidR="00253EB8" w:rsidRPr="005434B0">
        <w:rPr>
          <w:lang w:val="sl-SI"/>
        </w:rPr>
        <w:t>leti</w:t>
      </w:r>
      <w:del w:id="1959" w:author="Author" w:date="2025-07-18T14:06:00Z">
        <w:r w:rsidR="00253EB8" w:rsidRPr="005434B0" w:rsidDel="00F70CEF">
          <w:rPr>
            <w:lang w:val="sl-SI"/>
          </w:rPr>
          <w:delText xml:space="preserve"> (študija</w:delText>
        </w:r>
        <w:r w:rsidR="00BF5C7A" w:rsidRPr="005434B0" w:rsidDel="00F70CEF">
          <w:rPr>
            <w:lang w:val="sl-SI"/>
          </w:rPr>
          <w:delText> </w:delText>
        </w:r>
        <w:r w:rsidR="00253EB8" w:rsidRPr="005434B0" w:rsidDel="00F70CEF">
          <w:rPr>
            <w:lang w:val="sl-SI"/>
          </w:rPr>
          <w:delText>II)</w:delText>
        </w:r>
      </w:del>
      <w:r w:rsidR="00253EB8" w:rsidRPr="005434B0">
        <w:rPr>
          <w:lang w:val="sl-SI"/>
        </w:rPr>
        <w:t xml:space="preserve">. V dvojno slepih, kontroliranih </w:t>
      </w:r>
      <w:del w:id="1960" w:author="Author" w:date="2025-07-18T14:06:00Z">
        <w:r w:rsidR="00253EB8" w:rsidRPr="005434B0" w:rsidDel="00F70CEF">
          <w:rPr>
            <w:lang w:val="sl-SI"/>
          </w:rPr>
          <w:delText xml:space="preserve">študijah </w:delText>
        </w:r>
      </w:del>
      <w:ins w:id="1961" w:author="Author" w:date="2025-07-18T14:06:00Z">
        <w:r>
          <w:rPr>
            <w:lang w:val="sl-SI"/>
          </w:rPr>
          <w:t>preskušanji</w:t>
        </w:r>
        <w:r w:rsidRPr="005434B0">
          <w:rPr>
            <w:lang w:val="sl-SI"/>
          </w:rPr>
          <w:t xml:space="preserve">h </w:t>
        </w:r>
      </w:ins>
      <w:r w:rsidR="00253EB8" w:rsidRPr="005434B0">
        <w:rPr>
          <w:lang w:val="sl-SI"/>
        </w:rPr>
        <w:t>je 774</w:t>
      </w:r>
      <w:r w:rsidR="00A93BE5" w:rsidRPr="005434B0">
        <w:rPr>
          <w:lang w:val="sl-SI"/>
        </w:rPr>
        <w:t> </w:t>
      </w:r>
      <w:r w:rsidR="00253EB8" w:rsidRPr="005434B0">
        <w:rPr>
          <w:lang w:val="sl-SI"/>
        </w:rPr>
        <w:t xml:space="preserve">bolnikov prejemalo 4 mg/kg </w:t>
      </w:r>
      <w:r w:rsidR="00D4678C" w:rsidRPr="005434B0">
        <w:rPr>
          <w:lang w:val="sl-SI"/>
        </w:rPr>
        <w:t>tocilizumaba</w:t>
      </w:r>
      <w:r w:rsidR="00253EB8" w:rsidRPr="005434B0">
        <w:rPr>
          <w:lang w:val="sl-SI"/>
        </w:rPr>
        <w:t xml:space="preserve"> v kombinaciji z metotreksatom, 1870</w:t>
      </w:r>
      <w:r w:rsidR="00A93BE5" w:rsidRPr="005434B0">
        <w:rPr>
          <w:lang w:val="sl-SI"/>
        </w:rPr>
        <w:t> </w:t>
      </w:r>
      <w:r w:rsidR="00253EB8" w:rsidRPr="005434B0">
        <w:rPr>
          <w:lang w:val="sl-SI"/>
        </w:rPr>
        <w:t xml:space="preserve">bolnikov 8 mg/kg </w:t>
      </w:r>
      <w:r w:rsidR="00D4678C" w:rsidRPr="005434B0">
        <w:rPr>
          <w:lang w:val="sl-SI"/>
        </w:rPr>
        <w:t>tocilizumaba</w:t>
      </w:r>
      <w:r w:rsidR="00253EB8" w:rsidRPr="005434B0">
        <w:rPr>
          <w:lang w:val="sl-SI"/>
        </w:rPr>
        <w:t xml:space="preserve"> v kombinaciji z metotreksatom</w:t>
      </w:r>
      <w:del w:id="1962" w:author="Author" w:date="2025-07-18T14:06:00Z">
        <w:r w:rsidR="00253EB8" w:rsidRPr="005434B0" w:rsidDel="00F70CEF">
          <w:rPr>
            <w:lang w:val="sl-SI"/>
          </w:rPr>
          <w:delText xml:space="preserve"> </w:delText>
        </w:r>
      </w:del>
      <w:ins w:id="1963" w:author="Author" w:date="2025-07-18T14:06:00Z">
        <w:r>
          <w:rPr>
            <w:lang w:val="sl-SI"/>
          </w:rPr>
          <w:t>/</w:t>
        </w:r>
      </w:ins>
      <w:del w:id="1964" w:author="Author" w:date="2025-07-18T14:06:00Z">
        <w:r w:rsidR="00253EB8" w:rsidRPr="005434B0" w:rsidDel="00F70CEF">
          <w:rPr>
            <w:lang w:val="sl-SI"/>
          </w:rPr>
          <w:delText xml:space="preserve">oz. </w:delText>
        </w:r>
      </w:del>
      <w:r w:rsidR="00253EB8" w:rsidRPr="005434B0">
        <w:rPr>
          <w:lang w:val="sl-SI"/>
        </w:rPr>
        <w:t>drugimi imunomodulirajočimi antirevmatičnimi zdravili, 288</w:t>
      </w:r>
      <w:r w:rsidR="00A93BE5" w:rsidRPr="005434B0">
        <w:rPr>
          <w:lang w:val="sl-SI"/>
        </w:rPr>
        <w:t> </w:t>
      </w:r>
      <w:r w:rsidR="00253EB8" w:rsidRPr="005434B0">
        <w:rPr>
          <w:lang w:val="sl-SI"/>
        </w:rPr>
        <w:t xml:space="preserve">bolnikov pa 8 mg/kg </w:t>
      </w:r>
      <w:r w:rsidR="00D4678C" w:rsidRPr="005434B0">
        <w:rPr>
          <w:lang w:val="sl-SI"/>
        </w:rPr>
        <w:t>tocilizumaba</w:t>
      </w:r>
      <w:r w:rsidR="00253EB8" w:rsidRPr="005434B0">
        <w:rPr>
          <w:lang w:val="sl-SI"/>
        </w:rPr>
        <w:t xml:space="preserve"> v monoterapiji.</w:t>
      </w:r>
    </w:p>
    <w:p w14:paraId="36CA0296" w14:textId="77777777" w:rsidR="00253EB8" w:rsidRPr="005434B0" w:rsidRDefault="00253EB8" w:rsidP="00253EB8">
      <w:pPr>
        <w:rPr>
          <w:lang w:val="sl-SI"/>
        </w:rPr>
      </w:pPr>
    </w:p>
    <w:p w14:paraId="36CA0297" w14:textId="565C9442" w:rsidR="00253EB8" w:rsidRPr="005434B0" w:rsidRDefault="00253EB8" w:rsidP="00253EB8">
      <w:pPr>
        <w:rPr>
          <w:lang w:val="sl-SI"/>
        </w:rPr>
      </w:pPr>
      <w:del w:id="1965" w:author="Author" w:date="2025-07-18T14:06:00Z">
        <w:r w:rsidRPr="005434B0" w:rsidDel="00F90491">
          <w:rPr>
            <w:lang w:val="sl-SI"/>
          </w:rPr>
          <w:delText xml:space="preserve">Dolgoročno </w:delText>
        </w:r>
      </w:del>
      <w:ins w:id="1966" w:author="Author" w:date="2025-07-18T14:06:00Z">
        <w:r w:rsidR="00F90491">
          <w:rPr>
            <w:lang w:val="sl-SI"/>
          </w:rPr>
          <w:t>Vsa</w:t>
        </w:r>
        <w:r w:rsidR="00F90491" w:rsidRPr="005434B0">
          <w:rPr>
            <w:lang w:val="sl-SI"/>
          </w:rPr>
          <w:t xml:space="preserve"> </w:t>
        </w:r>
      </w:ins>
      <w:r w:rsidRPr="005434B0">
        <w:rPr>
          <w:lang w:val="sl-SI"/>
        </w:rPr>
        <w:t xml:space="preserve">izpostavljena populacija vključuje vse bolnike, ki so dobili vsaj en odmerek </w:t>
      </w:r>
      <w:r w:rsidR="00D4678C" w:rsidRPr="005434B0">
        <w:rPr>
          <w:lang w:val="sl-SI"/>
        </w:rPr>
        <w:t>tocilizumaba</w:t>
      </w:r>
      <w:r w:rsidRPr="005434B0">
        <w:rPr>
          <w:lang w:val="sl-SI"/>
        </w:rPr>
        <w:t xml:space="preserve"> v obdobju dvojno slepe kontrole ali pa v odprti, podaljšani fazi </w:t>
      </w:r>
      <w:del w:id="1967" w:author="Author" w:date="2025-07-18T14:07:00Z">
        <w:r w:rsidRPr="005434B0" w:rsidDel="00F90491">
          <w:rPr>
            <w:lang w:val="sl-SI"/>
          </w:rPr>
          <w:delText>študije</w:delText>
        </w:r>
      </w:del>
      <w:ins w:id="1968" w:author="Author" w:date="2025-07-18T14:07:00Z">
        <w:r w:rsidR="00F90491">
          <w:rPr>
            <w:lang w:val="sl-SI"/>
          </w:rPr>
          <w:t>preskušanja</w:t>
        </w:r>
      </w:ins>
      <w:r w:rsidRPr="005434B0">
        <w:rPr>
          <w:lang w:val="sl-SI"/>
        </w:rPr>
        <w:t>. Od 4009</w:t>
      </w:r>
      <w:r w:rsidR="00D4678C" w:rsidRPr="005434B0">
        <w:rPr>
          <w:lang w:val="sl-SI"/>
        </w:rPr>
        <w:t> </w:t>
      </w:r>
      <w:r w:rsidRPr="005434B0">
        <w:rPr>
          <w:lang w:val="sl-SI"/>
        </w:rPr>
        <w:t>bolnikov v tej populaciji jih je 3577</w:t>
      </w:r>
      <w:ins w:id="1969" w:author="Author" w:date="2025-07-22T11:59:00Z">
        <w:r w:rsidR="00603D91">
          <w:rPr>
            <w:lang w:val="sl-SI"/>
          </w:rPr>
          <w:t> </w:t>
        </w:r>
      </w:ins>
      <w:del w:id="1970" w:author="Author" w:date="2025-07-22T11:59:00Z">
        <w:r w:rsidRPr="005434B0" w:rsidDel="00603D91">
          <w:rPr>
            <w:lang w:val="sl-SI"/>
          </w:rPr>
          <w:delText xml:space="preserve"> </w:delText>
        </w:r>
      </w:del>
      <w:r w:rsidRPr="005434B0">
        <w:rPr>
          <w:lang w:val="sl-SI"/>
        </w:rPr>
        <w:t>zdrav</w:t>
      </w:r>
      <w:r w:rsidR="00D4678C" w:rsidRPr="005434B0">
        <w:rPr>
          <w:lang w:val="sl-SI"/>
        </w:rPr>
        <w:t>ljenje</w:t>
      </w:r>
      <w:r w:rsidRPr="005434B0">
        <w:rPr>
          <w:lang w:val="sl-SI"/>
        </w:rPr>
        <w:t xml:space="preserve"> prejemalo vsaj 6</w:t>
      </w:r>
      <w:r w:rsidR="00D4678C" w:rsidRPr="005434B0">
        <w:rPr>
          <w:lang w:val="sl-SI"/>
        </w:rPr>
        <w:t> </w:t>
      </w:r>
      <w:r w:rsidRPr="005434B0">
        <w:rPr>
          <w:lang w:val="sl-SI"/>
        </w:rPr>
        <w:t>mesecev, 3296 vsaj 1 leto, 2806 vsaj 2 leti ter 1222 3 leta.</w:t>
      </w:r>
    </w:p>
    <w:p w14:paraId="36CA0298" w14:textId="77777777" w:rsidR="00253EB8" w:rsidRPr="005434B0" w:rsidRDefault="00253EB8" w:rsidP="00253EB8">
      <w:pPr>
        <w:rPr>
          <w:lang w:val="sl-SI"/>
        </w:rPr>
      </w:pPr>
    </w:p>
    <w:p w14:paraId="36CA029B" w14:textId="51245393" w:rsidR="00253EB8" w:rsidRPr="0080361C" w:rsidRDefault="00253EB8" w:rsidP="00253EB8">
      <w:pPr>
        <w:keepNext/>
        <w:keepLines/>
        <w:ind w:left="562" w:hanging="562"/>
        <w:outlineLvl w:val="0"/>
        <w:rPr>
          <w:i/>
          <w:iCs/>
          <w:u w:val="single"/>
          <w:lang w:val="sl-SI"/>
        </w:rPr>
      </w:pPr>
      <w:r w:rsidRPr="0080361C">
        <w:rPr>
          <w:i/>
          <w:iCs/>
          <w:u w:val="single"/>
          <w:lang w:val="sl-SI"/>
        </w:rPr>
        <w:t>Okužbe</w:t>
      </w:r>
    </w:p>
    <w:p w14:paraId="36CA029C" w14:textId="42BE869C" w:rsidR="00253EB8" w:rsidRPr="005434B0" w:rsidRDefault="00253EB8" w:rsidP="00253EB8">
      <w:pPr>
        <w:keepNext/>
        <w:rPr>
          <w:lang w:val="sl-SI"/>
        </w:rPr>
      </w:pPr>
      <w:r w:rsidRPr="005434B0">
        <w:rPr>
          <w:lang w:val="sl-SI"/>
        </w:rPr>
        <w:t xml:space="preserve">V šestmesečnih kontroliranih </w:t>
      </w:r>
      <w:ins w:id="1971" w:author="Author" w:date="2025-07-18T14:07:00Z">
        <w:r w:rsidR="00F90491">
          <w:rPr>
            <w:lang w:val="sl-SI"/>
          </w:rPr>
          <w:t>preskušanji</w:t>
        </w:r>
      </w:ins>
      <w:del w:id="1972" w:author="Author" w:date="2025-07-18T14:07:00Z">
        <w:r w:rsidRPr="005434B0" w:rsidDel="00F90491">
          <w:rPr>
            <w:lang w:val="sl-SI"/>
          </w:rPr>
          <w:delText>študija</w:delText>
        </w:r>
      </w:del>
      <w:r w:rsidRPr="005434B0">
        <w:rPr>
          <w:lang w:val="sl-SI"/>
        </w:rPr>
        <w:t xml:space="preserve">h je bil delež vseh okužb med uporabo </w:t>
      </w:r>
      <w:del w:id="1973" w:author="DRA Slovenia 1" w:date="2026-01-07T10:32:00Z" w16du:dateUtc="2026-01-07T09:32:00Z">
        <w:r w:rsidRPr="005434B0" w:rsidDel="005834C5">
          <w:rPr>
            <w:lang w:val="sl-SI"/>
          </w:rPr>
          <w:delText xml:space="preserve">8 mg/kg </w:delText>
        </w:r>
      </w:del>
      <w:r w:rsidR="00D4678C" w:rsidRPr="005434B0">
        <w:rPr>
          <w:lang w:val="sl-SI"/>
        </w:rPr>
        <w:t>tocilizumaba</w:t>
      </w:r>
      <w:r w:rsidRPr="005434B0">
        <w:rPr>
          <w:lang w:val="sl-SI"/>
        </w:rPr>
        <w:t xml:space="preserve"> </w:t>
      </w:r>
      <w:ins w:id="1974" w:author="DRA Slovenia 1" w:date="2026-01-07T10:32:00Z" w16du:dateUtc="2026-01-07T09:32:00Z">
        <w:r w:rsidR="005834C5" w:rsidRPr="005434B0">
          <w:rPr>
            <w:lang w:val="sl-SI"/>
          </w:rPr>
          <w:t xml:space="preserve">8 mg/kg </w:t>
        </w:r>
      </w:ins>
      <w:r w:rsidRPr="005434B0">
        <w:rPr>
          <w:lang w:val="sl-SI"/>
        </w:rPr>
        <w:t>v kombinaciji z imunomodulirajočimi antirevmatičnimi zdravili 127 na 100</w:t>
      </w:r>
      <w:r w:rsidR="00D4678C" w:rsidRPr="005434B0">
        <w:rPr>
          <w:lang w:val="sl-SI"/>
        </w:rPr>
        <w:t> </w:t>
      </w:r>
      <w:r w:rsidRPr="005434B0">
        <w:rPr>
          <w:lang w:val="sl-SI"/>
        </w:rPr>
        <w:t xml:space="preserve">bolnik-let, med uporabo placeba v kombinaciji z imunomodulirajočimi antirevmatičnimi zdravili pa 112 na 100 bolnik-let. V dolgoročno izpostavljeni populaciji je bil celokupni delež okužb med uporabo </w:t>
      </w:r>
      <w:r w:rsidR="00D4678C" w:rsidRPr="005434B0">
        <w:rPr>
          <w:lang w:val="sl-SI"/>
        </w:rPr>
        <w:t>tocilizumaba</w:t>
      </w:r>
      <w:r w:rsidRPr="005434B0">
        <w:rPr>
          <w:lang w:val="sl-SI"/>
        </w:rPr>
        <w:t xml:space="preserve"> 108 na 100</w:t>
      </w:r>
      <w:r w:rsidR="00D4678C" w:rsidRPr="005434B0">
        <w:rPr>
          <w:lang w:val="sl-SI"/>
        </w:rPr>
        <w:t> </w:t>
      </w:r>
      <w:r w:rsidRPr="005434B0">
        <w:rPr>
          <w:lang w:val="sl-SI"/>
        </w:rPr>
        <w:t>bolnik-let izpostavljenosti.</w:t>
      </w:r>
    </w:p>
    <w:p w14:paraId="36CA029D" w14:textId="77777777" w:rsidR="00253EB8" w:rsidRPr="005434B0" w:rsidRDefault="00253EB8" w:rsidP="00253EB8">
      <w:pPr>
        <w:rPr>
          <w:lang w:val="sl-SI"/>
        </w:rPr>
      </w:pPr>
    </w:p>
    <w:p w14:paraId="36CA029E" w14:textId="15CCD167" w:rsidR="00253EB8" w:rsidRPr="005434B0" w:rsidRDefault="00253EB8" w:rsidP="00253EB8">
      <w:pPr>
        <w:rPr>
          <w:lang w:val="sl-SI"/>
        </w:rPr>
      </w:pPr>
      <w:r w:rsidRPr="005434B0">
        <w:rPr>
          <w:lang w:val="sl-SI"/>
        </w:rPr>
        <w:t xml:space="preserve">V šestmesečnih kontroliranih kliničnih </w:t>
      </w:r>
      <w:r w:rsidR="00D4678C" w:rsidRPr="005434B0">
        <w:rPr>
          <w:lang w:val="sl-SI"/>
        </w:rPr>
        <w:t xml:space="preserve">preskušanjih </w:t>
      </w:r>
      <w:r w:rsidRPr="005434B0">
        <w:rPr>
          <w:lang w:val="sl-SI"/>
        </w:rPr>
        <w:t xml:space="preserve">je bil delež resnih okužb med uporabo </w:t>
      </w:r>
      <w:del w:id="1975" w:author="DRA Slovenia 1" w:date="2026-01-07T10:32:00Z" w16du:dateUtc="2026-01-07T09:32:00Z">
        <w:r w:rsidRPr="005434B0" w:rsidDel="005834C5">
          <w:rPr>
            <w:lang w:val="sl-SI"/>
          </w:rPr>
          <w:delText xml:space="preserve">8 mg/kg </w:delText>
        </w:r>
      </w:del>
      <w:r w:rsidR="00D4678C" w:rsidRPr="005434B0">
        <w:rPr>
          <w:lang w:val="sl-SI"/>
        </w:rPr>
        <w:t>tocilizumaba</w:t>
      </w:r>
      <w:r w:rsidRPr="005434B0">
        <w:rPr>
          <w:lang w:val="sl-SI"/>
        </w:rPr>
        <w:t xml:space="preserve"> </w:t>
      </w:r>
      <w:ins w:id="1976" w:author="DRA Slovenia 1" w:date="2026-01-07T10:32:00Z" w16du:dateUtc="2026-01-07T09:32:00Z">
        <w:r w:rsidR="005834C5" w:rsidRPr="005434B0">
          <w:rPr>
            <w:lang w:val="sl-SI"/>
          </w:rPr>
          <w:t xml:space="preserve">8 mg/kg </w:t>
        </w:r>
      </w:ins>
      <w:r w:rsidRPr="005434B0">
        <w:rPr>
          <w:lang w:val="sl-SI"/>
        </w:rPr>
        <w:t>v kombinaciji z imunomodulirajočimi antirevmatičnimi zdravili 5,3 na 100</w:t>
      </w:r>
      <w:r w:rsidR="00D4678C" w:rsidRPr="005434B0">
        <w:rPr>
          <w:lang w:val="sl-SI"/>
        </w:rPr>
        <w:t> </w:t>
      </w:r>
      <w:r w:rsidRPr="005434B0">
        <w:rPr>
          <w:lang w:val="sl-SI"/>
        </w:rPr>
        <w:t>bolnik-let izpostavljenosti, med uporabo placeba v kombinaciji z imunomodulirajočimi antirevmatičnimi zdravili pa 3,9 na 100</w:t>
      </w:r>
      <w:r w:rsidR="00D4678C" w:rsidRPr="005434B0">
        <w:rPr>
          <w:lang w:val="sl-SI"/>
        </w:rPr>
        <w:t> </w:t>
      </w:r>
      <w:r w:rsidRPr="005434B0">
        <w:rPr>
          <w:lang w:val="sl-SI"/>
        </w:rPr>
        <w:t xml:space="preserve">bolnik-let izpostavljenosti. V </w:t>
      </w:r>
      <w:ins w:id="1977" w:author="Author" w:date="2025-07-18T14:08:00Z">
        <w:r w:rsidR="008F4CBE">
          <w:rPr>
            <w:lang w:val="sl-SI"/>
          </w:rPr>
          <w:t>preskušanju</w:t>
        </w:r>
      </w:ins>
      <w:del w:id="1978" w:author="Author" w:date="2025-07-18T14:08:00Z">
        <w:r w:rsidRPr="005434B0" w:rsidDel="008F4CBE">
          <w:rPr>
            <w:lang w:val="sl-SI"/>
          </w:rPr>
          <w:delText>študiji</w:delText>
        </w:r>
      </w:del>
      <w:r w:rsidRPr="005434B0">
        <w:rPr>
          <w:lang w:val="sl-SI"/>
        </w:rPr>
        <w:t xml:space="preserve"> monoterapije je bil delež resnih okužb v skupini, ki je dobivala </w:t>
      </w:r>
      <w:r w:rsidR="00D4678C" w:rsidRPr="005434B0">
        <w:rPr>
          <w:lang w:val="sl-SI"/>
        </w:rPr>
        <w:t>tocilizumab</w:t>
      </w:r>
      <w:r w:rsidRPr="005434B0">
        <w:rPr>
          <w:lang w:val="sl-SI"/>
        </w:rPr>
        <w:t>, 3,6 na 100</w:t>
      </w:r>
      <w:r w:rsidR="00D4678C" w:rsidRPr="005434B0">
        <w:rPr>
          <w:lang w:val="sl-SI"/>
        </w:rPr>
        <w:t> </w:t>
      </w:r>
      <w:r w:rsidRPr="005434B0">
        <w:rPr>
          <w:lang w:val="sl-SI"/>
        </w:rPr>
        <w:t>bolnik-let izpostavljenosti, v skupini, ki je dobivala metotreksat, pa 1,5 na 100</w:t>
      </w:r>
      <w:r w:rsidR="00D4678C" w:rsidRPr="005434B0">
        <w:rPr>
          <w:lang w:val="sl-SI"/>
        </w:rPr>
        <w:t> </w:t>
      </w:r>
      <w:r w:rsidRPr="005434B0">
        <w:rPr>
          <w:lang w:val="sl-SI"/>
        </w:rPr>
        <w:t>bolnik-let izpostavljenosti.</w:t>
      </w:r>
    </w:p>
    <w:p w14:paraId="36CA029F" w14:textId="77777777" w:rsidR="00253EB8" w:rsidRPr="005434B0" w:rsidRDefault="00253EB8" w:rsidP="00253EB8">
      <w:pPr>
        <w:rPr>
          <w:lang w:val="sl-SI"/>
        </w:rPr>
      </w:pPr>
    </w:p>
    <w:p w14:paraId="36CA02A0" w14:textId="69D5C9D6" w:rsidR="00253EB8" w:rsidRPr="005434B0" w:rsidRDefault="00253EB8" w:rsidP="00253EB8">
      <w:pPr>
        <w:rPr>
          <w:lang w:val="sl-SI"/>
        </w:rPr>
      </w:pPr>
      <w:r w:rsidRPr="005434B0">
        <w:rPr>
          <w:lang w:val="sl-SI"/>
        </w:rPr>
        <w:t xml:space="preserve">V dolgoročno izpostavljeni populaciji je bil celokupni delež resnih okužb (bakterijskih, virusnih in glivičnih) 4,7 </w:t>
      </w:r>
      <w:r w:rsidR="00F0152D" w:rsidRPr="005434B0">
        <w:rPr>
          <w:lang w:val="sl-SI"/>
        </w:rPr>
        <w:t xml:space="preserve">dogodka </w:t>
      </w:r>
      <w:r w:rsidRPr="005434B0">
        <w:rPr>
          <w:lang w:val="sl-SI"/>
        </w:rPr>
        <w:t>na 100</w:t>
      </w:r>
      <w:r w:rsidR="004F5A85" w:rsidRPr="005434B0">
        <w:rPr>
          <w:lang w:val="sl-SI"/>
        </w:rPr>
        <w:t> </w:t>
      </w:r>
      <w:r w:rsidRPr="005434B0">
        <w:rPr>
          <w:lang w:val="sl-SI"/>
        </w:rPr>
        <w:t xml:space="preserve">bolnik-let. Med opisanimi resnimi okužbami, od katerih so se nekatere končale tudi s smrtnim izidom, so bile aktivna tuberkuloza, ki se lahko pojavi v intrapulmonalni ali ekstrapulmonalni obliki, invazivne okužbe pljuč, kot so kandidoza, aspergiloza, kokcidioidomikoza in Pneumocystis jiroveci, pljučnica, </w:t>
      </w:r>
      <w:r w:rsidR="00332837" w:rsidRPr="005434B0">
        <w:rPr>
          <w:lang w:val="sl-SI"/>
        </w:rPr>
        <w:t>celulitis</w:t>
      </w:r>
      <w:r w:rsidRPr="005434B0">
        <w:rPr>
          <w:lang w:val="sl-SI"/>
        </w:rPr>
        <w:t>, herpes zoster, gastroenteritis, divertikulitis, sepsa in bakterijski artritis. Opisani so bili</w:t>
      </w:r>
      <w:ins w:id="1979" w:author="Author" w:date="2025-07-18T14:08:00Z">
        <w:r w:rsidR="000A2A83">
          <w:rPr>
            <w:lang w:val="sl-SI"/>
          </w:rPr>
          <w:t xml:space="preserve"> tudi</w:t>
        </w:r>
      </w:ins>
      <w:r w:rsidRPr="005434B0">
        <w:rPr>
          <w:lang w:val="sl-SI"/>
        </w:rPr>
        <w:t xml:space="preserve"> primeri oportunističnih okužb.</w:t>
      </w:r>
    </w:p>
    <w:p w14:paraId="36CA02A1" w14:textId="77777777" w:rsidR="00253EB8" w:rsidRPr="005434B0" w:rsidRDefault="00253EB8" w:rsidP="00253EB8">
      <w:pPr>
        <w:rPr>
          <w:lang w:val="sl-SI"/>
        </w:rPr>
      </w:pPr>
    </w:p>
    <w:p w14:paraId="36CA02A2" w14:textId="77777777" w:rsidR="00253EB8" w:rsidRPr="0080361C" w:rsidRDefault="00253EB8" w:rsidP="00672C04">
      <w:pPr>
        <w:keepNext/>
        <w:keepLines/>
        <w:rPr>
          <w:i/>
          <w:u w:val="single"/>
          <w:lang w:val="sl-SI"/>
        </w:rPr>
      </w:pPr>
      <w:r w:rsidRPr="0080361C">
        <w:rPr>
          <w:i/>
          <w:u w:val="single"/>
          <w:lang w:val="sl-SI"/>
        </w:rPr>
        <w:t>Intersticijska bolezen pljuč</w:t>
      </w:r>
    </w:p>
    <w:p w14:paraId="36CA02A3" w14:textId="77777777" w:rsidR="00253EB8" w:rsidRPr="005434B0" w:rsidRDefault="00253EB8" w:rsidP="00672C04">
      <w:pPr>
        <w:keepNext/>
        <w:keepLines/>
        <w:rPr>
          <w:lang w:val="sl-SI"/>
        </w:rPr>
      </w:pPr>
      <w:r w:rsidRPr="005434B0">
        <w:rPr>
          <w:lang w:val="sl-SI"/>
        </w:rPr>
        <w:t xml:space="preserve">Motnje v delovanju </w:t>
      </w:r>
      <w:r w:rsidR="004B48BD" w:rsidRPr="005434B0">
        <w:rPr>
          <w:lang w:val="sl-SI"/>
        </w:rPr>
        <w:t xml:space="preserve">pljuč </w:t>
      </w:r>
      <w:r w:rsidRPr="005434B0">
        <w:rPr>
          <w:lang w:val="sl-SI"/>
        </w:rPr>
        <w:t>lahko povečajo tveganje za razvoj okužb. Po prihodu zdravila na trg so poročali o intersticijski bolezni pljuč (vključno s pnevmonitisom in pljučno fibrozo), v nekaterih primerih s smrtnim izidom.</w:t>
      </w:r>
    </w:p>
    <w:p w14:paraId="36CA02A4" w14:textId="77777777" w:rsidR="00253EB8" w:rsidRPr="005434B0" w:rsidRDefault="00253EB8" w:rsidP="00253EB8">
      <w:pPr>
        <w:rPr>
          <w:lang w:val="sl-SI"/>
        </w:rPr>
      </w:pPr>
    </w:p>
    <w:p w14:paraId="36CA02A5" w14:textId="77777777" w:rsidR="00253EB8" w:rsidRPr="0080361C" w:rsidRDefault="00253EB8" w:rsidP="00253EB8">
      <w:pPr>
        <w:rPr>
          <w:i/>
          <w:iCs/>
          <w:u w:val="single"/>
          <w:lang w:val="sl-SI"/>
        </w:rPr>
      </w:pPr>
      <w:r w:rsidRPr="0080361C">
        <w:rPr>
          <w:i/>
          <w:u w:val="single"/>
          <w:lang w:val="sl-SI"/>
        </w:rPr>
        <w:t>Perforacija v prebavilih</w:t>
      </w:r>
    </w:p>
    <w:p w14:paraId="36CA02A6" w14:textId="3BD462E9" w:rsidR="00253EB8" w:rsidRPr="005434B0" w:rsidRDefault="00253EB8" w:rsidP="00253EB8">
      <w:pPr>
        <w:rPr>
          <w:lang w:val="sl-SI"/>
        </w:rPr>
      </w:pPr>
      <w:r w:rsidRPr="005434B0">
        <w:rPr>
          <w:lang w:val="sl-SI"/>
        </w:rPr>
        <w:t xml:space="preserve">Med šestmesečnimi kontroliranimi kliničnimi preskušanji je bil celokupni delež perforacij v prebavilih med </w:t>
      </w:r>
      <w:r w:rsidR="00D4678C" w:rsidRPr="005434B0">
        <w:rPr>
          <w:lang w:val="sl-SI"/>
        </w:rPr>
        <w:t>zdravljenjem s tocilizumabom</w:t>
      </w:r>
      <w:r w:rsidRPr="005434B0">
        <w:rPr>
          <w:lang w:val="sl-SI"/>
        </w:rPr>
        <w:t xml:space="preserve"> 0,26 na 100</w:t>
      </w:r>
      <w:r w:rsidR="004F5A85" w:rsidRPr="005434B0">
        <w:rPr>
          <w:lang w:val="sl-SI"/>
        </w:rPr>
        <w:t> </w:t>
      </w:r>
      <w:r w:rsidRPr="005434B0">
        <w:rPr>
          <w:lang w:val="sl-SI"/>
        </w:rPr>
        <w:t xml:space="preserve">bolnik-let. V dolgoročno izpostavljeni populaciji je bil celokupni delež perforacij v prebavilih </w:t>
      </w:r>
      <w:del w:id="1980" w:author="DRA Slovenia 1" w:date="2026-01-07T11:41:00Z" w16du:dateUtc="2026-01-07T10:41:00Z">
        <w:r w:rsidRPr="005434B0" w:rsidDel="00386401">
          <w:rPr>
            <w:lang w:val="sl-SI"/>
          </w:rPr>
          <w:delText xml:space="preserve">med </w:delText>
        </w:r>
        <w:r w:rsidR="00D4678C" w:rsidRPr="005434B0" w:rsidDel="00386401">
          <w:rPr>
            <w:lang w:val="sl-SI"/>
          </w:rPr>
          <w:delText xml:space="preserve">zdravljenjem s </w:delText>
        </w:r>
        <w:r w:rsidRPr="005434B0" w:rsidDel="00386401">
          <w:rPr>
            <w:lang w:val="sl-SI"/>
          </w:rPr>
          <w:delText>tocilizumab</w:delText>
        </w:r>
        <w:r w:rsidR="00D4678C" w:rsidRPr="005434B0" w:rsidDel="00386401">
          <w:rPr>
            <w:lang w:val="sl-SI"/>
          </w:rPr>
          <w:delText>om</w:delText>
        </w:r>
        <w:r w:rsidRPr="005434B0" w:rsidDel="00386401">
          <w:rPr>
            <w:lang w:val="sl-SI"/>
          </w:rPr>
          <w:delText xml:space="preserve"> </w:delText>
        </w:r>
      </w:del>
      <w:r w:rsidRPr="005434B0">
        <w:rPr>
          <w:lang w:val="sl-SI"/>
        </w:rPr>
        <w:t>0,28 na 100 bolnik-let. Poročila o perforaciji v prebavilih med zdravljenjem</w:t>
      </w:r>
      <w:del w:id="1981" w:author="DRA Slovenia 1" w:date="2026-01-07T11:41:00Z" w16du:dateUtc="2026-01-07T10:41:00Z">
        <w:r w:rsidRPr="005434B0" w:rsidDel="00386401">
          <w:rPr>
            <w:lang w:val="sl-SI"/>
          </w:rPr>
          <w:delText xml:space="preserve"> </w:delText>
        </w:r>
        <w:r w:rsidR="00D4678C" w:rsidRPr="005434B0" w:rsidDel="00386401">
          <w:rPr>
            <w:lang w:val="sl-SI"/>
          </w:rPr>
          <w:delText>s tocilizumabom</w:delText>
        </w:r>
      </w:del>
      <w:r w:rsidRPr="005434B0">
        <w:rPr>
          <w:lang w:val="sl-SI"/>
        </w:rPr>
        <w:t xml:space="preserve"> so se v glavnem nanašala na zaplete divertikulitisa, vključno z generaliziranim gnojnim peritonitisom, perforacijo v spodnjem delu prebavil, fistulo in abscesom.</w:t>
      </w:r>
    </w:p>
    <w:p w14:paraId="36CA02A7" w14:textId="77777777" w:rsidR="00253EB8" w:rsidRPr="0080361C" w:rsidRDefault="00253EB8" w:rsidP="00253EB8">
      <w:pPr>
        <w:rPr>
          <w:u w:val="single"/>
          <w:lang w:val="sl-SI"/>
        </w:rPr>
      </w:pPr>
    </w:p>
    <w:p w14:paraId="36CA02A8" w14:textId="77777777" w:rsidR="00253EB8" w:rsidRPr="0080361C" w:rsidRDefault="00253EB8" w:rsidP="00253EB8">
      <w:pPr>
        <w:ind w:left="567" w:hanging="567"/>
        <w:outlineLvl w:val="0"/>
        <w:rPr>
          <w:i/>
          <w:iCs/>
          <w:u w:val="single"/>
          <w:lang w:val="sl-SI"/>
        </w:rPr>
      </w:pPr>
      <w:r w:rsidRPr="0080361C">
        <w:rPr>
          <w:i/>
          <w:iCs/>
          <w:u w:val="single"/>
          <w:lang w:val="sl-SI"/>
        </w:rPr>
        <w:t>Reakcije, povezane z infundiranjem</w:t>
      </w:r>
    </w:p>
    <w:p w14:paraId="36CA02A9" w14:textId="7B3871B6" w:rsidR="00253EB8" w:rsidRPr="005434B0" w:rsidRDefault="00253EB8" w:rsidP="00253EB8">
      <w:pPr>
        <w:rPr>
          <w:lang w:val="sl-SI"/>
        </w:rPr>
      </w:pPr>
      <w:r w:rsidRPr="005434B0">
        <w:rPr>
          <w:lang w:val="sl-SI"/>
        </w:rPr>
        <w:t xml:space="preserve">V šestmesečnih kontroliranih kliničnih </w:t>
      </w:r>
      <w:del w:id="1982" w:author="DRA Slovenia 1" w:date="2026-01-07T09:59:00Z" w16du:dateUtc="2026-01-07T08:59:00Z">
        <w:r w:rsidRPr="005434B0" w:rsidDel="001B4E70">
          <w:rPr>
            <w:lang w:val="sl-SI"/>
          </w:rPr>
          <w:delText xml:space="preserve">študijah </w:delText>
        </w:r>
      </w:del>
      <w:ins w:id="1983" w:author="DRA Slovenia 1" w:date="2026-01-07T09:59:00Z" w16du:dateUtc="2026-01-07T08:59:00Z">
        <w:r w:rsidR="001B4E70">
          <w:rPr>
            <w:lang w:val="sl-SI"/>
          </w:rPr>
          <w:t>preskušanjih</w:t>
        </w:r>
        <w:r w:rsidR="001B4E70" w:rsidRPr="005434B0">
          <w:rPr>
            <w:lang w:val="sl-SI"/>
          </w:rPr>
          <w:t xml:space="preserve"> </w:t>
        </w:r>
      </w:ins>
      <w:r w:rsidRPr="005434B0">
        <w:rPr>
          <w:lang w:val="sl-SI"/>
        </w:rPr>
        <w:t>je neželene učinke, povezane z i</w:t>
      </w:r>
      <w:r w:rsidRPr="005434B0">
        <w:rPr>
          <w:iCs/>
          <w:lang w:val="sl-SI"/>
        </w:rPr>
        <w:t>nfundiranjem</w:t>
      </w:r>
      <w:r w:rsidRPr="005434B0">
        <w:rPr>
          <w:lang w:val="sl-SI"/>
        </w:rPr>
        <w:t xml:space="preserve"> (izbrane učinke, ki so se pojavili med i</w:t>
      </w:r>
      <w:r w:rsidRPr="005434B0">
        <w:rPr>
          <w:iCs/>
          <w:lang w:val="sl-SI"/>
        </w:rPr>
        <w:t>nfundiranjem</w:t>
      </w:r>
      <w:r w:rsidRPr="005434B0">
        <w:rPr>
          <w:lang w:val="sl-SI"/>
        </w:rPr>
        <w:t xml:space="preserve"> ali v 24</w:t>
      </w:r>
      <w:r w:rsidR="00D4678C" w:rsidRPr="005434B0">
        <w:rPr>
          <w:lang w:val="sl-SI"/>
        </w:rPr>
        <w:t> </w:t>
      </w:r>
      <w:r w:rsidRPr="005434B0">
        <w:rPr>
          <w:lang w:val="sl-SI"/>
        </w:rPr>
        <w:t xml:space="preserve">urah po njem), navedlo 6,9 % bolnikov v skupini, ki je dobivala 8 mg/kg </w:t>
      </w:r>
      <w:r w:rsidR="00D4678C" w:rsidRPr="005434B0">
        <w:rPr>
          <w:lang w:val="sl-SI"/>
        </w:rPr>
        <w:t xml:space="preserve">tocilizumaba </w:t>
      </w:r>
      <w:r w:rsidRPr="005434B0">
        <w:rPr>
          <w:lang w:val="sl-SI"/>
        </w:rPr>
        <w:t>v kombinaciji z imunomodulirajočimi antirevmatičnimi zdravili, in 5,1 % bolnikov v skupini, ki je dobivala placebo in imunomodulirajoča antirevmatična zdravila. Učinki, opisani med infundiranjem, so bile predvsem epizode hipertenzije, učinki, opisani v 24</w:t>
      </w:r>
      <w:r w:rsidR="00D4678C" w:rsidRPr="005434B0">
        <w:rPr>
          <w:lang w:val="sl-SI"/>
        </w:rPr>
        <w:t> </w:t>
      </w:r>
      <w:r w:rsidRPr="005434B0">
        <w:rPr>
          <w:lang w:val="sl-SI"/>
        </w:rPr>
        <w:t>urah po koncu infundiranja, pa so bili glavobol in kožne reakcije (izpuščaj, urtikarija). Ti učinki niso omejili zdravljenja.</w:t>
      </w:r>
    </w:p>
    <w:p w14:paraId="36CA02AA" w14:textId="77777777" w:rsidR="00253EB8" w:rsidRPr="005434B0" w:rsidRDefault="00253EB8" w:rsidP="00253EB8">
      <w:pPr>
        <w:rPr>
          <w:lang w:val="sl-SI"/>
        </w:rPr>
      </w:pPr>
    </w:p>
    <w:p w14:paraId="36CA02AB" w14:textId="70AEE107" w:rsidR="00253EB8" w:rsidRPr="005434B0" w:rsidRDefault="00253EB8" w:rsidP="00253EB8">
      <w:pPr>
        <w:rPr>
          <w:lang w:val="sl-SI"/>
        </w:rPr>
      </w:pPr>
      <w:r w:rsidRPr="005434B0">
        <w:rPr>
          <w:lang w:val="sl-SI"/>
        </w:rPr>
        <w:t xml:space="preserve">Delež anafilaktičnih reakcij (pojavile </w:t>
      </w:r>
      <w:r w:rsidR="00264095" w:rsidRPr="005434B0">
        <w:rPr>
          <w:lang w:val="sl-SI"/>
        </w:rPr>
        <w:t xml:space="preserve">so se </w:t>
      </w:r>
      <w:r w:rsidRPr="005434B0">
        <w:rPr>
          <w:lang w:val="sl-SI"/>
        </w:rPr>
        <w:t>pri skupaj 8 od 4009</w:t>
      </w:r>
      <w:r w:rsidR="00D4678C" w:rsidRPr="005434B0">
        <w:rPr>
          <w:lang w:val="sl-SI"/>
        </w:rPr>
        <w:t> </w:t>
      </w:r>
      <w:r w:rsidRPr="005434B0">
        <w:rPr>
          <w:lang w:val="sl-SI"/>
        </w:rPr>
        <w:t xml:space="preserve">bolnikov, 0,2 %) je bil pri odmerku 4 mg/kg nekajkrat večji kot pri odmerku 8 mg/kg. Klinično pomembne preobčutljivostne reakcije, ki so bile povezane z uporabo </w:t>
      </w:r>
      <w:r w:rsidR="00D4678C" w:rsidRPr="005434B0">
        <w:rPr>
          <w:lang w:val="sl-SI"/>
        </w:rPr>
        <w:t>tocilizumaba</w:t>
      </w:r>
      <w:r w:rsidRPr="005434B0">
        <w:rPr>
          <w:lang w:val="sl-SI"/>
        </w:rPr>
        <w:t xml:space="preserve"> in so zahtevale prekinitev zdravljenja, so zabeležili pri skupaj 56 od 4009</w:t>
      </w:r>
      <w:r w:rsidR="00D4678C" w:rsidRPr="005434B0">
        <w:rPr>
          <w:lang w:val="sl-SI"/>
        </w:rPr>
        <w:t> </w:t>
      </w:r>
      <w:r w:rsidRPr="005434B0">
        <w:rPr>
          <w:lang w:val="sl-SI"/>
        </w:rPr>
        <w:t xml:space="preserve">bolnikov (1,4 %), </w:t>
      </w:r>
      <w:r w:rsidR="00D4678C" w:rsidRPr="005434B0">
        <w:rPr>
          <w:lang w:val="sl-SI"/>
        </w:rPr>
        <w:t>zdravljenih</w:t>
      </w:r>
      <w:r w:rsidRPr="005434B0">
        <w:rPr>
          <w:lang w:val="sl-SI"/>
        </w:rPr>
        <w:t xml:space="preserve"> v kontroliranih in odprtih kliničnih </w:t>
      </w:r>
      <w:r w:rsidR="00D4678C" w:rsidRPr="005434B0">
        <w:rPr>
          <w:lang w:val="sl-SI"/>
        </w:rPr>
        <w:t>preskušanjih</w:t>
      </w:r>
      <w:r w:rsidRPr="005434B0">
        <w:rPr>
          <w:lang w:val="sl-SI"/>
        </w:rPr>
        <w:t xml:space="preserve">. Te reakcije so se praviloma pojavile med drugim do petim infundiranjem </w:t>
      </w:r>
      <w:r w:rsidR="00D4678C" w:rsidRPr="005434B0">
        <w:rPr>
          <w:lang w:val="sl-SI"/>
        </w:rPr>
        <w:t>tocilizumaba</w:t>
      </w:r>
      <w:r w:rsidRPr="005434B0">
        <w:rPr>
          <w:lang w:val="sl-SI"/>
        </w:rPr>
        <w:t xml:space="preserve"> (glejte poglavje</w:t>
      </w:r>
      <w:r w:rsidR="00061447" w:rsidRPr="005434B0">
        <w:rPr>
          <w:lang w:val="sl-SI"/>
        </w:rPr>
        <w:t> </w:t>
      </w:r>
      <w:r w:rsidRPr="005434B0">
        <w:rPr>
          <w:lang w:val="sl-SI"/>
        </w:rPr>
        <w:t xml:space="preserve">4.4). V obdobju po prihodu zdravila na trg so poročali o primeru smrtne anafilaksije med zdravljenjem z intravensko obliko </w:t>
      </w:r>
      <w:r w:rsidR="00D4678C" w:rsidRPr="005434B0">
        <w:rPr>
          <w:lang w:val="sl-SI"/>
        </w:rPr>
        <w:t>tocilizumaba</w:t>
      </w:r>
      <w:r w:rsidRPr="005434B0">
        <w:rPr>
          <w:lang w:val="sl-SI"/>
        </w:rPr>
        <w:t xml:space="preserve"> (glejte poglavje</w:t>
      </w:r>
      <w:r w:rsidR="00061447" w:rsidRPr="005434B0">
        <w:rPr>
          <w:lang w:val="sl-SI"/>
        </w:rPr>
        <w:t> </w:t>
      </w:r>
      <w:r w:rsidRPr="005434B0">
        <w:rPr>
          <w:lang w:val="sl-SI"/>
        </w:rPr>
        <w:t>4.4).</w:t>
      </w:r>
    </w:p>
    <w:p w14:paraId="36CA02AC" w14:textId="77777777" w:rsidR="00253EB8" w:rsidRPr="005434B0" w:rsidRDefault="00253EB8" w:rsidP="00253EB8">
      <w:pPr>
        <w:rPr>
          <w:lang w:val="sl-SI"/>
        </w:rPr>
      </w:pPr>
    </w:p>
    <w:p w14:paraId="36CA02AD" w14:textId="445C1158" w:rsidR="00253EB8" w:rsidRPr="0080361C" w:rsidRDefault="00253EB8" w:rsidP="002A5506">
      <w:pPr>
        <w:keepNext/>
        <w:keepLines/>
        <w:ind w:left="567" w:hanging="567"/>
        <w:outlineLvl w:val="0"/>
        <w:rPr>
          <w:i/>
          <w:iCs/>
          <w:u w:val="single"/>
          <w:lang w:val="sl-SI"/>
        </w:rPr>
      </w:pPr>
      <w:r w:rsidRPr="0080361C">
        <w:rPr>
          <w:i/>
          <w:iCs/>
          <w:u w:val="single"/>
          <w:lang w:val="sl-SI"/>
        </w:rPr>
        <w:t>Imunogenost</w:t>
      </w:r>
    </w:p>
    <w:p w14:paraId="36CA02AE" w14:textId="74C0B96F" w:rsidR="00253EB8" w:rsidRPr="005434B0" w:rsidRDefault="00253EB8" w:rsidP="002A5506">
      <w:pPr>
        <w:keepNext/>
        <w:keepLines/>
        <w:outlineLvl w:val="0"/>
        <w:rPr>
          <w:lang w:val="sl-SI"/>
        </w:rPr>
      </w:pPr>
      <w:r w:rsidRPr="005434B0">
        <w:rPr>
          <w:lang w:val="sl-SI"/>
        </w:rPr>
        <w:t xml:space="preserve">V šestmesečnih kontroliranih kliničnih preskušanjih so protitelesa proti </w:t>
      </w:r>
      <w:r w:rsidR="00D4678C" w:rsidRPr="005434B0">
        <w:rPr>
          <w:lang w:val="sl-SI"/>
        </w:rPr>
        <w:t>tocilizumabu</w:t>
      </w:r>
      <w:r w:rsidRPr="005434B0">
        <w:rPr>
          <w:lang w:val="sl-SI"/>
        </w:rPr>
        <w:t xml:space="preserve"> preverili pri skupaj 2876</w:t>
      </w:r>
      <w:r w:rsidR="00D4678C" w:rsidRPr="005434B0">
        <w:rPr>
          <w:lang w:val="sl-SI"/>
        </w:rPr>
        <w:t> </w:t>
      </w:r>
      <w:r w:rsidRPr="005434B0">
        <w:rPr>
          <w:lang w:val="sl-SI"/>
        </w:rPr>
        <w:t>bolnikih. Od 46</w:t>
      </w:r>
      <w:r w:rsidR="00D4678C" w:rsidRPr="005434B0">
        <w:rPr>
          <w:lang w:val="sl-SI"/>
        </w:rPr>
        <w:t> </w:t>
      </w:r>
      <w:r w:rsidRPr="005434B0">
        <w:rPr>
          <w:lang w:val="sl-SI"/>
        </w:rPr>
        <w:t xml:space="preserve">bolnikov (1,6 %), pri katerih so se pojavila protitelesa proti </w:t>
      </w:r>
      <w:r w:rsidR="00D4678C" w:rsidRPr="005434B0">
        <w:rPr>
          <w:lang w:val="sl-SI"/>
        </w:rPr>
        <w:t>tocilizumabu</w:t>
      </w:r>
      <w:r w:rsidRPr="005434B0">
        <w:rPr>
          <w:lang w:val="sl-SI"/>
        </w:rPr>
        <w:t>, jih je 6 imelo spremljajočo klinično pomembno preobčutljivostno reakcijo, ki je v 5</w:t>
      </w:r>
      <w:r w:rsidR="00D4678C" w:rsidRPr="005434B0">
        <w:rPr>
          <w:lang w:val="sl-SI"/>
        </w:rPr>
        <w:t> </w:t>
      </w:r>
      <w:r w:rsidRPr="005434B0">
        <w:rPr>
          <w:lang w:val="sl-SI"/>
        </w:rPr>
        <w:t>primerih vodila v ukinitev zdravljenja. Pri 30</w:t>
      </w:r>
      <w:r w:rsidR="00D4678C" w:rsidRPr="005434B0">
        <w:rPr>
          <w:lang w:val="sl-SI"/>
        </w:rPr>
        <w:t> </w:t>
      </w:r>
      <w:r w:rsidRPr="005434B0">
        <w:rPr>
          <w:lang w:val="sl-SI"/>
        </w:rPr>
        <w:t>bolnikih (1,1 %) so se pojavila nevtralizacijska protitelesa.</w:t>
      </w:r>
    </w:p>
    <w:p w14:paraId="36CA02AF" w14:textId="77777777" w:rsidR="00253EB8" w:rsidRPr="005434B0" w:rsidRDefault="00253EB8" w:rsidP="00253EB8">
      <w:pPr>
        <w:outlineLvl w:val="0"/>
        <w:rPr>
          <w:lang w:val="sl-SI"/>
        </w:rPr>
      </w:pPr>
    </w:p>
    <w:p w14:paraId="36CA02B1" w14:textId="77777777" w:rsidR="00253EB8" w:rsidRPr="0080361C" w:rsidRDefault="00253EB8" w:rsidP="00EA6096">
      <w:pPr>
        <w:keepNext/>
        <w:keepLines/>
        <w:rPr>
          <w:i/>
          <w:u w:val="single"/>
          <w:lang w:val="sl-SI"/>
        </w:rPr>
      </w:pPr>
      <w:r w:rsidRPr="0080361C">
        <w:rPr>
          <w:i/>
          <w:u w:val="single"/>
          <w:lang w:val="sl-SI"/>
        </w:rPr>
        <w:t>Nevtrofilci</w:t>
      </w:r>
    </w:p>
    <w:p w14:paraId="36CA02B2" w14:textId="5FBB52FA" w:rsidR="00253EB8" w:rsidRPr="005434B0" w:rsidRDefault="00253EB8" w:rsidP="00EA6096">
      <w:pPr>
        <w:keepNext/>
        <w:keepLines/>
        <w:rPr>
          <w:lang w:val="sl-SI"/>
        </w:rPr>
      </w:pPr>
      <w:r w:rsidRPr="005434B0">
        <w:rPr>
          <w:lang w:val="sl-SI"/>
        </w:rPr>
        <w:t>V šestmesečnih kontroliranih kliničnih preskušanjih se je število nevtrofilcev zmanjšalo pod 1</w:t>
      </w:r>
      <w:r w:rsidR="00BF5C7A" w:rsidRPr="005434B0">
        <w:rPr>
          <w:lang w:val="sl-SI"/>
        </w:rPr>
        <w:t> </w:t>
      </w:r>
      <w:r w:rsidR="00E97887">
        <w:rPr>
          <w:bCs/>
          <w:szCs w:val="22"/>
          <w:lang w:val="sl-SI"/>
        </w:rPr>
        <w:t>×</w:t>
      </w:r>
      <w:r w:rsidR="00BF5C7A" w:rsidRPr="005434B0">
        <w:rPr>
          <w:lang w:val="sl-SI"/>
        </w:rPr>
        <w:t> </w:t>
      </w:r>
      <w:r w:rsidRPr="005434B0">
        <w:rPr>
          <w:lang w:val="sl-SI"/>
        </w:rPr>
        <w:t>10</w:t>
      </w:r>
      <w:r w:rsidRPr="005434B0">
        <w:rPr>
          <w:vertAlign w:val="superscript"/>
          <w:lang w:val="sl-SI"/>
        </w:rPr>
        <w:t>9</w:t>
      </w:r>
      <w:r w:rsidRPr="005434B0">
        <w:rPr>
          <w:lang w:val="sl-SI"/>
        </w:rPr>
        <w:t xml:space="preserve">/l pri 3,4 % bolnikov, ki so dobivali 8 mg/kg </w:t>
      </w:r>
      <w:r w:rsidR="00D4678C" w:rsidRPr="005434B0">
        <w:rPr>
          <w:lang w:val="sl-SI"/>
        </w:rPr>
        <w:t>tocilizumaba</w:t>
      </w:r>
      <w:r w:rsidRPr="005434B0">
        <w:rPr>
          <w:lang w:val="sl-SI"/>
        </w:rPr>
        <w:t xml:space="preserve"> v kombinaciji z imunomodulirajočimi antirevmatičnimi zdravili, in pri &lt; 0,1 % bolnikov, ki so dobivali placebo v kombinaciji z imunomodulirajočimi antirevmatičnimi zdravili. Med bolniki, ki se jim je absolutno število nevtrofilcev zmanjšalo na &lt; 1 </w:t>
      </w:r>
      <w:r w:rsidR="00E97887">
        <w:rPr>
          <w:bCs/>
          <w:szCs w:val="22"/>
          <w:lang w:val="sl-SI"/>
        </w:rPr>
        <w:t>×</w:t>
      </w:r>
      <w:r w:rsidRPr="005434B0">
        <w:rPr>
          <w:lang w:val="sl-SI"/>
        </w:rPr>
        <w:t> 10</w:t>
      </w:r>
      <w:r w:rsidRPr="005434B0">
        <w:rPr>
          <w:vertAlign w:val="superscript"/>
          <w:lang w:val="sl-SI"/>
        </w:rPr>
        <w:t>9</w:t>
      </w:r>
      <w:r w:rsidRPr="005434B0">
        <w:rPr>
          <w:rFonts w:eastAsia="MS Mincho"/>
          <w:lang w:val="sl-SI"/>
        </w:rPr>
        <w:t>/</w:t>
      </w:r>
      <w:r w:rsidRPr="005434B0">
        <w:rPr>
          <w:lang w:val="sl-SI"/>
        </w:rPr>
        <w:t>l, se je to pri približno polovici zgodilo v 8</w:t>
      </w:r>
      <w:r w:rsidR="00D4678C" w:rsidRPr="005434B0">
        <w:rPr>
          <w:lang w:val="sl-SI"/>
        </w:rPr>
        <w:t> </w:t>
      </w:r>
      <w:r w:rsidRPr="005434B0">
        <w:rPr>
          <w:lang w:val="sl-SI"/>
        </w:rPr>
        <w:t>tednih po začetku zdravljenja. O zmanjšanju pod 0,5</w:t>
      </w:r>
      <w:r w:rsidR="00BF5C7A" w:rsidRPr="005434B0">
        <w:rPr>
          <w:lang w:val="sl-SI"/>
        </w:rPr>
        <w:t> </w:t>
      </w:r>
      <w:r w:rsidR="00E97887">
        <w:rPr>
          <w:bCs/>
          <w:szCs w:val="22"/>
          <w:lang w:val="sl-SI"/>
        </w:rPr>
        <w:t>×</w:t>
      </w:r>
      <w:r w:rsidR="00BF5C7A" w:rsidRPr="005434B0">
        <w:rPr>
          <w:lang w:val="sl-SI"/>
        </w:rPr>
        <w:t> </w:t>
      </w:r>
      <w:r w:rsidRPr="005434B0">
        <w:rPr>
          <w:lang w:val="sl-SI"/>
        </w:rPr>
        <w:t>10</w:t>
      </w:r>
      <w:r w:rsidRPr="005434B0">
        <w:rPr>
          <w:vertAlign w:val="superscript"/>
          <w:lang w:val="sl-SI"/>
        </w:rPr>
        <w:t>9</w:t>
      </w:r>
      <w:r w:rsidRPr="005434B0">
        <w:rPr>
          <w:lang w:val="sl-SI"/>
        </w:rPr>
        <w:t xml:space="preserve">/l so poročali pri 0,3 % bolnikov, ki so dobivali 8 mg/kg </w:t>
      </w:r>
      <w:r w:rsidR="00D4678C" w:rsidRPr="005434B0">
        <w:rPr>
          <w:lang w:val="sl-SI"/>
        </w:rPr>
        <w:t>tocilizumaba</w:t>
      </w:r>
      <w:r w:rsidRPr="005434B0">
        <w:rPr>
          <w:lang w:val="sl-SI"/>
        </w:rPr>
        <w:t xml:space="preserve"> v kombinaciji z imunomodulirajočimi antirevmatičnimi zdravili. Poročali so o okužbah z nevtropenijo.</w:t>
      </w:r>
    </w:p>
    <w:p w14:paraId="36CA02B3" w14:textId="77777777" w:rsidR="00253EB8" w:rsidRPr="005434B0" w:rsidRDefault="00253EB8" w:rsidP="00253EB8">
      <w:pPr>
        <w:rPr>
          <w:lang w:val="sl-SI"/>
        </w:rPr>
      </w:pPr>
    </w:p>
    <w:p w14:paraId="36CA02B4" w14:textId="77777777" w:rsidR="00253EB8" w:rsidRPr="005434B0" w:rsidRDefault="00253EB8" w:rsidP="00253EB8">
      <w:pPr>
        <w:rPr>
          <w:lang w:val="sl-SI"/>
        </w:rPr>
      </w:pPr>
      <w:r w:rsidRPr="005434B0">
        <w:rPr>
          <w:lang w:val="sl-SI"/>
        </w:rPr>
        <w:t>V obdobju dvojno slepe kontrole ter pri dolgoročni izpostavljenosti sta vzorec in incidenca zmanjšanja števila nevtrofilcev ostala skladna s tem, kar so opazili v šestmesečnih kontroliranih kliničnih preskušanjih.</w:t>
      </w:r>
    </w:p>
    <w:p w14:paraId="36CA02B5" w14:textId="77777777" w:rsidR="00253EB8" w:rsidRPr="005434B0" w:rsidRDefault="00253EB8" w:rsidP="00253EB8">
      <w:pPr>
        <w:autoSpaceDE w:val="0"/>
        <w:autoSpaceDN w:val="0"/>
        <w:adjustRightInd w:val="0"/>
        <w:rPr>
          <w:lang w:val="sl-SI"/>
        </w:rPr>
      </w:pPr>
    </w:p>
    <w:p w14:paraId="36CA02B6" w14:textId="77777777" w:rsidR="00253EB8" w:rsidRPr="0080361C" w:rsidRDefault="00253EB8" w:rsidP="00253EB8">
      <w:pPr>
        <w:keepNext/>
        <w:keepLines/>
        <w:autoSpaceDE w:val="0"/>
        <w:autoSpaceDN w:val="0"/>
        <w:adjustRightInd w:val="0"/>
        <w:rPr>
          <w:i/>
          <w:u w:val="single"/>
          <w:lang w:val="sl-SI"/>
        </w:rPr>
      </w:pPr>
      <w:r w:rsidRPr="0080361C">
        <w:rPr>
          <w:i/>
          <w:u w:val="single"/>
          <w:lang w:val="sl-SI"/>
        </w:rPr>
        <w:t>Trombociti</w:t>
      </w:r>
    </w:p>
    <w:p w14:paraId="36CA02B7" w14:textId="04786AF8" w:rsidR="00253EB8" w:rsidRPr="005434B0" w:rsidRDefault="00253EB8" w:rsidP="00253EB8">
      <w:pPr>
        <w:autoSpaceDE w:val="0"/>
        <w:autoSpaceDN w:val="0"/>
        <w:adjustRightInd w:val="0"/>
        <w:rPr>
          <w:rFonts w:eastAsia="SimSun"/>
          <w:sz w:val="20"/>
          <w:lang w:val="sl-SI" w:eastAsia="zh-CN"/>
        </w:rPr>
      </w:pPr>
      <w:r w:rsidRPr="005434B0">
        <w:rPr>
          <w:lang w:val="sl-SI"/>
        </w:rPr>
        <w:t>V šestmesečnih kontroliranih kliničnih preskušanjih se je število trombocitov zmanjšalo pod 100</w:t>
      </w:r>
      <w:r w:rsidR="00D4678C" w:rsidRPr="005434B0">
        <w:rPr>
          <w:rFonts w:eastAsia="SimSun"/>
          <w:bCs/>
          <w:lang w:val="sl-SI" w:eastAsia="zh-CN"/>
        </w:rPr>
        <w:t> </w:t>
      </w:r>
      <w:r w:rsidR="00E97887">
        <w:rPr>
          <w:bCs/>
          <w:szCs w:val="22"/>
          <w:lang w:val="sl-SI"/>
        </w:rPr>
        <w:t>×</w:t>
      </w:r>
      <w:r w:rsidR="00D4678C" w:rsidRPr="005434B0">
        <w:rPr>
          <w:rFonts w:eastAsia="SimSun"/>
          <w:lang w:val="sl-SI" w:eastAsia="zh-CN"/>
        </w:rPr>
        <w:t> </w:t>
      </w:r>
      <w:r w:rsidRPr="005434B0">
        <w:rPr>
          <w:rFonts w:eastAsia="SimSun"/>
          <w:lang w:val="sl-SI" w:eastAsia="zh-CN"/>
        </w:rPr>
        <w:t>10</w:t>
      </w:r>
      <w:r w:rsidRPr="005434B0">
        <w:rPr>
          <w:rFonts w:eastAsia="SimSun"/>
          <w:vertAlign w:val="superscript"/>
          <w:lang w:val="sl-SI" w:eastAsia="zh-CN"/>
        </w:rPr>
        <w:t>3</w:t>
      </w:r>
      <w:r w:rsidRPr="005434B0">
        <w:rPr>
          <w:rFonts w:eastAsia="SimSun"/>
          <w:lang w:val="sl-SI" w:eastAsia="zh-CN"/>
        </w:rPr>
        <w:t>/µl</w:t>
      </w:r>
      <w:r w:rsidRPr="005434B0">
        <w:rPr>
          <w:rFonts w:eastAsia="SimSun"/>
          <w:sz w:val="20"/>
          <w:lang w:val="sl-SI" w:eastAsia="zh-CN"/>
        </w:rPr>
        <w:t xml:space="preserve"> </w:t>
      </w:r>
      <w:r w:rsidRPr="005434B0">
        <w:rPr>
          <w:lang w:val="sl-SI"/>
        </w:rPr>
        <w:t xml:space="preserve">pri 1,7 % bolnikov, ki so dobivali 8 mg/kg </w:t>
      </w:r>
      <w:r w:rsidR="00D4678C" w:rsidRPr="005434B0">
        <w:rPr>
          <w:lang w:val="sl-SI"/>
        </w:rPr>
        <w:t>tocilizumaba</w:t>
      </w:r>
      <w:r w:rsidRPr="005434B0">
        <w:rPr>
          <w:lang w:val="sl-SI"/>
        </w:rPr>
        <w:t xml:space="preserve"> v kombinaciji z imunomodulirajočimi antirevmatičnimi zdravili, in pri &lt; 1 % tistih, ki so dobivali placebo v kombinaciji z imunomodulirajočimi antirevmatičnimi zdravili. Ta znižanja so se pojavila brez spremljajočih krvavitev.</w:t>
      </w:r>
    </w:p>
    <w:p w14:paraId="36CA02B8" w14:textId="77777777" w:rsidR="00253EB8" w:rsidRPr="005434B0" w:rsidRDefault="00253EB8" w:rsidP="00253EB8">
      <w:pPr>
        <w:rPr>
          <w:lang w:val="sl-SI"/>
        </w:rPr>
      </w:pPr>
    </w:p>
    <w:p w14:paraId="36CA02B9" w14:textId="77777777" w:rsidR="00253EB8" w:rsidRPr="005434B0" w:rsidRDefault="00253EB8" w:rsidP="00253EB8">
      <w:pPr>
        <w:rPr>
          <w:lang w:val="sl-SI"/>
        </w:rPr>
      </w:pPr>
      <w:r w:rsidRPr="005434B0">
        <w:rPr>
          <w:lang w:val="sl-SI"/>
        </w:rPr>
        <w:t>V obdobju dvojno slepe kontrole ter pri dolgoročni izpostavljenosti sta vzorec in incidenca zmanjšanja števila trombocitov ostala skladna s tem, kar so opazili v šestmesečnih kontroliranih kliničnih preskušanjih.</w:t>
      </w:r>
    </w:p>
    <w:p w14:paraId="36CA02BA" w14:textId="77777777" w:rsidR="00253EB8" w:rsidRPr="005434B0" w:rsidRDefault="00253EB8" w:rsidP="00253EB8">
      <w:pPr>
        <w:rPr>
          <w:lang w:val="sl-SI"/>
        </w:rPr>
      </w:pPr>
    </w:p>
    <w:p w14:paraId="36CA02BB" w14:textId="77777777" w:rsidR="00253EB8" w:rsidRPr="005434B0" w:rsidRDefault="00253EB8" w:rsidP="00253EB8">
      <w:pPr>
        <w:rPr>
          <w:lang w:val="sl-SI"/>
        </w:rPr>
      </w:pPr>
      <w:r w:rsidRPr="005434B0">
        <w:rPr>
          <w:lang w:val="sl-SI"/>
        </w:rPr>
        <w:t>V obdobju po prihodu zdravila na trg so poročali o zelo redkih primerih pancitopenije.</w:t>
      </w:r>
    </w:p>
    <w:p w14:paraId="36CA02BC" w14:textId="77777777" w:rsidR="00253EB8" w:rsidRPr="005434B0" w:rsidRDefault="00253EB8" w:rsidP="00253EB8">
      <w:pPr>
        <w:rPr>
          <w:lang w:val="sl-SI"/>
        </w:rPr>
      </w:pPr>
    </w:p>
    <w:p w14:paraId="36CA02BD" w14:textId="77777777" w:rsidR="00253EB8" w:rsidRPr="0080361C" w:rsidRDefault="00253EB8" w:rsidP="00253EB8">
      <w:pPr>
        <w:ind w:left="567" w:hanging="567"/>
        <w:outlineLvl w:val="0"/>
        <w:rPr>
          <w:i/>
          <w:iCs/>
          <w:u w:val="single"/>
          <w:lang w:val="sl-SI"/>
        </w:rPr>
      </w:pPr>
      <w:r w:rsidRPr="0080361C">
        <w:rPr>
          <w:i/>
          <w:iCs/>
          <w:u w:val="single"/>
          <w:lang w:val="sl-SI"/>
        </w:rPr>
        <w:t>Zvišanje jetrnih transaminaz</w:t>
      </w:r>
    </w:p>
    <w:p w14:paraId="36CA02BE" w14:textId="6311A7BE" w:rsidR="00253EB8" w:rsidRPr="005434B0" w:rsidRDefault="00253EB8" w:rsidP="00253EB8">
      <w:pPr>
        <w:rPr>
          <w:lang w:val="sl-SI"/>
        </w:rPr>
      </w:pPr>
      <w:r w:rsidRPr="005434B0">
        <w:rPr>
          <w:lang w:val="sl-SI"/>
        </w:rPr>
        <w:t xml:space="preserve">V šestmesečnih kontroliranih kliničnih preskušanjih so prehodno zvišanje ALT/AST na &gt; 3-kratno ZMN zabeležili pri 2,1 % bolnikov, ki so dobivali 8 mg/kg </w:t>
      </w:r>
      <w:r w:rsidR="00D4678C" w:rsidRPr="005434B0">
        <w:rPr>
          <w:lang w:val="sl-SI"/>
        </w:rPr>
        <w:t>tocilizumaba</w:t>
      </w:r>
      <w:r w:rsidRPr="005434B0">
        <w:rPr>
          <w:lang w:val="sl-SI"/>
        </w:rPr>
        <w:t xml:space="preserve">, pri 4,9 % bolnikov, ki so dobivali metotreksat, pri 6,5 % bolnikov, ki so dobivali 8 mg/kg </w:t>
      </w:r>
      <w:r w:rsidR="00D4678C" w:rsidRPr="005434B0">
        <w:rPr>
          <w:lang w:val="sl-SI"/>
        </w:rPr>
        <w:t>tocilizumaba</w:t>
      </w:r>
      <w:r w:rsidRPr="005434B0">
        <w:rPr>
          <w:lang w:val="sl-SI"/>
        </w:rPr>
        <w:t xml:space="preserve"> v kombinaciji z imunomodulirajočimi antirevmatičnimi zdravili, ter pri 1,5 % tistih, ki so dobivali placebo v kombinaciji z imunomodulirajočimi antirevmatičnimi zdravili.</w:t>
      </w:r>
    </w:p>
    <w:p w14:paraId="36CA02BF" w14:textId="77777777" w:rsidR="00253EB8" w:rsidRPr="005434B0" w:rsidRDefault="00253EB8" w:rsidP="00253EB8">
      <w:pPr>
        <w:rPr>
          <w:lang w:val="sl-SI"/>
        </w:rPr>
      </w:pPr>
    </w:p>
    <w:p w14:paraId="36CA02C0" w14:textId="09301AFB" w:rsidR="00253EB8" w:rsidRPr="005434B0" w:rsidRDefault="00253EB8" w:rsidP="00FA0EB7">
      <w:pPr>
        <w:keepNext/>
        <w:keepLines/>
        <w:rPr>
          <w:lang w:val="sl-SI"/>
        </w:rPr>
      </w:pPr>
      <w:r w:rsidRPr="005434B0">
        <w:rPr>
          <w:lang w:val="sl-SI"/>
        </w:rPr>
        <w:t xml:space="preserve">Če so monoterapiji </w:t>
      </w:r>
      <w:r w:rsidR="00D4678C" w:rsidRPr="005434B0">
        <w:rPr>
          <w:lang w:val="sl-SI"/>
        </w:rPr>
        <w:t>s tocilizumabom</w:t>
      </w:r>
      <w:r w:rsidRPr="005434B0">
        <w:rPr>
          <w:lang w:val="sl-SI"/>
        </w:rPr>
        <w:t xml:space="preserve"> dodali potencialno hepatotoksična zdravila (npr. metotreksat), se je pogostnost zvišanj </w:t>
      </w:r>
      <w:r w:rsidR="00400BEA" w:rsidRPr="005434B0">
        <w:rPr>
          <w:lang w:val="sl-SI"/>
        </w:rPr>
        <w:t xml:space="preserve">transaminaz </w:t>
      </w:r>
      <w:r w:rsidRPr="005434B0">
        <w:rPr>
          <w:lang w:val="sl-SI"/>
        </w:rPr>
        <w:t>povečala. Zvišanje ALT/AST na &gt; 5</w:t>
      </w:r>
      <w:r w:rsidRPr="005434B0">
        <w:rPr>
          <w:lang w:val="sl-SI"/>
        </w:rPr>
        <w:noBreakHyphen/>
        <w:t xml:space="preserve">kratno ZMN so opažali pri 0,7 % bolnikov, ki so dobivali </w:t>
      </w:r>
      <w:r w:rsidR="00D4678C" w:rsidRPr="005434B0">
        <w:rPr>
          <w:lang w:val="sl-SI"/>
        </w:rPr>
        <w:t>tocilizumab</w:t>
      </w:r>
      <w:r w:rsidRPr="005434B0">
        <w:rPr>
          <w:lang w:val="sl-SI"/>
        </w:rPr>
        <w:t xml:space="preserve"> v monoterapiji, in pri 1,4 % bolnikov, ki so </w:t>
      </w:r>
      <w:r w:rsidR="00D4678C" w:rsidRPr="005434B0">
        <w:rPr>
          <w:lang w:val="sl-SI"/>
        </w:rPr>
        <w:t>tocilizumab</w:t>
      </w:r>
      <w:r w:rsidRPr="005434B0">
        <w:rPr>
          <w:lang w:val="sl-SI"/>
        </w:rPr>
        <w:t xml:space="preserve"> dobivali v kombinaciji z imunomodulirajočimi antirevmatičnimi zdravili; pri večini teh so zdravljenje </w:t>
      </w:r>
      <w:r w:rsidR="00D4678C" w:rsidRPr="005434B0">
        <w:rPr>
          <w:lang w:val="sl-SI"/>
        </w:rPr>
        <w:t>s tocilizumabom</w:t>
      </w:r>
      <w:r w:rsidRPr="005434B0">
        <w:rPr>
          <w:lang w:val="sl-SI"/>
        </w:rPr>
        <w:t xml:space="preserve"> ukinili. V obdobju dvojno slepe kontrole je incidenca zvišanja indirektnega bilirubina (parameter rutinskih laboratorijskih preiskav) nad ZMN pri bolnikih, zdravljenih z 8 mg/kg </w:t>
      </w:r>
      <w:r w:rsidR="00D4678C" w:rsidRPr="005434B0">
        <w:rPr>
          <w:lang w:val="sl-SI"/>
        </w:rPr>
        <w:t>tocilizumaba</w:t>
      </w:r>
      <w:r w:rsidRPr="005434B0">
        <w:rPr>
          <w:lang w:val="sl-SI"/>
        </w:rPr>
        <w:t xml:space="preserve"> </w:t>
      </w:r>
      <w:r w:rsidR="00910AFF" w:rsidRPr="005434B0">
        <w:rPr>
          <w:lang w:val="sl-SI"/>
        </w:rPr>
        <w:t>v kombinaciji z imunomodulirajočimi antirevmatičnimi zdravili</w:t>
      </w:r>
      <w:r w:rsidRPr="005434B0">
        <w:rPr>
          <w:lang w:val="sl-SI"/>
        </w:rPr>
        <w:t xml:space="preserve"> </w:t>
      </w:r>
      <w:r w:rsidR="00910AFF" w:rsidRPr="005434B0">
        <w:rPr>
          <w:lang w:val="sl-SI"/>
        </w:rPr>
        <w:t>(</w:t>
      </w:r>
      <w:r w:rsidRPr="005434B0">
        <w:rPr>
          <w:lang w:val="sl-SI"/>
        </w:rPr>
        <w:t>DMARD</w:t>
      </w:r>
      <w:r w:rsidR="00910AFF" w:rsidRPr="005434B0">
        <w:rPr>
          <w:lang w:val="sl-SI"/>
        </w:rPr>
        <w:t xml:space="preserve"> - disease modifying anti-rheumatic drug)</w:t>
      </w:r>
      <w:r w:rsidRPr="005434B0">
        <w:rPr>
          <w:lang w:val="sl-SI"/>
        </w:rPr>
        <w:t>, znašala 6,2 %. Pri 5,8 % bolnikov se je indirektni bilirubin zvišal na vrednost med 1</w:t>
      </w:r>
      <w:ins w:id="1984" w:author="DRA Slovenia 1" w:date="2026-01-07T11:48:00Z" w16du:dateUtc="2026-01-07T10:48:00Z">
        <w:r w:rsidR="00386401" w:rsidRPr="005434B0">
          <w:rPr>
            <w:lang w:val="sl-SI"/>
          </w:rPr>
          <w:noBreakHyphen/>
        </w:r>
      </w:ins>
      <w:del w:id="1985" w:author="DRA Slovenia 1" w:date="2026-01-07T11:48:00Z" w16du:dateUtc="2026-01-07T10:48:00Z">
        <w:r w:rsidRPr="005434B0" w:rsidDel="00386401">
          <w:rPr>
            <w:lang w:val="sl-SI"/>
          </w:rPr>
          <w:delText>-</w:delText>
        </w:r>
      </w:del>
      <w:r w:rsidRPr="005434B0">
        <w:rPr>
          <w:lang w:val="sl-SI"/>
        </w:rPr>
        <w:t>kratno in 2</w:t>
      </w:r>
      <w:ins w:id="1986" w:author="DRA Slovenia 1" w:date="2026-01-07T11:43:00Z" w16du:dateUtc="2026-01-07T10:43:00Z">
        <w:r w:rsidR="00386401" w:rsidRPr="005434B0">
          <w:rPr>
            <w:lang w:val="sl-SI"/>
          </w:rPr>
          <w:noBreakHyphen/>
        </w:r>
      </w:ins>
      <w:del w:id="1987" w:author="DRA Slovenia 1" w:date="2026-01-07T11:43:00Z" w16du:dateUtc="2026-01-07T10:43:00Z">
        <w:r w:rsidRPr="005434B0" w:rsidDel="00386401">
          <w:rPr>
            <w:lang w:val="sl-SI"/>
          </w:rPr>
          <w:delText>-</w:delText>
        </w:r>
      </w:del>
      <w:r w:rsidRPr="005434B0">
        <w:rPr>
          <w:lang w:val="sl-SI"/>
        </w:rPr>
        <w:t>kratno ZMN; pri 0,4 % bolnikov pa se je zvišal nad 2</w:t>
      </w:r>
      <w:r w:rsidR="004F5A85" w:rsidRPr="005434B0">
        <w:rPr>
          <w:lang w:val="sl-SI"/>
        </w:rPr>
        <w:noBreakHyphen/>
      </w:r>
      <w:r w:rsidRPr="005434B0">
        <w:rPr>
          <w:lang w:val="sl-SI"/>
        </w:rPr>
        <w:t>kratno ZMN.</w:t>
      </w:r>
    </w:p>
    <w:p w14:paraId="36CA02C1" w14:textId="77777777" w:rsidR="00253EB8" w:rsidRPr="005434B0" w:rsidRDefault="00253EB8" w:rsidP="00253EB8">
      <w:pPr>
        <w:rPr>
          <w:lang w:val="sl-SI"/>
        </w:rPr>
      </w:pPr>
    </w:p>
    <w:p w14:paraId="36CA02C2" w14:textId="77777777" w:rsidR="00253EB8" w:rsidRPr="005434B0" w:rsidRDefault="00253EB8" w:rsidP="00253EB8">
      <w:pPr>
        <w:rPr>
          <w:lang w:val="sl-SI"/>
        </w:rPr>
      </w:pPr>
      <w:r w:rsidRPr="005434B0">
        <w:rPr>
          <w:lang w:val="sl-SI"/>
        </w:rPr>
        <w:t>V obdobju dvojno slepe kontrole ter pri dolgoročni izpostavljenosti sta vzorec in incidenca zvišanja ALT/AST ostala skladna s tem, kar so opazili v šestmesečnih kontroliranih kliničnih preskušanjih.</w:t>
      </w:r>
    </w:p>
    <w:p w14:paraId="36CA02C3" w14:textId="77777777" w:rsidR="00253EB8" w:rsidRPr="005434B0" w:rsidRDefault="00253EB8" w:rsidP="00253EB8">
      <w:pPr>
        <w:rPr>
          <w:lang w:val="sl-SI"/>
        </w:rPr>
      </w:pPr>
    </w:p>
    <w:p w14:paraId="36CA02C4" w14:textId="77777777" w:rsidR="00253EB8" w:rsidRPr="0080361C" w:rsidRDefault="00253EB8" w:rsidP="002A5506">
      <w:pPr>
        <w:keepNext/>
        <w:keepLines/>
        <w:ind w:left="567" w:hanging="567"/>
        <w:outlineLvl w:val="0"/>
        <w:rPr>
          <w:i/>
          <w:iCs/>
          <w:u w:val="single"/>
          <w:lang w:val="sl-SI"/>
        </w:rPr>
      </w:pPr>
      <w:r w:rsidRPr="0080361C">
        <w:rPr>
          <w:i/>
          <w:iCs/>
          <w:u w:val="single"/>
          <w:lang w:val="sl-SI"/>
        </w:rPr>
        <w:t>Vrednosti lipidov</w:t>
      </w:r>
    </w:p>
    <w:p w14:paraId="36CA02C5" w14:textId="3095D531" w:rsidR="00253EB8" w:rsidRPr="005434B0" w:rsidRDefault="00253EB8" w:rsidP="002A5506">
      <w:pPr>
        <w:keepNext/>
        <w:keepLines/>
        <w:rPr>
          <w:lang w:val="sl-SI"/>
        </w:rPr>
      </w:pPr>
      <w:r w:rsidRPr="005434B0">
        <w:rPr>
          <w:lang w:val="sl-SI"/>
        </w:rPr>
        <w:t xml:space="preserve">Med šestmesečnimi kontroliranimi preskušanji je bil pogosto opisan porast vrednosti lipidov, npr. celotnega holesterola, trigliceridov, holesterola LDL in/ali holesterola HDL. Rutinsko laboratorijsko spremljanje je pokazalo, da se je pri približno 24 % bolnikov, ki so v kliničnih preskušanjih dobivali </w:t>
      </w:r>
      <w:r w:rsidR="00D4678C" w:rsidRPr="005434B0">
        <w:rPr>
          <w:lang w:val="sl-SI"/>
        </w:rPr>
        <w:t>tocilizumab</w:t>
      </w:r>
      <w:r w:rsidRPr="005434B0">
        <w:rPr>
          <w:lang w:val="sl-SI"/>
        </w:rPr>
        <w:t>, pojavilo dolgotrajno zvišanje celotnega holesterola na ≥ 6,2 mmol/l, pri 15 % pa dolgotrajno zvišanje LDL na ≥ 4,1 mmol/l. Zvišanje vrednosti lipidov se je odzvalo na zdravljenje s hipolipemiki.</w:t>
      </w:r>
    </w:p>
    <w:p w14:paraId="36CA02C6" w14:textId="77777777" w:rsidR="00253EB8" w:rsidRPr="005434B0" w:rsidRDefault="00253EB8" w:rsidP="00253EB8">
      <w:pPr>
        <w:autoSpaceDE w:val="0"/>
        <w:autoSpaceDN w:val="0"/>
        <w:adjustRightInd w:val="0"/>
        <w:rPr>
          <w:rFonts w:eastAsia="SimSun"/>
          <w:i/>
          <w:iCs/>
          <w:lang w:val="sl-SI" w:eastAsia="zh-CN"/>
        </w:rPr>
      </w:pPr>
    </w:p>
    <w:p w14:paraId="36CA02C7" w14:textId="77777777" w:rsidR="00253EB8" w:rsidRPr="005434B0" w:rsidRDefault="00253EB8" w:rsidP="00253EB8">
      <w:pPr>
        <w:rPr>
          <w:lang w:val="sl-SI"/>
        </w:rPr>
      </w:pPr>
      <w:r w:rsidRPr="005434B0">
        <w:rPr>
          <w:lang w:val="sl-SI"/>
        </w:rPr>
        <w:t>V obdobju dvojno slepe kontrole ter pri dolgoročni izpostavljenosti sta vzorec in incidenca zvišanja vrednosti lipidov ostala skladna s tem, kar so opazili v šestmesečnih kontroliranih kliničnih preskušanjih.</w:t>
      </w:r>
    </w:p>
    <w:p w14:paraId="36CA02C8" w14:textId="77777777" w:rsidR="00253EB8" w:rsidRPr="005434B0" w:rsidRDefault="00253EB8" w:rsidP="00253EB8">
      <w:pPr>
        <w:autoSpaceDE w:val="0"/>
        <w:autoSpaceDN w:val="0"/>
        <w:adjustRightInd w:val="0"/>
        <w:rPr>
          <w:rFonts w:eastAsia="SimSun"/>
          <w:i/>
          <w:iCs/>
          <w:lang w:val="sl-SI" w:eastAsia="zh-CN"/>
        </w:rPr>
      </w:pPr>
    </w:p>
    <w:p w14:paraId="36CA02CC" w14:textId="77777777" w:rsidR="00253EB8" w:rsidRPr="0080361C" w:rsidRDefault="00253EB8" w:rsidP="00253EB8">
      <w:pPr>
        <w:rPr>
          <w:i/>
          <w:u w:val="single"/>
          <w:lang w:val="sl-SI"/>
        </w:rPr>
      </w:pPr>
      <w:r w:rsidRPr="0080361C">
        <w:rPr>
          <w:i/>
          <w:u w:val="single"/>
          <w:lang w:val="sl-SI"/>
        </w:rPr>
        <w:t>Bolezni kože</w:t>
      </w:r>
    </w:p>
    <w:p w14:paraId="36CA02CD" w14:textId="7C821168" w:rsidR="00253EB8" w:rsidRPr="005434B0" w:rsidRDefault="00253EB8" w:rsidP="00253EB8">
      <w:pPr>
        <w:rPr>
          <w:lang w:val="sl-SI"/>
        </w:rPr>
      </w:pPr>
      <w:r w:rsidRPr="005434B0">
        <w:rPr>
          <w:lang w:val="sl-SI"/>
        </w:rPr>
        <w:t>Po prihodu zdravila na trg so redko poročali o Stevens-Johnsonovem sindromu.</w:t>
      </w:r>
    </w:p>
    <w:p w14:paraId="36CA02CE" w14:textId="77777777" w:rsidR="00253EB8" w:rsidRPr="005434B0" w:rsidRDefault="00253EB8" w:rsidP="00253EB8">
      <w:pPr>
        <w:rPr>
          <w:lang w:val="sl-SI"/>
        </w:rPr>
      </w:pPr>
    </w:p>
    <w:p w14:paraId="36CA030A" w14:textId="77777777" w:rsidR="00253EB8" w:rsidRPr="005434B0" w:rsidRDefault="00253EB8" w:rsidP="00253EB8">
      <w:pPr>
        <w:tabs>
          <w:tab w:val="left" w:pos="567"/>
        </w:tabs>
        <w:spacing w:line="260" w:lineRule="exact"/>
        <w:rPr>
          <w:snapToGrid w:val="0"/>
          <w:szCs w:val="22"/>
          <w:u w:val="single"/>
          <w:lang w:val="sl-SI" w:eastAsia="zh-CN"/>
        </w:rPr>
      </w:pPr>
      <w:r w:rsidRPr="005434B0">
        <w:rPr>
          <w:snapToGrid w:val="0"/>
          <w:u w:val="single"/>
          <w:lang w:val="sl-SI" w:eastAsia="zh-CN"/>
        </w:rPr>
        <w:t>Poročanje</w:t>
      </w:r>
      <w:r w:rsidRPr="005434B0">
        <w:rPr>
          <w:snapToGrid w:val="0"/>
          <w:szCs w:val="22"/>
          <w:u w:val="single"/>
          <w:lang w:val="sl-SI" w:eastAsia="zh-CN"/>
        </w:rPr>
        <w:t xml:space="preserve"> o domnevnih neželenih učinkih</w:t>
      </w:r>
    </w:p>
    <w:p w14:paraId="36CA030C" w14:textId="54DB68E0" w:rsidR="00253EB8" w:rsidRPr="005434B0" w:rsidRDefault="00253EB8" w:rsidP="00253EB8">
      <w:pPr>
        <w:rPr>
          <w:lang w:val="sl-SI"/>
        </w:rPr>
      </w:pPr>
      <w:r w:rsidRPr="005434B0">
        <w:rPr>
          <w:snapToGrid w:val="0"/>
          <w:szCs w:val="22"/>
          <w:lang w:val="sl-SI" w:eastAsia="zh-CN"/>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5434B0">
        <w:rPr>
          <w:snapToGrid w:val="0"/>
          <w:szCs w:val="22"/>
          <w:highlight w:val="lightGray"/>
          <w:lang w:val="sl-SI" w:eastAsia="zh-CN"/>
        </w:rPr>
        <w:t xml:space="preserve">nacionalni center za poročanje, ki je naveden v </w:t>
      </w:r>
      <w:r w:rsidR="0031006D">
        <w:fldChar w:fldCharType="begin"/>
      </w:r>
      <w:r w:rsidR="0031006D" w:rsidRPr="00227B66">
        <w:rPr>
          <w:lang w:val="sl-SI"/>
          <w:rPrChange w:id="1988" w:author="Author" w:date="2025-07-23T18:49:00Z">
            <w:rPr/>
          </w:rPrChange>
        </w:rPr>
        <w:instrText>HYPERLINK "https://www.ema.europa.eu/documents/template-form/qrd-appendix-v-adverse-drug-reaction-reporting-details_en.docx"</w:instrText>
      </w:r>
      <w:r w:rsidR="0031006D">
        <w:fldChar w:fldCharType="separate"/>
      </w:r>
      <w:r w:rsidRPr="005434B0">
        <w:rPr>
          <w:rStyle w:val="Hyperlink"/>
          <w:snapToGrid w:val="0"/>
          <w:szCs w:val="22"/>
          <w:highlight w:val="lightGray"/>
          <w:lang w:val="sl-SI" w:eastAsia="zh-CN"/>
        </w:rPr>
        <w:t>Prilogi V</w:t>
      </w:r>
      <w:r w:rsidR="0031006D">
        <w:rPr>
          <w:rStyle w:val="Hyperlink"/>
          <w:snapToGrid w:val="0"/>
          <w:szCs w:val="22"/>
          <w:highlight w:val="lightGray"/>
          <w:lang w:val="sl-SI" w:eastAsia="zh-CN"/>
        </w:rPr>
        <w:fldChar w:fldCharType="end"/>
      </w:r>
      <w:r w:rsidRPr="005434B0">
        <w:rPr>
          <w:snapToGrid w:val="0"/>
          <w:szCs w:val="22"/>
          <w:lang w:val="sl-SI" w:eastAsia="zh-CN"/>
        </w:rPr>
        <w:t>.</w:t>
      </w:r>
    </w:p>
    <w:p w14:paraId="36CA030D" w14:textId="77777777" w:rsidR="00253EB8" w:rsidRPr="005434B0" w:rsidRDefault="00253EB8" w:rsidP="00253EB8">
      <w:pPr>
        <w:ind w:left="567" w:hanging="567"/>
        <w:rPr>
          <w:noProof/>
          <w:lang w:val="sl-SI"/>
        </w:rPr>
      </w:pPr>
    </w:p>
    <w:p w14:paraId="36CA030E" w14:textId="77777777" w:rsidR="00253EB8" w:rsidRPr="005434B0" w:rsidRDefault="00253EB8" w:rsidP="00253EB8">
      <w:pPr>
        <w:keepNext/>
        <w:ind w:left="567" w:hanging="567"/>
        <w:rPr>
          <w:noProof/>
          <w:lang w:val="sl-SI"/>
        </w:rPr>
      </w:pPr>
      <w:r w:rsidRPr="005434B0">
        <w:rPr>
          <w:b/>
          <w:noProof/>
          <w:lang w:val="sl-SI"/>
        </w:rPr>
        <w:t>4.9</w:t>
      </w:r>
      <w:r w:rsidRPr="005434B0">
        <w:rPr>
          <w:b/>
          <w:noProof/>
          <w:lang w:val="sl-SI"/>
        </w:rPr>
        <w:tab/>
        <w:t>Preveliko odmerjanje</w:t>
      </w:r>
    </w:p>
    <w:p w14:paraId="36CA030F" w14:textId="77777777" w:rsidR="00253EB8" w:rsidRPr="005434B0" w:rsidRDefault="00253EB8" w:rsidP="00253EB8">
      <w:pPr>
        <w:keepNext/>
        <w:rPr>
          <w:noProof/>
          <w:lang w:val="sl-SI"/>
        </w:rPr>
      </w:pPr>
    </w:p>
    <w:p w14:paraId="36CA0310" w14:textId="005343DA" w:rsidR="00253EB8" w:rsidRPr="005434B0" w:rsidRDefault="00253EB8" w:rsidP="00253EB8">
      <w:pPr>
        <w:rPr>
          <w:lang w:val="sl-SI"/>
        </w:rPr>
      </w:pPr>
      <w:r w:rsidRPr="005434B0">
        <w:rPr>
          <w:lang w:val="sl-SI"/>
        </w:rPr>
        <w:t xml:space="preserve">Podatkov o prevelikem odmerjanju </w:t>
      </w:r>
      <w:r w:rsidR="00775D5B" w:rsidRPr="005434B0">
        <w:rPr>
          <w:lang w:val="sl-SI"/>
        </w:rPr>
        <w:t>tocilizumaba</w:t>
      </w:r>
      <w:r w:rsidRPr="005434B0">
        <w:rPr>
          <w:lang w:val="sl-SI"/>
        </w:rPr>
        <w:t xml:space="preserve"> je malo. Opisan je en primer naključnega prevelikega odmerjanja, pri katerem je bolnik z multiplim mielomom dobil 40 mg/kg v enem odmerku. Opazili niso nobenih neželenih učinkov.</w:t>
      </w:r>
    </w:p>
    <w:p w14:paraId="36CA0311" w14:textId="77777777" w:rsidR="00253EB8" w:rsidRPr="005434B0" w:rsidRDefault="00253EB8" w:rsidP="00253EB8">
      <w:pPr>
        <w:rPr>
          <w:lang w:val="sl-SI"/>
        </w:rPr>
      </w:pPr>
    </w:p>
    <w:p w14:paraId="36CA0312" w14:textId="4E35A50E" w:rsidR="00253EB8" w:rsidRPr="005434B0" w:rsidRDefault="00253EB8" w:rsidP="00253EB8">
      <w:pPr>
        <w:rPr>
          <w:lang w:val="sl-SI"/>
        </w:rPr>
      </w:pPr>
      <w:r w:rsidRPr="005434B0">
        <w:rPr>
          <w:lang w:val="sl-SI"/>
        </w:rPr>
        <w:t xml:space="preserve">Pri zdravih prostovoljcih, ki so dobili </w:t>
      </w:r>
      <w:r w:rsidR="00245BBC" w:rsidRPr="005434B0">
        <w:rPr>
          <w:lang w:val="sl-SI"/>
        </w:rPr>
        <w:t xml:space="preserve">enkratne </w:t>
      </w:r>
      <w:r w:rsidRPr="005434B0">
        <w:rPr>
          <w:lang w:val="sl-SI"/>
        </w:rPr>
        <w:t>odmerke do 28 mg/kg, ni bilo resnih neželenih učinkov, opazili pa so nevtropenijo, ki je omejila odmerek.</w:t>
      </w:r>
    </w:p>
    <w:p w14:paraId="36CA0313" w14:textId="77777777" w:rsidR="00253EB8" w:rsidRPr="005434B0" w:rsidRDefault="00253EB8" w:rsidP="00253EB8">
      <w:pPr>
        <w:rPr>
          <w:noProof/>
          <w:lang w:val="sl-SI"/>
        </w:rPr>
      </w:pPr>
    </w:p>
    <w:p w14:paraId="36CA0314" w14:textId="77777777" w:rsidR="00253EB8" w:rsidRPr="005434B0" w:rsidRDefault="00253EB8" w:rsidP="00253EB8">
      <w:pPr>
        <w:rPr>
          <w:noProof/>
          <w:lang w:val="sl-SI"/>
        </w:rPr>
      </w:pPr>
    </w:p>
    <w:p w14:paraId="36CA0315" w14:textId="77777777" w:rsidR="00253EB8" w:rsidRPr="005434B0" w:rsidRDefault="00253EB8" w:rsidP="00253EB8">
      <w:pPr>
        <w:ind w:left="567" w:hanging="567"/>
        <w:rPr>
          <w:noProof/>
          <w:lang w:val="sl-SI"/>
        </w:rPr>
      </w:pPr>
      <w:r w:rsidRPr="005434B0">
        <w:rPr>
          <w:b/>
          <w:noProof/>
          <w:lang w:val="sl-SI"/>
        </w:rPr>
        <w:t>5.</w:t>
      </w:r>
      <w:r w:rsidRPr="005434B0">
        <w:rPr>
          <w:b/>
          <w:noProof/>
          <w:lang w:val="sl-SI"/>
        </w:rPr>
        <w:tab/>
        <w:t>FARMAKOLOŠKE LASTNOSTI</w:t>
      </w:r>
    </w:p>
    <w:p w14:paraId="36CA0316" w14:textId="77777777" w:rsidR="00253EB8" w:rsidRPr="005434B0" w:rsidRDefault="00253EB8" w:rsidP="00253EB8">
      <w:pPr>
        <w:rPr>
          <w:noProof/>
          <w:lang w:val="sl-SI"/>
        </w:rPr>
      </w:pPr>
    </w:p>
    <w:p w14:paraId="36CA0317" w14:textId="77777777" w:rsidR="00253EB8" w:rsidRPr="005434B0" w:rsidRDefault="00253EB8" w:rsidP="00253EB8">
      <w:pPr>
        <w:ind w:left="567" w:hanging="567"/>
        <w:rPr>
          <w:noProof/>
          <w:lang w:val="sl-SI"/>
        </w:rPr>
      </w:pPr>
      <w:r w:rsidRPr="005434B0">
        <w:rPr>
          <w:b/>
          <w:noProof/>
          <w:lang w:val="sl-SI"/>
        </w:rPr>
        <w:t>5.1</w:t>
      </w:r>
      <w:r w:rsidRPr="005434B0">
        <w:rPr>
          <w:b/>
          <w:noProof/>
          <w:lang w:val="sl-SI"/>
        </w:rPr>
        <w:tab/>
        <w:t>Farmakodinamične lastnosti</w:t>
      </w:r>
    </w:p>
    <w:p w14:paraId="36CA0318" w14:textId="77777777" w:rsidR="00253EB8" w:rsidRPr="005434B0" w:rsidRDefault="00253EB8" w:rsidP="00253EB8">
      <w:pPr>
        <w:rPr>
          <w:noProof/>
          <w:lang w:val="sl-SI"/>
        </w:rPr>
      </w:pPr>
    </w:p>
    <w:p w14:paraId="36CA0319" w14:textId="77777777" w:rsidR="00253EB8" w:rsidRPr="005434B0" w:rsidRDefault="00253EB8" w:rsidP="00253EB8">
      <w:pPr>
        <w:numPr>
          <w:ilvl w:val="12"/>
          <w:numId w:val="0"/>
        </w:numPr>
        <w:ind w:right="-2"/>
        <w:rPr>
          <w:noProof/>
          <w:lang w:val="sl-SI"/>
        </w:rPr>
      </w:pPr>
      <w:r w:rsidRPr="005434B0">
        <w:rPr>
          <w:lang w:val="sl-SI"/>
        </w:rPr>
        <w:t>Farmakoterapevtska skupina: zdravila za zaviranje imunske odzivnosti, zaviralci interlevkinov; oznaka ATC: L04AC07.</w:t>
      </w:r>
    </w:p>
    <w:p w14:paraId="36CA031A" w14:textId="77777777" w:rsidR="00253EB8" w:rsidRPr="005434B0" w:rsidRDefault="00253EB8" w:rsidP="00253EB8">
      <w:pPr>
        <w:rPr>
          <w:noProof/>
          <w:lang w:val="sl-SI"/>
        </w:rPr>
      </w:pPr>
    </w:p>
    <w:p w14:paraId="718F9ADF" w14:textId="1078589B" w:rsidR="00775D5B" w:rsidRPr="005434B0" w:rsidRDefault="00253EB8" w:rsidP="00253EB8">
      <w:pPr>
        <w:numPr>
          <w:ilvl w:val="12"/>
          <w:numId w:val="0"/>
        </w:numPr>
        <w:ind w:right="-2"/>
        <w:rPr>
          <w:iCs/>
          <w:lang w:val="sl-SI"/>
        </w:rPr>
      </w:pPr>
      <w:r w:rsidRPr="005434B0">
        <w:rPr>
          <w:iCs/>
          <w:u w:val="single"/>
          <w:lang w:val="sl-SI"/>
        </w:rPr>
        <w:t>Mehanizem delovanja</w:t>
      </w:r>
    </w:p>
    <w:p w14:paraId="36CA031D" w14:textId="6C503099" w:rsidR="00253EB8" w:rsidRPr="005434B0" w:rsidRDefault="00775D5B" w:rsidP="00253EB8">
      <w:pPr>
        <w:numPr>
          <w:ilvl w:val="12"/>
          <w:numId w:val="0"/>
        </w:numPr>
        <w:ind w:right="-2"/>
        <w:rPr>
          <w:lang w:val="sl-SI"/>
        </w:rPr>
      </w:pPr>
      <w:r w:rsidRPr="005434B0">
        <w:rPr>
          <w:lang w:val="sl-SI"/>
        </w:rPr>
        <w:t>Tocilizumab</w:t>
      </w:r>
      <w:r w:rsidR="00253EB8" w:rsidRPr="005434B0">
        <w:rPr>
          <w:lang w:val="sl-SI"/>
        </w:rPr>
        <w:t xml:space="preserve"> se specifično veže na topne in membransko vezane receptorje za IL-6 (sIL</w:t>
      </w:r>
      <w:r w:rsidR="00253EB8" w:rsidRPr="005434B0">
        <w:rPr>
          <w:lang w:val="sl-SI"/>
        </w:rPr>
        <w:noBreakHyphen/>
        <w:t>6R in mIL</w:t>
      </w:r>
      <w:r w:rsidR="004F5A85" w:rsidRPr="005434B0">
        <w:rPr>
          <w:lang w:val="sl-SI"/>
        </w:rPr>
        <w:noBreakHyphen/>
      </w:r>
      <w:r w:rsidR="00253EB8" w:rsidRPr="005434B0">
        <w:rPr>
          <w:lang w:val="sl-SI"/>
        </w:rPr>
        <w:t xml:space="preserve">6R). Ugotovljeno je, da </w:t>
      </w:r>
      <w:r w:rsidRPr="005434B0">
        <w:rPr>
          <w:lang w:val="sl-SI"/>
        </w:rPr>
        <w:t>tocilizumab</w:t>
      </w:r>
      <w:r w:rsidR="00253EB8" w:rsidRPr="005434B0">
        <w:rPr>
          <w:lang w:val="sl-SI"/>
        </w:rPr>
        <w:t xml:space="preserve"> zavira signaliziranje prek sIL-6R in mIL-6R. IL</w:t>
      </w:r>
      <w:r w:rsidR="00253EB8" w:rsidRPr="005434B0">
        <w:rPr>
          <w:lang w:val="sl-SI"/>
        </w:rPr>
        <w:noBreakHyphen/>
        <w:t>6 je pleiotropen proinflamatoren citokin, ki nastaja v različnih vrstah celic, med drugim v celicah</w:t>
      </w:r>
      <w:r w:rsidR="004F5A85" w:rsidRPr="005434B0">
        <w:rPr>
          <w:lang w:val="sl-SI"/>
        </w:rPr>
        <w:t> </w:t>
      </w:r>
      <w:r w:rsidR="00253EB8" w:rsidRPr="005434B0">
        <w:rPr>
          <w:lang w:val="sl-SI"/>
        </w:rPr>
        <w:t>T in B, monocitih in fibroblastih. IL-6 je vpleten v različna fiziološka dogajanja, npr. aktiviranje celic</w:t>
      </w:r>
      <w:r w:rsidR="004F5A85" w:rsidRPr="005434B0">
        <w:rPr>
          <w:lang w:val="sl-SI"/>
        </w:rPr>
        <w:t> </w:t>
      </w:r>
      <w:r w:rsidR="00253EB8" w:rsidRPr="005434B0">
        <w:rPr>
          <w:lang w:val="sl-SI"/>
        </w:rPr>
        <w:t>T, indukcijo sekrecije imunoglobulinov, indukcijo jetrne sinteze beljakovin akutne faze in stimulacijo hematopoeze. IL-6 je domnevno vpleten v patogenezo nekaterih bolezni, med drugim vnetnih bolezni, osteoporoze in neoplazem.</w:t>
      </w:r>
    </w:p>
    <w:p w14:paraId="36CA031E" w14:textId="77777777" w:rsidR="00253EB8" w:rsidRPr="005434B0" w:rsidRDefault="00253EB8" w:rsidP="00253EB8">
      <w:pPr>
        <w:numPr>
          <w:ilvl w:val="12"/>
          <w:numId w:val="0"/>
        </w:numPr>
        <w:ind w:right="-2"/>
        <w:rPr>
          <w:lang w:val="sl-SI"/>
        </w:rPr>
      </w:pPr>
    </w:p>
    <w:p w14:paraId="304FC3C4" w14:textId="5DA9DD5F" w:rsidR="00775D5B" w:rsidRPr="005434B0" w:rsidRDefault="00253EB8" w:rsidP="00253EB8">
      <w:pPr>
        <w:numPr>
          <w:ilvl w:val="12"/>
          <w:numId w:val="0"/>
        </w:numPr>
        <w:ind w:right="-2"/>
        <w:rPr>
          <w:lang w:val="sl-SI"/>
        </w:rPr>
      </w:pPr>
      <w:r w:rsidRPr="005434B0">
        <w:rPr>
          <w:u w:val="single"/>
          <w:lang w:val="sl-SI"/>
        </w:rPr>
        <w:t>Farmakodinamični učinki</w:t>
      </w:r>
    </w:p>
    <w:p w14:paraId="36CA0321" w14:textId="72664A44" w:rsidR="00253EB8" w:rsidRPr="005434B0" w:rsidRDefault="00253EB8" w:rsidP="00253EB8">
      <w:pPr>
        <w:numPr>
          <w:ilvl w:val="12"/>
          <w:numId w:val="0"/>
        </w:numPr>
        <w:ind w:right="-2"/>
        <w:rPr>
          <w:lang w:val="sl-SI"/>
        </w:rPr>
      </w:pPr>
      <w:r w:rsidRPr="005434B0">
        <w:rPr>
          <w:lang w:val="sl-SI"/>
        </w:rPr>
        <w:t xml:space="preserve">V kliničnih </w:t>
      </w:r>
      <w:r w:rsidR="00775D5B" w:rsidRPr="005434B0">
        <w:rPr>
          <w:lang w:val="sl-SI"/>
        </w:rPr>
        <w:t xml:space="preserve">preskušanjih </w:t>
      </w:r>
      <w:r w:rsidR="006C3C84" w:rsidRPr="005434B0">
        <w:rPr>
          <w:lang w:val="sl-SI"/>
        </w:rPr>
        <w:t>RA</w:t>
      </w:r>
      <w:r w:rsidRPr="005434B0">
        <w:rPr>
          <w:lang w:val="sl-SI"/>
        </w:rPr>
        <w:t xml:space="preserve"> </w:t>
      </w:r>
      <w:r w:rsidR="00775D5B" w:rsidRPr="005434B0">
        <w:rPr>
          <w:lang w:val="sl-SI"/>
        </w:rPr>
        <w:t>s tocilizumabom</w:t>
      </w:r>
      <w:r w:rsidRPr="005434B0">
        <w:rPr>
          <w:lang w:val="sl-SI"/>
        </w:rPr>
        <w:t xml:space="preserve"> so opažali hitro znižanje CRP, hitrosti sedimentacije eritrocitov (SR)</w:t>
      </w:r>
      <w:r w:rsidR="006577EB" w:rsidRPr="005434B0">
        <w:rPr>
          <w:lang w:val="sl-SI"/>
        </w:rPr>
        <w:t>,</w:t>
      </w:r>
      <w:r w:rsidRPr="005434B0">
        <w:rPr>
          <w:lang w:val="sl-SI"/>
        </w:rPr>
        <w:t xml:space="preserve"> serumskega amiloida A (SAA)</w:t>
      </w:r>
      <w:r w:rsidR="006577EB" w:rsidRPr="005434B0">
        <w:rPr>
          <w:lang w:val="sl-SI"/>
        </w:rPr>
        <w:t xml:space="preserve"> in fibrinogena</w:t>
      </w:r>
      <w:r w:rsidRPr="005434B0">
        <w:rPr>
          <w:lang w:val="sl-SI"/>
        </w:rPr>
        <w:t xml:space="preserve">. Skladno z vplivom na reaktante akutne faze je bilo zdravljenje </w:t>
      </w:r>
      <w:r w:rsidR="00775D5B" w:rsidRPr="005434B0">
        <w:rPr>
          <w:lang w:val="sl-SI"/>
        </w:rPr>
        <w:t>s tocilizumabom</w:t>
      </w:r>
      <w:r w:rsidRPr="005434B0">
        <w:rPr>
          <w:lang w:val="sl-SI"/>
        </w:rPr>
        <w:t xml:space="preserve"> povezano z zmanjšanjem števila trombocitov znotraj normalnega območja. Opažali so povečanje koncentracije hemoglobina, ker </w:t>
      </w:r>
      <w:r w:rsidR="00775D5B" w:rsidRPr="005434B0">
        <w:rPr>
          <w:lang w:val="sl-SI"/>
        </w:rPr>
        <w:t>tocilizumab</w:t>
      </w:r>
      <w:r w:rsidRPr="005434B0">
        <w:rPr>
          <w:lang w:val="sl-SI"/>
        </w:rPr>
        <w:t xml:space="preserve"> zmanjša učinke IL-6 na nastajanje hepcidina in tako poveča razpoložljivost železa. Pri </w:t>
      </w:r>
      <w:r w:rsidR="00775D5B" w:rsidRPr="005434B0">
        <w:rPr>
          <w:lang w:val="sl-SI"/>
        </w:rPr>
        <w:t xml:space="preserve">zdravljenih </w:t>
      </w:r>
      <w:r w:rsidRPr="005434B0">
        <w:rPr>
          <w:lang w:val="sl-SI"/>
        </w:rPr>
        <w:t>bolnikih so ugotovili zmanjšanje koncentracije CRP v normalno območje že 2. teden, ohranilo pa se je ves čas zdravljenja.</w:t>
      </w:r>
    </w:p>
    <w:p w14:paraId="36CA0322" w14:textId="77777777" w:rsidR="00253EB8" w:rsidRPr="005434B0" w:rsidRDefault="00253EB8" w:rsidP="00253EB8">
      <w:pPr>
        <w:numPr>
          <w:ilvl w:val="12"/>
          <w:numId w:val="0"/>
        </w:numPr>
        <w:ind w:right="-2"/>
        <w:rPr>
          <w:lang w:val="sl-SI"/>
        </w:rPr>
      </w:pPr>
    </w:p>
    <w:p w14:paraId="36CA0323" w14:textId="1255DBAC" w:rsidR="00253EB8" w:rsidRPr="005434B0" w:rsidRDefault="00253EB8" w:rsidP="00253EB8">
      <w:pPr>
        <w:numPr>
          <w:ilvl w:val="12"/>
          <w:numId w:val="0"/>
        </w:numPr>
        <w:ind w:right="-2"/>
        <w:rPr>
          <w:lang w:val="sl-SI"/>
        </w:rPr>
      </w:pPr>
      <w:r w:rsidRPr="005434B0">
        <w:rPr>
          <w:lang w:val="sl-SI"/>
        </w:rPr>
        <w:t>V kliničn</w:t>
      </w:r>
      <w:del w:id="1989" w:author="Author" w:date="2025-07-18T14:09:00Z">
        <w:r w:rsidRPr="005434B0" w:rsidDel="00911001">
          <w:rPr>
            <w:lang w:val="sl-SI"/>
          </w:rPr>
          <w:delText>i</w:delText>
        </w:r>
      </w:del>
      <w:ins w:id="1990" w:author="Author" w:date="2025-07-18T14:09:00Z">
        <w:r w:rsidR="00911001">
          <w:rPr>
            <w:lang w:val="sl-SI"/>
          </w:rPr>
          <w:t>em</w:t>
        </w:r>
      </w:ins>
      <w:r w:rsidRPr="005434B0">
        <w:rPr>
          <w:lang w:val="sl-SI"/>
        </w:rPr>
        <w:t xml:space="preserve"> </w:t>
      </w:r>
      <w:ins w:id="1991" w:author="Author" w:date="2025-07-18T14:09:00Z">
        <w:r w:rsidR="00911001">
          <w:rPr>
            <w:lang w:val="sl-SI"/>
          </w:rPr>
          <w:t xml:space="preserve">preskušanju </w:t>
        </w:r>
      </w:ins>
      <w:del w:id="1992" w:author="Author" w:date="2025-07-18T14:09:00Z">
        <w:r w:rsidRPr="005434B0" w:rsidDel="00911001">
          <w:rPr>
            <w:lang w:val="sl-SI"/>
          </w:rPr>
          <w:delText xml:space="preserve">študiji </w:delText>
        </w:r>
      </w:del>
      <w:r w:rsidRPr="005434B0">
        <w:rPr>
          <w:lang w:val="sl-SI"/>
        </w:rPr>
        <w:t xml:space="preserve">GCA (WA28119) so skupaj z rahlimi zvečanji povprečne koncentracije hemoglobina v eritrocitih opažali podobno hitro znižanje CRP in hitrosti sedimentacije eritrocitov. Pri zdravih preiskovancih, ki so dobili </w:t>
      </w:r>
      <w:r w:rsidR="00775D5B" w:rsidRPr="005434B0">
        <w:rPr>
          <w:lang w:val="sl-SI"/>
        </w:rPr>
        <w:t>tocilizumab</w:t>
      </w:r>
      <w:r w:rsidRPr="005434B0">
        <w:rPr>
          <w:lang w:val="sl-SI"/>
        </w:rPr>
        <w:t xml:space="preserve"> v odmerkih od 2 do 28 mg/kg intravensko in 81 do 162 mg subkutano, je bilo absolutno število nevtrofilcev najmanjše 2 do 5</w:t>
      </w:r>
      <w:r w:rsidR="00061447" w:rsidRPr="005434B0">
        <w:rPr>
          <w:lang w:val="sl-SI"/>
        </w:rPr>
        <w:t> </w:t>
      </w:r>
      <w:r w:rsidRPr="005434B0">
        <w:rPr>
          <w:lang w:val="sl-SI"/>
        </w:rPr>
        <w:t xml:space="preserve">dni po prejemu zdravila. Potem se je število nevtrofilcev povečevalo nazaj proti izhodiščni vrednosti v odvisnosti od odmerka. Pri bolnikih z </w:t>
      </w:r>
      <w:r w:rsidR="006C3C84" w:rsidRPr="005434B0">
        <w:rPr>
          <w:lang w:val="sl-SI"/>
        </w:rPr>
        <w:t>RA</w:t>
      </w:r>
      <w:r w:rsidRPr="005434B0">
        <w:rPr>
          <w:lang w:val="sl-SI"/>
        </w:rPr>
        <w:t xml:space="preserve"> in GCA se je po prejemu </w:t>
      </w:r>
      <w:r w:rsidR="00775D5B" w:rsidRPr="005434B0">
        <w:rPr>
          <w:lang w:val="sl-SI"/>
        </w:rPr>
        <w:t>tocilizumaba</w:t>
      </w:r>
      <w:r w:rsidRPr="005434B0">
        <w:rPr>
          <w:lang w:val="sl-SI"/>
        </w:rPr>
        <w:t xml:space="preserve"> absolutno število nevtrofilcev zmanjšalo primerljivo z zdravimi prostovoljci (glejte poglavje</w:t>
      </w:r>
      <w:r w:rsidR="00061447" w:rsidRPr="005434B0">
        <w:rPr>
          <w:lang w:val="sl-SI"/>
        </w:rPr>
        <w:t> </w:t>
      </w:r>
      <w:r w:rsidRPr="005434B0">
        <w:rPr>
          <w:lang w:val="sl-SI"/>
        </w:rPr>
        <w:t>4.8).</w:t>
      </w:r>
    </w:p>
    <w:p w14:paraId="36CA0324" w14:textId="77777777" w:rsidR="00253EB8" w:rsidRPr="005434B0" w:rsidRDefault="00253EB8" w:rsidP="00253EB8">
      <w:pPr>
        <w:numPr>
          <w:ilvl w:val="12"/>
          <w:numId w:val="0"/>
        </w:numPr>
        <w:ind w:right="-2"/>
        <w:rPr>
          <w:lang w:val="sl-SI"/>
        </w:rPr>
      </w:pPr>
    </w:p>
    <w:p w14:paraId="4895D137" w14:textId="0FA77B09" w:rsidR="00775D5B" w:rsidRPr="005434B0" w:rsidRDefault="004678A9">
      <w:pPr>
        <w:keepNext/>
        <w:keepLines/>
        <w:numPr>
          <w:ilvl w:val="12"/>
          <w:numId w:val="0"/>
        </w:numPr>
        <w:ind w:right="-2"/>
        <w:rPr>
          <w:lang w:val="sl-SI"/>
        </w:rPr>
        <w:pPrChange w:id="1993" w:author="Author" w:date="2025-07-22T12:00:00Z">
          <w:pPr>
            <w:numPr>
              <w:ilvl w:val="12"/>
            </w:numPr>
            <w:ind w:right="-2"/>
          </w:pPr>
        </w:pPrChange>
      </w:pPr>
      <w:r w:rsidRPr="005434B0">
        <w:rPr>
          <w:u w:val="single"/>
          <w:lang w:val="sl-SI"/>
        </w:rPr>
        <w:t>Subkutana uporaba</w:t>
      </w:r>
    </w:p>
    <w:p w14:paraId="36CA0326" w14:textId="6EB49F13" w:rsidR="004678A9" w:rsidRPr="0080361C" w:rsidRDefault="00775D5B">
      <w:pPr>
        <w:keepNext/>
        <w:keepLines/>
        <w:numPr>
          <w:ilvl w:val="12"/>
          <w:numId w:val="0"/>
        </w:numPr>
        <w:ind w:right="-2"/>
        <w:rPr>
          <w:i/>
          <w:lang w:val="sl-SI"/>
        </w:rPr>
        <w:pPrChange w:id="1994" w:author="Author" w:date="2025-07-22T12:00:00Z">
          <w:pPr>
            <w:numPr>
              <w:ilvl w:val="12"/>
            </w:numPr>
            <w:ind w:right="-2"/>
          </w:pPr>
        </w:pPrChange>
      </w:pPr>
      <w:r w:rsidRPr="005434B0">
        <w:rPr>
          <w:i/>
          <w:lang w:val="sl-SI"/>
        </w:rPr>
        <w:t xml:space="preserve">Bolniki z </w:t>
      </w:r>
      <w:r w:rsidR="006C3C84" w:rsidRPr="0080361C">
        <w:rPr>
          <w:i/>
          <w:lang w:val="sl-SI"/>
        </w:rPr>
        <w:t>RA</w:t>
      </w:r>
    </w:p>
    <w:p w14:paraId="2533C349" w14:textId="77777777" w:rsidR="00911001" w:rsidRDefault="00911001">
      <w:pPr>
        <w:keepNext/>
        <w:keepLines/>
        <w:numPr>
          <w:ilvl w:val="12"/>
          <w:numId w:val="0"/>
        </w:numPr>
        <w:ind w:right="-2"/>
        <w:rPr>
          <w:ins w:id="1995" w:author="Author" w:date="2025-07-18T14:09:00Z"/>
          <w:i/>
          <w:u w:val="single"/>
          <w:lang w:val="sl-SI"/>
        </w:rPr>
        <w:pPrChange w:id="1996" w:author="Author" w:date="2025-07-22T12:00:00Z">
          <w:pPr>
            <w:numPr>
              <w:ilvl w:val="12"/>
            </w:numPr>
            <w:ind w:right="-2"/>
          </w:pPr>
        </w:pPrChange>
      </w:pPr>
    </w:p>
    <w:p w14:paraId="36CA0327" w14:textId="62B06C33" w:rsidR="004678A9" w:rsidRPr="0080361C" w:rsidRDefault="004678A9">
      <w:pPr>
        <w:keepNext/>
        <w:keepLines/>
        <w:numPr>
          <w:ilvl w:val="12"/>
          <w:numId w:val="0"/>
        </w:numPr>
        <w:ind w:right="-2"/>
        <w:rPr>
          <w:i/>
          <w:u w:val="single"/>
          <w:lang w:val="sl-SI"/>
        </w:rPr>
        <w:pPrChange w:id="1997" w:author="Author" w:date="2025-07-22T12:00:00Z">
          <w:pPr>
            <w:numPr>
              <w:ilvl w:val="12"/>
            </w:numPr>
            <w:ind w:right="-2"/>
          </w:pPr>
        </w:pPrChange>
      </w:pPr>
      <w:r w:rsidRPr="0080361C">
        <w:rPr>
          <w:i/>
          <w:u w:val="single"/>
          <w:lang w:val="sl-SI"/>
        </w:rPr>
        <w:t>Klinična učinkovitost</w:t>
      </w:r>
    </w:p>
    <w:p w14:paraId="36CA0328" w14:textId="2068F5AD" w:rsidR="004678A9" w:rsidRPr="005434B0" w:rsidRDefault="004678A9" w:rsidP="004678A9">
      <w:pPr>
        <w:numPr>
          <w:ilvl w:val="12"/>
          <w:numId w:val="0"/>
        </w:numPr>
        <w:rPr>
          <w:lang w:val="sl-SI"/>
        </w:rPr>
      </w:pPr>
      <w:r w:rsidRPr="005434B0">
        <w:rPr>
          <w:lang w:val="sl-SI"/>
        </w:rPr>
        <w:t xml:space="preserve">Učinkovitost subkutano danega </w:t>
      </w:r>
      <w:r w:rsidR="00775D5B" w:rsidRPr="005434B0">
        <w:rPr>
          <w:lang w:val="sl-SI"/>
        </w:rPr>
        <w:t>tocilizumaba</w:t>
      </w:r>
      <w:r w:rsidRPr="005434B0">
        <w:rPr>
          <w:lang w:val="sl-SI"/>
        </w:rPr>
        <w:t xml:space="preserve"> za ublažitev znakov in simptomov </w:t>
      </w:r>
      <w:r w:rsidR="006C3C84" w:rsidRPr="005434B0">
        <w:rPr>
          <w:lang w:val="sl-SI"/>
        </w:rPr>
        <w:t>RA</w:t>
      </w:r>
      <w:r w:rsidRPr="005434B0">
        <w:rPr>
          <w:lang w:val="sl-SI"/>
        </w:rPr>
        <w:t xml:space="preserve"> in radiološki odziv so ocenili v dveh randomiziranih, dvojno slepih, kontroliranih multicentričnih </w:t>
      </w:r>
      <w:ins w:id="1998" w:author="Author" w:date="2025-07-18T14:09:00Z">
        <w:r w:rsidR="00911001">
          <w:rPr>
            <w:lang w:val="sl-SI"/>
          </w:rPr>
          <w:t>preskušanji</w:t>
        </w:r>
      </w:ins>
      <w:del w:id="1999" w:author="Author" w:date="2025-07-18T14:09:00Z">
        <w:r w:rsidRPr="005434B0" w:rsidDel="00911001">
          <w:rPr>
            <w:lang w:val="sl-SI"/>
          </w:rPr>
          <w:delText>študija</w:delText>
        </w:r>
      </w:del>
      <w:r w:rsidRPr="005434B0">
        <w:rPr>
          <w:lang w:val="sl-SI"/>
        </w:rPr>
        <w:t xml:space="preserve">h. </w:t>
      </w:r>
      <w:del w:id="2000" w:author="Author" w:date="2025-07-18T14:09:00Z">
        <w:r w:rsidRPr="005434B0" w:rsidDel="00911001">
          <w:rPr>
            <w:lang w:val="sl-SI"/>
          </w:rPr>
          <w:delText xml:space="preserve">Študija </w:delText>
        </w:r>
      </w:del>
      <w:ins w:id="2001" w:author="Author" w:date="2025-07-18T14:09:00Z">
        <w:r w:rsidR="00911001">
          <w:rPr>
            <w:lang w:val="sl-SI"/>
          </w:rPr>
          <w:t>Preskušanje</w:t>
        </w:r>
      </w:ins>
      <w:ins w:id="2002" w:author="Author" w:date="2025-07-22T12:01:00Z">
        <w:r w:rsidR="0072283B">
          <w:rPr>
            <w:lang w:val="sl-SI"/>
          </w:rPr>
          <w:t> </w:t>
        </w:r>
      </w:ins>
      <w:r w:rsidRPr="005434B0">
        <w:rPr>
          <w:lang w:val="sl-SI"/>
        </w:rPr>
        <w:t xml:space="preserve">I (SC-I) je </w:t>
      </w:r>
      <w:del w:id="2003" w:author="Author" w:date="2025-07-18T14:09:00Z">
        <w:r w:rsidRPr="005434B0" w:rsidDel="00911001">
          <w:rPr>
            <w:lang w:val="sl-SI"/>
          </w:rPr>
          <w:delText xml:space="preserve">zajela </w:delText>
        </w:r>
      </w:del>
      <w:ins w:id="2004" w:author="Author" w:date="2025-07-18T14:09:00Z">
        <w:r w:rsidR="00911001" w:rsidRPr="005434B0">
          <w:rPr>
            <w:lang w:val="sl-SI"/>
          </w:rPr>
          <w:t>zajel</w:t>
        </w:r>
        <w:r w:rsidR="00911001">
          <w:rPr>
            <w:lang w:val="sl-SI"/>
          </w:rPr>
          <w:t>o</w:t>
        </w:r>
        <w:r w:rsidR="00911001" w:rsidRPr="005434B0">
          <w:rPr>
            <w:lang w:val="sl-SI"/>
          </w:rPr>
          <w:t xml:space="preserve"> </w:t>
        </w:r>
      </w:ins>
      <w:r w:rsidRPr="005434B0">
        <w:rPr>
          <w:lang w:val="sl-SI"/>
        </w:rPr>
        <w:t xml:space="preserve">bolnike, starejše od 18 let, ki so imeli zmerno do hudo aktiven </w:t>
      </w:r>
      <w:r w:rsidR="00B65EF1" w:rsidRPr="005434B0">
        <w:rPr>
          <w:lang w:val="sl-SI"/>
        </w:rPr>
        <w:t>RA</w:t>
      </w:r>
      <w:r w:rsidRPr="005434B0">
        <w:rPr>
          <w:lang w:val="sl-SI"/>
        </w:rPr>
        <w:t xml:space="preserve">, diagnosticiran po merilih ACR in so imeli izhodiščno vsaj štiri boleče in štiri otekle sklepe. Vsi bolniki so prejeli osnovno zdravljenje z nebiološkimi imunomodulirajočimi antirevmatičnimi zdravili. </w:t>
      </w:r>
      <w:ins w:id="2005" w:author="Author" w:date="2025-07-18T14:09:00Z">
        <w:r w:rsidR="00911001">
          <w:rPr>
            <w:lang w:val="sl-SI"/>
          </w:rPr>
          <w:t>Preskušanje</w:t>
        </w:r>
      </w:ins>
      <w:ins w:id="2006" w:author="Author" w:date="2025-07-22T12:01:00Z">
        <w:r w:rsidR="0072283B">
          <w:rPr>
            <w:lang w:val="sl-SI"/>
          </w:rPr>
          <w:t> </w:t>
        </w:r>
      </w:ins>
      <w:del w:id="2007" w:author="Author" w:date="2025-07-18T14:09:00Z">
        <w:r w:rsidRPr="005434B0" w:rsidDel="00911001">
          <w:rPr>
            <w:lang w:val="sl-SI"/>
          </w:rPr>
          <w:delText>Študija</w:delText>
        </w:r>
      </w:del>
      <w:del w:id="2008" w:author="Author" w:date="2025-07-22T12:01:00Z">
        <w:r w:rsidRPr="005434B0" w:rsidDel="0072283B">
          <w:rPr>
            <w:lang w:val="sl-SI"/>
          </w:rPr>
          <w:delText xml:space="preserve"> </w:delText>
        </w:r>
      </w:del>
      <w:r w:rsidRPr="005434B0">
        <w:rPr>
          <w:lang w:val="sl-SI"/>
        </w:rPr>
        <w:t xml:space="preserve">II (SC-II) je </w:t>
      </w:r>
      <w:del w:id="2009" w:author="Author" w:date="2025-07-18T14:09:00Z">
        <w:r w:rsidRPr="005434B0" w:rsidDel="00911001">
          <w:rPr>
            <w:lang w:val="sl-SI"/>
          </w:rPr>
          <w:delText xml:space="preserve">zajela </w:delText>
        </w:r>
      </w:del>
      <w:ins w:id="2010" w:author="Author" w:date="2025-07-18T14:09:00Z">
        <w:r w:rsidR="00911001" w:rsidRPr="005434B0">
          <w:rPr>
            <w:lang w:val="sl-SI"/>
          </w:rPr>
          <w:t>zajel</w:t>
        </w:r>
        <w:r w:rsidR="00911001">
          <w:rPr>
            <w:lang w:val="sl-SI"/>
          </w:rPr>
          <w:t>o</w:t>
        </w:r>
        <w:r w:rsidR="00911001" w:rsidRPr="005434B0">
          <w:rPr>
            <w:lang w:val="sl-SI"/>
          </w:rPr>
          <w:t xml:space="preserve"> </w:t>
        </w:r>
      </w:ins>
      <w:r w:rsidRPr="005434B0">
        <w:rPr>
          <w:lang w:val="sl-SI"/>
        </w:rPr>
        <w:t xml:space="preserve">bolnike, starejše od 18 let, ki so imeli zmerno do hudo aktiven </w:t>
      </w:r>
      <w:r w:rsidR="00B65EF1" w:rsidRPr="005434B0">
        <w:rPr>
          <w:lang w:val="sl-SI"/>
        </w:rPr>
        <w:t>RA</w:t>
      </w:r>
      <w:r w:rsidRPr="005434B0">
        <w:rPr>
          <w:lang w:val="sl-SI"/>
        </w:rPr>
        <w:t>, diagnosticiran po merilih ACR in so imeli izhodiščno vsaj osem bolečih in šest oteklih sklepov.</w:t>
      </w:r>
    </w:p>
    <w:p w14:paraId="36CA0329" w14:textId="77777777" w:rsidR="004678A9" w:rsidRPr="005434B0" w:rsidRDefault="004678A9" w:rsidP="004678A9">
      <w:pPr>
        <w:numPr>
          <w:ilvl w:val="12"/>
          <w:numId w:val="0"/>
        </w:numPr>
        <w:rPr>
          <w:lang w:val="sl-SI"/>
        </w:rPr>
      </w:pPr>
    </w:p>
    <w:p w14:paraId="36CA032A" w14:textId="0FFC3B91" w:rsidR="004678A9" w:rsidRPr="005434B0" w:rsidRDefault="004678A9" w:rsidP="004678A9">
      <w:pPr>
        <w:numPr>
          <w:ilvl w:val="12"/>
          <w:numId w:val="0"/>
        </w:numPr>
        <w:rPr>
          <w:lang w:val="sl-SI"/>
        </w:rPr>
      </w:pPr>
      <w:r w:rsidRPr="005434B0">
        <w:rPr>
          <w:lang w:val="sl-SI"/>
        </w:rPr>
        <w:t>Prehod z 8 mg/kg intravenske oblike enkrat na 4</w:t>
      </w:r>
      <w:r w:rsidR="00775D5B" w:rsidRPr="005434B0">
        <w:rPr>
          <w:lang w:val="sl-SI"/>
        </w:rPr>
        <w:t> </w:t>
      </w:r>
      <w:r w:rsidRPr="005434B0">
        <w:rPr>
          <w:lang w:val="sl-SI"/>
        </w:rPr>
        <w:t>tedne na 162 mg subkutano enkrat na teden spremeni izpostavljenost pri bolniku. Obseg se razlikuje glede na bolnikovo telesno maso (večji pri bolnikih z manjšo telesno maso in manjši pri bolnikih z večjo telesno maso), klinični izid pa je skladen z opaženim pri bolnikih, zdravljenih z intravensko obliko.</w:t>
      </w:r>
    </w:p>
    <w:p w14:paraId="36CA032B" w14:textId="77777777" w:rsidR="004678A9" w:rsidRPr="005434B0" w:rsidRDefault="004678A9" w:rsidP="004678A9">
      <w:pPr>
        <w:numPr>
          <w:ilvl w:val="12"/>
          <w:numId w:val="0"/>
        </w:numPr>
        <w:rPr>
          <w:lang w:val="sl-SI"/>
        </w:rPr>
      </w:pPr>
    </w:p>
    <w:p w14:paraId="36CA032C" w14:textId="77777777" w:rsidR="004678A9" w:rsidRPr="0080361C" w:rsidRDefault="004678A9">
      <w:pPr>
        <w:keepNext/>
        <w:keepLines/>
        <w:numPr>
          <w:ilvl w:val="12"/>
          <w:numId w:val="0"/>
        </w:numPr>
        <w:rPr>
          <w:i/>
          <w:iCs/>
          <w:u w:val="single"/>
          <w:lang w:val="sl-SI"/>
        </w:rPr>
        <w:pPrChange w:id="2011" w:author="Author" w:date="2025-07-22T12:01:00Z">
          <w:pPr>
            <w:numPr>
              <w:ilvl w:val="12"/>
            </w:numPr>
          </w:pPr>
        </w:pPrChange>
      </w:pPr>
      <w:r w:rsidRPr="0080361C">
        <w:rPr>
          <w:i/>
          <w:iCs/>
          <w:u w:val="single"/>
          <w:lang w:val="sl-SI"/>
        </w:rPr>
        <w:t>Klinični odziv</w:t>
      </w:r>
    </w:p>
    <w:p w14:paraId="36CA032D" w14:textId="321BE23B" w:rsidR="004678A9" w:rsidRPr="005434B0" w:rsidRDefault="004678A9" w:rsidP="004678A9">
      <w:pPr>
        <w:numPr>
          <w:ilvl w:val="12"/>
          <w:numId w:val="0"/>
        </w:numPr>
        <w:ind w:right="-2"/>
        <w:rPr>
          <w:lang w:val="sl-SI"/>
        </w:rPr>
      </w:pPr>
      <w:r w:rsidRPr="005434B0">
        <w:rPr>
          <w:lang w:val="sl-SI"/>
        </w:rPr>
        <w:t xml:space="preserve">V </w:t>
      </w:r>
      <w:del w:id="2012" w:author="Author" w:date="2025-07-18T14:10:00Z">
        <w:r w:rsidRPr="005434B0" w:rsidDel="00A117C1">
          <w:rPr>
            <w:lang w:val="sl-SI"/>
          </w:rPr>
          <w:delText xml:space="preserve">študiji </w:delText>
        </w:r>
      </w:del>
      <w:ins w:id="2013" w:author="Author" w:date="2025-07-18T14:10:00Z">
        <w:r w:rsidR="00A117C1">
          <w:rPr>
            <w:lang w:val="sl-SI"/>
          </w:rPr>
          <w:t>preskušanju</w:t>
        </w:r>
        <w:r w:rsidR="00A117C1" w:rsidRPr="005434B0">
          <w:rPr>
            <w:lang w:val="sl-SI"/>
          </w:rPr>
          <w:t xml:space="preserve"> </w:t>
        </w:r>
      </w:ins>
      <w:r w:rsidRPr="005434B0">
        <w:rPr>
          <w:lang w:val="sl-SI"/>
        </w:rPr>
        <w:t xml:space="preserve">SC-I so ocenjevali bolnike z zmerno do hudo aktivnim </w:t>
      </w:r>
      <w:r w:rsidR="00B65EF1" w:rsidRPr="005434B0">
        <w:rPr>
          <w:lang w:val="sl-SI"/>
        </w:rPr>
        <w:t>RA</w:t>
      </w:r>
      <w:r w:rsidRPr="005434B0">
        <w:rPr>
          <w:lang w:val="sl-SI"/>
        </w:rPr>
        <w:t>, ki se niso zadostno klinično odzvali na svoje obstoječe revmatološko zdravljenje, vključno z enim ali več imunomodulirajočimi antirevmatičnimi zdravili, pri čemer jih približno 20 % v preteklosti ni imelo zadostnega odziva na najmanj enega zaviralca TNF. V SC-I so 1262</w:t>
      </w:r>
      <w:r w:rsidR="004F5A85" w:rsidRPr="005434B0">
        <w:rPr>
          <w:lang w:val="sl-SI"/>
        </w:rPr>
        <w:t> </w:t>
      </w:r>
      <w:r w:rsidRPr="005434B0">
        <w:rPr>
          <w:lang w:val="sl-SI"/>
        </w:rPr>
        <w:t xml:space="preserve">bolnikov randomizirali v razmerju 1:1, da so prejeli 162 mg </w:t>
      </w:r>
      <w:r w:rsidR="00775D5B" w:rsidRPr="005434B0">
        <w:rPr>
          <w:lang w:val="sl-SI"/>
        </w:rPr>
        <w:t>tocilizumaba</w:t>
      </w:r>
      <w:r w:rsidRPr="005434B0">
        <w:rPr>
          <w:lang w:val="sl-SI"/>
        </w:rPr>
        <w:t xml:space="preserve"> subkutano vsak teden ali 8 mg/kg </w:t>
      </w:r>
      <w:r w:rsidR="00775D5B" w:rsidRPr="005434B0">
        <w:rPr>
          <w:lang w:val="sl-SI"/>
        </w:rPr>
        <w:t>tocilizumaba</w:t>
      </w:r>
      <w:r w:rsidRPr="005434B0">
        <w:rPr>
          <w:lang w:val="sl-SI"/>
        </w:rPr>
        <w:t xml:space="preserve"> intravensko vsake štiri tedne v kombinaciji z nebiološkimi imunomodulirajočimi antirevmatičnimi zdravili. Primarni cilj </w:t>
      </w:r>
      <w:ins w:id="2014" w:author="Author" w:date="2025-07-18T14:10:00Z">
        <w:r w:rsidR="00A117C1">
          <w:rPr>
            <w:lang w:val="sl-SI"/>
          </w:rPr>
          <w:t>preskušanja</w:t>
        </w:r>
      </w:ins>
      <w:del w:id="2015" w:author="Author" w:date="2025-07-18T14:10:00Z">
        <w:r w:rsidRPr="005434B0" w:rsidDel="00A117C1">
          <w:rPr>
            <w:lang w:val="sl-SI"/>
          </w:rPr>
          <w:delText>študije</w:delText>
        </w:r>
      </w:del>
      <w:r w:rsidRPr="005434B0">
        <w:rPr>
          <w:lang w:val="sl-SI"/>
        </w:rPr>
        <w:t xml:space="preserve"> je bila razlika v deležu bolnikov, ki so v 24.</w:t>
      </w:r>
      <w:r w:rsidR="00775D5B" w:rsidRPr="005434B0">
        <w:rPr>
          <w:lang w:val="sl-SI"/>
        </w:rPr>
        <w:t> </w:t>
      </w:r>
      <w:r w:rsidRPr="005434B0">
        <w:rPr>
          <w:lang w:val="sl-SI"/>
        </w:rPr>
        <w:t>tednu dosegli odziv ACR</w:t>
      </w:r>
      <w:ins w:id="2016" w:author="DRA Slovenia 1" w:date="2025-09-01T09:39:00Z">
        <w:r w:rsidR="00116B25">
          <w:rPr>
            <w:lang w:val="sl-SI"/>
          </w:rPr>
          <w:t> </w:t>
        </w:r>
      </w:ins>
      <w:del w:id="2017" w:author="DRA Slovenia 1" w:date="2025-09-01T09:39:00Z">
        <w:r w:rsidRPr="005434B0" w:rsidDel="00116B25">
          <w:rPr>
            <w:lang w:val="sl-SI"/>
          </w:rPr>
          <w:delText xml:space="preserve"> </w:delText>
        </w:r>
      </w:del>
      <w:r w:rsidRPr="005434B0">
        <w:rPr>
          <w:lang w:val="sl-SI"/>
        </w:rPr>
        <w:t xml:space="preserve">20. Rezultati iz </w:t>
      </w:r>
      <w:ins w:id="2018" w:author="Author" w:date="2025-07-18T14:10:00Z">
        <w:r w:rsidR="00A117C1">
          <w:rPr>
            <w:lang w:val="sl-SI"/>
          </w:rPr>
          <w:t>preskušanja</w:t>
        </w:r>
      </w:ins>
      <w:del w:id="2019" w:author="Author" w:date="2025-07-18T14:10:00Z">
        <w:r w:rsidRPr="005434B0" w:rsidDel="00A117C1">
          <w:rPr>
            <w:lang w:val="sl-SI"/>
          </w:rPr>
          <w:delText>študije</w:delText>
        </w:r>
      </w:del>
      <w:r w:rsidRPr="005434B0">
        <w:rPr>
          <w:lang w:val="sl-SI"/>
        </w:rPr>
        <w:t xml:space="preserve"> S</w:t>
      </w:r>
      <w:r w:rsidR="00550645" w:rsidRPr="005434B0">
        <w:rPr>
          <w:lang w:val="sl-SI"/>
        </w:rPr>
        <w:t>C</w:t>
      </w:r>
      <w:ins w:id="2020" w:author="Author" w:date="2025-07-22T12:01:00Z">
        <w:r w:rsidR="0072283B">
          <w:rPr>
            <w:lang w:val="sl-SI"/>
          </w:rPr>
          <w:noBreakHyphen/>
        </w:r>
      </w:ins>
      <w:del w:id="2021" w:author="Author" w:date="2025-07-22T12:01:00Z">
        <w:r w:rsidR="00550645" w:rsidRPr="005434B0" w:rsidDel="0072283B">
          <w:rPr>
            <w:lang w:val="sl-SI"/>
          </w:rPr>
          <w:delText>-</w:delText>
        </w:r>
      </w:del>
      <w:r w:rsidR="00550645" w:rsidRPr="005434B0">
        <w:rPr>
          <w:lang w:val="sl-SI"/>
        </w:rPr>
        <w:t>I so prikazani v preglednici 2</w:t>
      </w:r>
      <w:r w:rsidRPr="005434B0">
        <w:rPr>
          <w:lang w:val="sl-SI"/>
        </w:rPr>
        <w:t>.</w:t>
      </w:r>
    </w:p>
    <w:p w14:paraId="36CA032E" w14:textId="77777777" w:rsidR="004678A9" w:rsidRPr="005434B0" w:rsidRDefault="004678A9" w:rsidP="004678A9">
      <w:pPr>
        <w:numPr>
          <w:ilvl w:val="12"/>
          <w:numId w:val="0"/>
        </w:numPr>
        <w:ind w:right="-2"/>
        <w:rPr>
          <w:lang w:val="sl-SI"/>
        </w:rPr>
      </w:pPr>
    </w:p>
    <w:p w14:paraId="36CA032F" w14:textId="0179240E" w:rsidR="004678A9" w:rsidRPr="005434B0" w:rsidRDefault="00550645" w:rsidP="004678A9">
      <w:pPr>
        <w:keepNext/>
        <w:keepLines/>
        <w:numPr>
          <w:ilvl w:val="12"/>
          <w:numId w:val="0"/>
        </w:numPr>
        <w:ind w:right="-2"/>
        <w:rPr>
          <w:bCs/>
          <w:i/>
          <w:lang w:val="sl-SI"/>
        </w:rPr>
      </w:pPr>
      <w:r w:rsidRPr="005434B0">
        <w:rPr>
          <w:bCs/>
          <w:i/>
          <w:lang w:val="sl-SI"/>
        </w:rPr>
        <w:t>Preglednica</w:t>
      </w:r>
      <w:r w:rsidR="0045345C" w:rsidRPr="005434B0">
        <w:rPr>
          <w:bCs/>
          <w:i/>
          <w:lang w:val="sl-SI"/>
        </w:rPr>
        <w:t> </w:t>
      </w:r>
      <w:r w:rsidRPr="005434B0">
        <w:rPr>
          <w:bCs/>
          <w:i/>
          <w:lang w:val="sl-SI"/>
        </w:rPr>
        <w:t>2</w:t>
      </w:r>
      <w:r w:rsidR="004678A9" w:rsidRPr="005434B0">
        <w:rPr>
          <w:bCs/>
          <w:i/>
          <w:lang w:val="sl-SI"/>
        </w:rPr>
        <w:t xml:space="preserve">. Odzivi ACR v </w:t>
      </w:r>
      <w:ins w:id="2022" w:author="Author" w:date="2025-07-18T14:10:00Z">
        <w:r w:rsidR="00A117C1" w:rsidRPr="00A117C1">
          <w:rPr>
            <w:bCs/>
            <w:i/>
            <w:lang w:val="sl-SI"/>
          </w:rPr>
          <w:t xml:space="preserve">preskušanju </w:t>
        </w:r>
      </w:ins>
      <w:del w:id="2023" w:author="Author" w:date="2025-07-18T14:10:00Z">
        <w:r w:rsidR="004678A9" w:rsidRPr="005434B0" w:rsidDel="00A117C1">
          <w:rPr>
            <w:bCs/>
            <w:i/>
            <w:lang w:val="sl-SI"/>
          </w:rPr>
          <w:delText xml:space="preserve">študiji </w:delText>
        </w:r>
      </w:del>
      <w:r w:rsidR="004678A9" w:rsidRPr="005434B0">
        <w:rPr>
          <w:bCs/>
          <w:i/>
          <w:lang w:val="sl-SI"/>
        </w:rPr>
        <w:t>SC-I (% bolnikov) v 24.</w:t>
      </w:r>
      <w:ins w:id="2024" w:author="DRA Slovenia 1" w:date="2026-01-08T10:08:00Z" w16du:dateUtc="2026-01-08T09:08:00Z">
        <w:r w:rsidR="00BB3071">
          <w:rPr>
            <w:bCs/>
            <w:i/>
            <w:lang w:val="sl-SI"/>
          </w:rPr>
          <w:t> </w:t>
        </w:r>
      </w:ins>
      <w:del w:id="2025" w:author="DRA Slovenia 1" w:date="2026-01-08T10:08:00Z" w16du:dateUtc="2026-01-08T09:08:00Z">
        <w:r w:rsidR="004678A9" w:rsidRPr="005434B0" w:rsidDel="00BB3071">
          <w:rPr>
            <w:bCs/>
            <w:i/>
            <w:lang w:val="sl-SI"/>
          </w:rPr>
          <w:delText xml:space="preserve"> </w:delText>
        </w:r>
      </w:del>
      <w:r w:rsidR="004678A9" w:rsidRPr="005434B0">
        <w:rPr>
          <w:bCs/>
          <w:i/>
          <w:lang w:val="sl-SI"/>
        </w:rPr>
        <w:t>tednu</w:t>
      </w:r>
    </w:p>
    <w:p w14:paraId="4CBB321F" w14:textId="206CE531" w:rsidR="00B24D82" w:rsidRPr="005434B0" w:rsidRDefault="00B24D82" w:rsidP="004678A9">
      <w:pPr>
        <w:keepNext/>
        <w:keepLines/>
        <w:numPr>
          <w:ilvl w:val="12"/>
          <w:numId w:val="0"/>
        </w:numPr>
        <w:ind w:right="-2"/>
        <w:rPr>
          <w:i/>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93"/>
        <w:gridCol w:w="2552"/>
      </w:tblGrid>
      <w:tr w:rsidR="00ED5E9C" w:rsidRPr="005434B0" w14:paraId="58BE9B52" w14:textId="77777777" w:rsidTr="00ED5E9C">
        <w:tc>
          <w:tcPr>
            <w:tcW w:w="3539" w:type="dxa"/>
            <w:tcBorders>
              <w:top w:val="single" w:sz="4" w:space="0" w:color="auto"/>
              <w:left w:val="single" w:sz="4" w:space="0" w:color="auto"/>
              <w:bottom w:val="single" w:sz="4" w:space="0" w:color="auto"/>
              <w:right w:val="single" w:sz="4" w:space="0" w:color="auto"/>
            </w:tcBorders>
          </w:tcPr>
          <w:p w14:paraId="32E8232F" w14:textId="77777777" w:rsidR="00ED5E9C" w:rsidRPr="005434B0" w:rsidRDefault="00ED5E9C" w:rsidP="00063A15">
            <w:pPr>
              <w:keepNext/>
              <w:keepLines/>
              <w:spacing w:line="280" w:lineRule="atLeast"/>
              <w:rPr>
                <w:sz w:val="20"/>
                <w:lang w:val="sl-SI" w:eastAsia="de-DE"/>
              </w:rPr>
            </w:pPr>
          </w:p>
        </w:tc>
        <w:tc>
          <w:tcPr>
            <w:tcW w:w="5245" w:type="dxa"/>
            <w:gridSpan w:val="2"/>
            <w:tcBorders>
              <w:top w:val="single" w:sz="4" w:space="0" w:color="auto"/>
              <w:left w:val="single" w:sz="4" w:space="0" w:color="auto"/>
              <w:bottom w:val="single" w:sz="4" w:space="0" w:color="auto"/>
              <w:right w:val="single" w:sz="4" w:space="0" w:color="auto"/>
            </w:tcBorders>
            <w:hideMark/>
          </w:tcPr>
          <w:p w14:paraId="0E9A83CA" w14:textId="77777777" w:rsidR="00ED5E9C" w:rsidRPr="00BB3071" w:rsidRDefault="00ED5E9C" w:rsidP="00063A15">
            <w:pPr>
              <w:keepNext/>
              <w:keepLines/>
              <w:spacing w:line="280" w:lineRule="atLeast"/>
              <w:jc w:val="center"/>
              <w:rPr>
                <w:szCs w:val="22"/>
                <w:lang w:val="sl-SI" w:eastAsia="de-DE"/>
              </w:rPr>
            </w:pPr>
            <w:r w:rsidRPr="00BB3071">
              <w:rPr>
                <w:szCs w:val="22"/>
                <w:lang w:val="sl-SI" w:eastAsia="de-DE"/>
              </w:rPr>
              <w:t>SC-I</w:t>
            </w:r>
            <w:r w:rsidRPr="00BB3071">
              <w:rPr>
                <w:szCs w:val="22"/>
                <w:vertAlign w:val="superscript"/>
                <w:lang w:val="sl-SI" w:eastAsia="de-DE"/>
              </w:rPr>
              <w:t>a</w:t>
            </w:r>
          </w:p>
        </w:tc>
      </w:tr>
      <w:tr w:rsidR="00ED5E9C" w:rsidRPr="005434B0" w14:paraId="3E4634DA" w14:textId="77777777" w:rsidTr="00063A15">
        <w:tc>
          <w:tcPr>
            <w:tcW w:w="3539" w:type="dxa"/>
          </w:tcPr>
          <w:p w14:paraId="235988CF" w14:textId="77777777" w:rsidR="00ED5E9C" w:rsidRPr="005434B0" w:rsidRDefault="00ED5E9C" w:rsidP="00063A15">
            <w:pPr>
              <w:keepNext/>
              <w:keepLines/>
              <w:spacing w:line="280" w:lineRule="atLeast"/>
              <w:rPr>
                <w:szCs w:val="22"/>
                <w:lang w:val="sl-SI" w:eastAsia="de-DE"/>
              </w:rPr>
            </w:pPr>
          </w:p>
        </w:tc>
        <w:tc>
          <w:tcPr>
            <w:tcW w:w="2693" w:type="dxa"/>
          </w:tcPr>
          <w:p w14:paraId="3CE235E1" w14:textId="720F5238" w:rsidR="00ED5E9C" w:rsidRPr="005434B0" w:rsidRDefault="00ED5E9C" w:rsidP="00063A15">
            <w:pPr>
              <w:keepNext/>
              <w:keepLines/>
              <w:spacing w:line="280" w:lineRule="atLeast"/>
              <w:jc w:val="center"/>
              <w:rPr>
                <w:szCs w:val="22"/>
                <w:lang w:val="sl-SI" w:eastAsia="de-DE"/>
              </w:rPr>
            </w:pPr>
            <w:r w:rsidRPr="005434B0">
              <w:rPr>
                <w:szCs w:val="22"/>
                <w:lang w:val="sl-SI" w:eastAsia="de-DE"/>
              </w:rPr>
              <w:t>TCZ s.c. 162</w:t>
            </w:r>
            <w:ins w:id="2026" w:author="DRA Slovenia 1" w:date="2026-01-07T11:35:00Z" w16du:dateUtc="2026-01-07T10:35:00Z">
              <w:r w:rsidR="00120C9B">
                <w:rPr>
                  <w:szCs w:val="22"/>
                  <w:lang w:val="sl-SI" w:eastAsia="de-DE"/>
                </w:rPr>
                <w:t> </w:t>
              </w:r>
            </w:ins>
            <w:del w:id="2027" w:author="DRA Slovenia 1" w:date="2026-01-07T11:35:00Z" w16du:dateUtc="2026-01-07T10:35:00Z">
              <w:r w:rsidRPr="005434B0" w:rsidDel="00120C9B">
                <w:rPr>
                  <w:szCs w:val="22"/>
                  <w:lang w:val="sl-SI" w:eastAsia="de-DE"/>
                </w:rPr>
                <w:delText xml:space="preserve"> </w:delText>
              </w:r>
            </w:del>
            <w:r w:rsidRPr="005434B0">
              <w:rPr>
                <w:szCs w:val="22"/>
                <w:lang w:val="sl-SI" w:eastAsia="de-DE"/>
              </w:rPr>
              <w:t>mg vsak teden</w:t>
            </w:r>
          </w:p>
          <w:p w14:paraId="4D39D9EB" w14:textId="77777777" w:rsidR="00ED5E9C" w:rsidRPr="005434B0" w:rsidRDefault="00ED5E9C" w:rsidP="00063A15">
            <w:pPr>
              <w:keepNext/>
              <w:keepLines/>
              <w:spacing w:line="280" w:lineRule="atLeast"/>
              <w:jc w:val="center"/>
              <w:rPr>
                <w:szCs w:val="22"/>
                <w:lang w:val="sl-SI" w:eastAsia="de-DE"/>
              </w:rPr>
            </w:pPr>
            <w:r w:rsidRPr="005434B0">
              <w:rPr>
                <w:szCs w:val="22"/>
                <w:lang w:val="sl-SI" w:eastAsia="de-DE"/>
              </w:rPr>
              <w:t>+ DMARD</w:t>
            </w:r>
          </w:p>
          <w:p w14:paraId="3F69FCC4" w14:textId="5F329F79" w:rsidR="00ED5E9C" w:rsidRPr="005434B0" w:rsidRDefault="00ED5E9C" w:rsidP="00063A15">
            <w:pPr>
              <w:keepNext/>
              <w:keepLines/>
              <w:spacing w:line="280" w:lineRule="atLeast"/>
              <w:jc w:val="center"/>
              <w:rPr>
                <w:szCs w:val="22"/>
                <w:lang w:val="sl-SI" w:eastAsia="de-DE"/>
              </w:rPr>
            </w:pPr>
            <w:r w:rsidRPr="005434B0">
              <w:rPr>
                <w:szCs w:val="22"/>
                <w:lang w:val="sl-SI" w:eastAsia="de-DE"/>
              </w:rPr>
              <w:t>n</w:t>
            </w:r>
            <w:r w:rsidR="0048476B" w:rsidRPr="005434B0">
              <w:rPr>
                <w:szCs w:val="22"/>
                <w:lang w:val="sl-SI" w:eastAsia="de-DE"/>
              </w:rPr>
              <w:t> = </w:t>
            </w:r>
            <w:r w:rsidRPr="005434B0">
              <w:rPr>
                <w:szCs w:val="22"/>
                <w:lang w:val="sl-SI" w:eastAsia="de-DE"/>
              </w:rPr>
              <w:t>558</w:t>
            </w:r>
          </w:p>
        </w:tc>
        <w:tc>
          <w:tcPr>
            <w:tcW w:w="2552" w:type="dxa"/>
          </w:tcPr>
          <w:p w14:paraId="6012B05C" w14:textId="72E30870" w:rsidR="00ED5E9C" w:rsidRPr="005434B0" w:rsidRDefault="00ED5E9C" w:rsidP="00063A15">
            <w:pPr>
              <w:keepNext/>
              <w:keepLines/>
              <w:spacing w:line="280" w:lineRule="atLeast"/>
              <w:jc w:val="center"/>
              <w:rPr>
                <w:szCs w:val="22"/>
                <w:lang w:val="sl-SI" w:eastAsia="de-DE"/>
              </w:rPr>
            </w:pPr>
            <w:r w:rsidRPr="005434B0">
              <w:rPr>
                <w:szCs w:val="22"/>
                <w:lang w:val="sl-SI" w:eastAsia="de-DE"/>
              </w:rPr>
              <w:t>TCZ i.v. 8</w:t>
            </w:r>
            <w:ins w:id="2028" w:author="DRA Slovenia 1" w:date="2026-01-07T11:35:00Z" w16du:dateUtc="2026-01-07T10:35:00Z">
              <w:r w:rsidR="00120C9B">
                <w:rPr>
                  <w:szCs w:val="22"/>
                  <w:lang w:val="sl-SI" w:eastAsia="de-DE"/>
                </w:rPr>
                <w:t> </w:t>
              </w:r>
            </w:ins>
            <w:del w:id="2029" w:author="DRA Slovenia 1" w:date="2026-01-07T11:35:00Z" w16du:dateUtc="2026-01-07T10:35:00Z">
              <w:r w:rsidRPr="005434B0" w:rsidDel="00120C9B">
                <w:rPr>
                  <w:szCs w:val="22"/>
                  <w:lang w:val="sl-SI" w:eastAsia="de-DE"/>
                </w:rPr>
                <w:delText xml:space="preserve"> </w:delText>
              </w:r>
            </w:del>
            <w:r w:rsidRPr="005434B0">
              <w:rPr>
                <w:szCs w:val="22"/>
                <w:lang w:val="sl-SI" w:eastAsia="de-DE"/>
              </w:rPr>
              <w:t>mg/kg</w:t>
            </w:r>
          </w:p>
          <w:p w14:paraId="4804AC5D" w14:textId="77777777" w:rsidR="00ED5E9C" w:rsidRPr="005434B0" w:rsidRDefault="00ED5E9C" w:rsidP="00063A15">
            <w:pPr>
              <w:keepNext/>
              <w:keepLines/>
              <w:spacing w:line="280" w:lineRule="atLeast"/>
              <w:jc w:val="center"/>
              <w:rPr>
                <w:szCs w:val="22"/>
                <w:lang w:val="sl-SI" w:eastAsia="de-DE"/>
              </w:rPr>
            </w:pPr>
            <w:r w:rsidRPr="005434B0">
              <w:rPr>
                <w:szCs w:val="22"/>
                <w:lang w:val="sl-SI" w:eastAsia="de-DE"/>
              </w:rPr>
              <w:t>+ DMARD</w:t>
            </w:r>
          </w:p>
          <w:p w14:paraId="765537AF" w14:textId="50686BE8" w:rsidR="00ED5E9C" w:rsidRPr="005434B0" w:rsidRDefault="00ED5E9C" w:rsidP="00063A15">
            <w:pPr>
              <w:keepNext/>
              <w:keepLines/>
              <w:spacing w:line="280" w:lineRule="atLeast"/>
              <w:jc w:val="center"/>
              <w:rPr>
                <w:szCs w:val="22"/>
                <w:lang w:val="sl-SI" w:eastAsia="de-DE"/>
              </w:rPr>
            </w:pPr>
            <w:r w:rsidRPr="005434B0">
              <w:rPr>
                <w:szCs w:val="22"/>
                <w:lang w:val="sl-SI" w:eastAsia="de-DE"/>
              </w:rPr>
              <w:t>n</w:t>
            </w:r>
            <w:r w:rsidR="0048476B" w:rsidRPr="005434B0">
              <w:rPr>
                <w:szCs w:val="22"/>
                <w:lang w:val="sl-SI" w:eastAsia="de-DE"/>
              </w:rPr>
              <w:t> = </w:t>
            </w:r>
            <w:r w:rsidRPr="005434B0">
              <w:rPr>
                <w:szCs w:val="22"/>
                <w:lang w:val="sl-SI" w:eastAsia="de-DE"/>
              </w:rPr>
              <w:t>537</w:t>
            </w:r>
          </w:p>
        </w:tc>
      </w:tr>
      <w:tr w:rsidR="00ED5E9C" w:rsidRPr="005434B0" w14:paraId="61E24D88" w14:textId="77777777" w:rsidTr="00063A15">
        <w:tc>
          <w:tcPr>
            <w:tcW w:w="3539" w:type="dxa"/>
          </w:tcPr>
          <w:p w14:paraId="266667D6" w14:textId="71BA46EA" w:rsidR="00ED5E9C" w:rsidRPr="005434B0" w:rsidRDefault="00CF5074" w:rsidP="00063A15">
            <w:pPr>
              <w:keepNext/>
              <w:keepLines/>
              <w:spacing w:line="280" w:lineRule="atLeast"/>
              <w:jc w:val="right"/>
              <w:rPr>
                <w:szCs w:val="22"/>
                <w:lang w:val="sl-SI" w:eastAsia="de-DE"/>
              </w:rPr>
            </w:pPr>
            <w:r w:rsidRPr="005434B0">
              <w:rPr>
                <w:szCs w:val="22"/>
                <w:lang w:val="sl-SI" w:eastAsia="de-DE"/>
              </w:rPr>
              <w:t>ACR 20 24. </w:t>
            </w:r>
            <w:r w:rsidR="00ED5E9C" w:rsidRPr="005434B0">
              <w:rPr>
                <w:szCs w:val="22"/>
                <w:lang w:val="sl-SI" w:eastAsia="de-DE"/>
              </w:rPr>
              <w:t>teden</w:t>
            </w:r>
          </w:p>
        </w:tc>
        <w:tc>
          <w:tcPr>
            <w:tcW w:w="2693" w:type="dxa"/>
          </w:tcPr>
          <w:p w14:paraId="41AA5203" w14:textId="77777777" w:rsidR="00ED5E9C" w:rsidRPr="005434B0" w:rsidRDefault="00ED5E9C" w:rsidP="00063A15">
            <w:pPr>
              <w:keepNext/>
              <w:keepLines/>
              <w:spacing w:line="280" w:lineRule="atLeast"/>
              <w:jc w:val="center"/>
              <w:rPr>
                <w:szCs w:val="22"/>
                <w:lang w:val="sl-SI" w:eastAsia="de-DE"/>
              </w:rPr>
            </w:pPr>
            <w:r w:rsidRPr="005434B0">
              <w:rPr>
                <w:szCs w:val="22"/>
                <w:lang w:val="sl-SI" w:eastAsia="de-DE"/>
              </w:rPr>
              <w:t>69,4 %</w:t>
            </w:r>
          </w:p>
        </w:tc>
        <w:tc>
          <w:tcPr>
            <w:tcW w:w="2552" w:type="dxa"/>
          </w:tcPr>
          <w:p w14:paraId="3E190BB1" w14:textId="77777777" w:rsidR="00ED5E9C" w:rsidRPr="005434B0" w:rsidRDefault="00ED5E9C" w:rsidP="00063A15">
            <w:pPr>
              <w:keepNext/>
              <w:keepLines/>
              <w:spacing w:line="280" w:lineRule="atLeast"/>
              <w:jc w:val="center"/>
              <w:rPr>
                <w:szCs w:val="22"/>
                <w:lang w:val="sl-SI" w:eastAsia="de-DE"/>
              </w:rPr>
            </w:pPr>
            <w:r w:rsidRPr="005434B0">
              <w:rPr>
                <w:szCs w:val="22"/>
                <w:lang w:val="sl-SI" w:eastAsia="de-DE"/>
              </w:rPr>
              <w:t>73,4 %</w:t>
            </w:r>
          </w:p>
        </w:tc>
      </w:tr>
      <w:tr w:rsidR="00ED5E9C" w:rsidRPr="005434B0" w14:paraId="2D8B97A8" w14:textId="77777777" w:rsidTr="00063A15">
        <w:tc>
          <w:tcPr>
            <w:tcW w:w="3539" w:type="dxa"/>
          </w:tcPr>
          <w:p w14:paraId="41C53824" w14:textId="11DBD9B8" w:rsidR="00ED5E9C" w:rsidRPr="005434B0" w:rsidRDefault="00ED5E9C" w:rsidP="00063A15">
            <w:pPr>
              <w:keepNext/>
              <w:keepLines/>
              <w:spacing w:line="280" w:lineRule="atLeast"/>
              <w:jc w:val="right"/>
              <w:rPr>
                <w:szCs w:val="22"/>
                <w:lang w:val="sl-SI" w:eastAsia="de-DE"/>
              </w:rPr>
            </w:pPr>
            <w:r w:rsidRPr="005434B0">
              <w:rPr>
                <w:szCs w:val="22"/>
                <w:lang w:val="sl-SI" w:eastAsia="de-DE"/>
              </w:rPr>
              <w:t xml:space="preserve">uravnotežena razlika (95-% </w:t>
            </w:r>
            <w:ins w:id="2030" w:author="DRA Slovenia 1" w:date="2025-09-01T09:37:00Z">
              <w:r w:rsidR="00116B25">
                <w:rPr>
                  <w:szCs w:val="22"/>
                  <w:lang w:val="sl-SI" w:eastAsia="de-DE"/>
                </w:rPr>
                <w:t>IZ</w:t>
              </w:r>
            </w:ins>
            <w:del w:id="2031" w:author="DRA Slovenia 1" w:date="2025-09-01T09:37:00Z">
              <w:r w:rsidRPr="005434B0" w:rsidDel="00116B25">
                <w:rPr>
                  <w:szCs w:val="22"/>
                  <w:lang w:val="sl-SI" w:eastAsia="de-DE"/>
                </w:rPr>
                <w:delText>interval zaupanja</w:delText>
              </w:r>
            </w:del>
            <w:r w:rsidRPr="005434B0">
              <w:rPr>
                <w:szCs w:val="22"/>
                <w:lang w:val="sl-SI" w:eastAsia="de-DE"/>
              </w:rPr>
              <w:t>)</w:t>
            </w:r>
          </w:p>
        </w:tc>
        <w:tc>
          <w:tcPr>
            <w:tcW w:w="5245" w:type="dxa"/>
            <w:gridSpan w:val="2"/>
          </w:tcPr>
          <w:p w14:paraId="46079FD5" w14:textId="77777777" w:rsidR="00ED5E9C" w:rsidRPr="005434B0" w:rsidRDefault="00ED5E9C" w:rsidP="00063A15">
            <w:pPr>
              <w:keepNext/>
              <w:keepLines/>
              <w:spacing w:line="280" w:lineRule="atLeast"/>
              <w:jc w:val="center"/>
              <w:rPr>
                <w:szCs w:val="22"/>
                <w:lang w:val="sl-SI" w:eastAsia="de-DE"/>
              </w:rPr>
            </w:pPr>
            <w:r w:rsidRPr="005434B0">
              <w:rPr>
                <w:szCs w:val="22"/>
                <w:lang w:val="sl-SI" w:eastAsia="de-DE"/>
              </w:rPr>
              <w:t>-4,0 (-9,2; 1,2)</w:t>
            </w:r>
          </w:p>
        </w:tc>
      </w:tr>
      <w:tr w:rsidR="00ED5E9C" w:rsidRPr="005434B0" w14:paraId="2B7A5A6E" w14:textId="77777777" w:rsidTr="00063A15">
        <w:tc>
          <w:tcPr>
            <w:tcW w:w="3539" w:type="dxa"/>
          </w:tcPr>
          <w:p w14:paraId="5F45C35F" w14:textId="4E26E477" w:rsidR="00ED5E9C" w:rsidRPr="005434B0" w:rsidRDefault="00CF5074" w:rsidP="00063A15">
            <w:pPr>
              <w:keepNext/>
              <w:keepLines/>
              <w:spacing w:line="280" w:lineRule="atLeast"/>
              <w:jc w:val="right"/>
              <w:rPr>
                <w:szCs w:val="22"/>
                <w:lang w:val="sl-SI" w:eastAsia="de-DE"/>
              </w:rPr>
            </w:pPr>
            <w:r w:rsidRPr="005434B0">
              <w:rPr>
                <w:szCs w:val="22"/>
                <w:lang w:val="sl-SI" w:eastAsia="de-DE"/>
              </w:rPr>
              <w:t>ACR 50 24. </w:t>
            </w:r>
            <w:r w:rsidR="00ED5E9C" w:rsidRPr="005434B0">
              <w:rPr>
                <w:szCs w:val="22"/>
                <w:lang w:val="sl-SI" w:eastAsia="de-DE"/>
              </w:rPr>
              <w:t>teden</w:t>
            </w:r>
          </w:p>
        </w:tc>
        <w:tc>
          <w:tcPr>
            <w:tcW w:w="2693" w:type="dxa"/>
          </w:tcPr>
          <w:p w14:paraId="12650E53" w14:textId="77777777" w:rsidR="00ED5E9C" w:rsidRPr="005434B0" w:rsidRDefault="00ED5E9C" w:rsidP="00063A15">
            <w:pPr>
              <w:keepNext/>
              <w:keepLines/>
              <w:spacing w:line="280" w:lineRule="atLeast"/>
              <w:jc w:val="center"/>
              <w:rPr>
                <w:szCs w:val="22"/>
                <w:lang w:val="sl-SI" w:eastAsia="de-DE"/>
              </w:rPr>
            </w:pPr>
            <w:r w:rsidRPr="005434B0">
              <w:rPr>
                <w:szCs w:val="22"/>
                <w:lang w:val="sl-SI" w:eastAsia="de-DE"/>
              </w:rPr>
              <w:t>47,0 %</w:t>
            </w:r>
          </w:p>
        </w:tc>
        <w:tc>
          <w:tcPr>
            <w:tcW w:w="2552" w:type="dxa"/>
          </w:tcPr>
          <w:p w14:paraId="49E32E77" w14:textId="77777777" w:rsidR="00ED5E9C" w:rsidRPr="005434B0" w:rsidRDefault="00ED5E9C" w:rsidP="00063A15">
            <w:pPr>
              <w:keepNext/>
              <w:keepLines/>
              <w:spacing w:line="280" w:lineRule="atLeast"/>
              <w:jc w:val="center"/>
              <w:rPr>
                <w:szCs w:val="22"/>
                <w:lang w:val="sl-SI" w:eastAsia="de-DE"/>
              </w:rPr>
            </w:pPr>
            <w:r w:rsidRPr="005434B0">
              <w:rPr>
                <w:szCs w:val="22"/>
                <w:lang w:val="sl-SI" w:eastAsia="de-DE"/>
              </w:rPr>
              <w:t>48,6 %</w:t>
            </w:r>
          </w:p>
        </w:tc>
      </w:tr>
      <w:tr w:rsidR="00ED5E9C" w:rsidRPr="005434B0" w14:paraId="2008C829" w14:textId="77777777" w:rsidTr="00063A15">
        <w:tc>
          <w:tcPr>
            <w:tcW w:w="3539" w:type="dxa"/>
          </w:tcPr>
          <w:p w14:paraId="0FEC0794" w14:textId="24FCCC30" w:rsidR="00ED5E9C" w:rsidRPr="005434B0" w:rsidRDefault="00ED5E9C" w:rsidP="00063A15">
            <w:pPr>
              <w:keepNext/>
              <w:keepLines/>
              <w:spacing w:line="280" w:lineRule="atLeast"/>
              <w:jc w:val="right"/>
              <w:rPr>
                <w:szCs w:val="22"/>
                <w:lang w:val="sl-SI" w:eastAsia="de-DE"/>
              </w:rPr>
            </w:pPr>
            <w:r w:rsidRPr="005434B0">
              <w:rPr>
                <w:szCs w:val="22"/>
                <w:lang w:val="sl-SI" w:eastAsia="de-DE"/>
              </w:rPr>
              <w:t xml:space="preserve">uravnotežena razlika (95-% </w:t>
            </w:r>
            <w:ins w:id="2032" w:author="DRA Slovenia 1" w:date="2025-09-01T09:37:00Z">
              <w:r w:rsidR="00116B25">
                <w:rPr>
                  <w:szCs w:val="22"/>
                  <w:lang w:val="sl-SI" w:eastAsia="de-DE"/>
                </w:rPr>
                <w:t>IZ</w:t>
              </w:r>
            </w:ins>
            <w:del w:id="2033" w:author="DRA Slovenia 1" w:date="2025-09-01T09:37:00Z">
              <w:r w:rsidRPr="005434B0" w:rsidDel="00116B25">
                <w:rPr>
                  <w:szCs w:val="22"/>
                  <w:lang w:val="sl-SI" w:eastAsia="de-DE"/>
                </w:rPr>
                <w:delText>interval zaupanja</w:delText>
              </w:r>
            </w:del>
            <w:r w:rsidRPr="005434B0">
              <w:rPr>
                <w:szCs w:val="22"/>
                <w:lang w:val="sl-SI" w:eastAsia="de-DE"/>
              </w:rPr>
              <w:t>)</w:t>
            </w:r>
          </w:p>
        </w:tc>
        <w:tc>
          <w:tcPr>
            <w:tcW w:w="5245" w:type="dxa"/>
            <w:gridSpan w:val="2"/>
          </w:tcPr>
          <w:p w14:paraId="6CEB7588" w14:textId="760D0562" w:rsidR="00ED5E9C" w:rsidRPr="005434B0" w:rsidRDefault="00ED5E9C" w:rsidP="00063A15">
            <w:pPr>
              <w:keepNext/>
              <w:keepLines/>
              <w:spacing w:line="280" w:lineRule="atLeast"/>
              <w:jc w:val="center"/>
              <w:rPr>
                <w:szCs w:val="22"/>
                <w:lang w:val="sl-SI" w:eastAsia="de-DE"/>
              </w:rPr>
            </w:pPr>
            <w:r w:rsidRPr="005434B0">
              <w:rPr>
                <w:szCs w:val="22"/>
                <w:lang w:val="sl-SI" w:eastAsia="de-DE"/>
              </w:rPr>
              <w:t>-1</w:t>
            </w:r>
            <w:ins w:id="2034" w:author="DRA Slovenia 1" w:date="2025-09-01T09:38:00Z">
              <w:r w:rsidR="00116B25">
                <w:rPr>
                  <w:szCs w:val="22"/>
                  <w:lang w:val="sl-SI" w:eastAsia="de-DE"/>
                </w:rPr>
                <w:t>,</w:t>
              </w:r>
            </w:ins>
            <w:del w:id="2035" w:author="DRA Slovenia 1" w:date="2025-09-01T09:38:00Z">
              <w:r w:rsidRPr="005434B0" w:rsidDel="00116B25">
                <w:rPr>
                  <w:szCs w:val="22"/>
                  <w:lang w:val="sl-SI" w:eastAsia="de-DE"/>
                </w:rPr>
                <w:delText>.</w:delText>
              </w:r>
            </w:del>
            <w:r w:rsidRPr="005434B0">
              <w:rPr>
                <w:szCs w:val="22"/>
                <w:lang w:val="sl-SI" w:eastAsia="de-DE"/>
              </w:rPr>
              <w:t>8 (-7,5; 4,0)</w:t>
            </w:r>
          </w:p>
        </w:tc>
      </w:tr>
      <w:tr w:rsidR="00ED5E9C" w:rsidRPr="005434B0" w14:paraId="7F11BB34" w14:textId="77777777" w:rsidTr="00063A15">
        <w:tc>
          <w:tcPr>
            <w:tcW w:w="3539" w:type="dxa"/>
          </w:tcPr>
          <w:p w14:paraId="0BF39A26" w14:textId="297239A8" w:rsidR="00ED5E9C" w:rsidRPr="005434B0" w:rsidRDefault="00CF5074" w:rsidP="00063A15">
            <w:pPr>
              <w:spacing w:line="280" w:lineRule="atLeast"/>
              <w:jc w:val="right"/>
              <w:rPr>
                <w:szCs w:val="22"/>
                <w:lang w:val="sl-SI" w:eastAsia="de-DE"/>
              </w:rPr>
            </w:pPr>
            <w:r w:rsidRPr="005434B0">
              <w:rPr>
                <w:szCs w:val="22"/>
                <w:lang w:val="sl-SI" w:eastAsia="de-DE"/>
              </w:rPr>
              <w:t>ACR 70 24. </w:t>
            </w:r>
            <w:r w:rsidR="00ED5E9C" w:rsidRPr="005434B0">
              <w:rPr>
                <w:szCs w:val="22"/>
                <w:lang w:val="sl-SI" w:eastAsia="de-DE"/>
              </w:rPr>
              <w:t>teden</w:t>
            </w:r>
          </w:p>
        </w:tc>
        <w:tc>
          <w:tcPr>
            <w:tcW w:w="2693" w:type="dxa"/>
          </w:tcPr>
          <w:p w14:paraId="1B6D61B3" w14:textId="77777777" w:rsidR="00ED5E9C" w:rsidRPr="005434B0" w:rsidRDefault="00ED5E9C" w:rsidP="00063A15">
            <w:pPr>
              <w:spacing w:line="280" w:lineRule="atLeast"/>
              <w:jc w:val="center"/>
              <w:rPr>
                <w:szCs w:val="22"/>
                <w:lang w:val="sl-SI" w:eastAsia="de-DE"/>
              </w:rPr>
            </w:pPr>
            <w:r w:rsidRPr="005434B0">
              <w:rPr>
                <w:szCs w:val="22"/>
                <w:lang w:val="sl-SI" w:eastAsia="de-DE"/>
              </w:rPr>
              <w:t>24,0 %</w:t>
            </w:r>
          </w:p>
        </w:tc>
        <w:tc>
          <w:tcPr>
            <w:tcW w:w="2552" w:type="dxa"/>
          </w:tcPr>
          <w:p w14:paraId="4E49C4DA" w14:textId="77777777" w:rsidR="00ED5E9C" w:rsidRPr="005434B0" w:rsidRDefault="00ED5E9C" w:rsidP="00063A15">
            <w:pPr>
              <w:spacing w:line="280" w:lineRule="atLeast"/>
              <w:jc w:val="center"/>
              <w:rPr>
                <w:szCs w:val="22"/>
                <w:lang w:val="sl-SI" w:eastAsia="de-DE"/>
              </w:rPr>
            </w:pPr>
            <w:r w:rsidRPr="005434B0">
              <w:rPr>
                <w:szCs w:val="22"/>
                <w:lang w:val="sl-SI" w:eastAsia="de-DE"/>
              </w:rPr>
              <w:t>27,9 %</w:t>
            </w:r>
          </w:p>
        </w:tc>
      </w:tr>
      <w:tr w:rsidR="00ED5E9C" w:rsidRPr="005434B0" w14:paraId="7827D686" w14:textId="77777777" w:rsidTr="00063A15">
        <w:tc>
          <w:tcPr>
            <w:tcW w:w="3539" w:type="dxa"/>
          </w:tcPr>
          <w:p w14:paraId="6647BC30" w14:textId="654D3ACA" w:rsidR="00ED5E9C" w:rsidRPr="005434B0" w:rsidRDefault="00ED5E9C" w:rsidP="00063A15">
            <w:pPr>
              <w:spacing w:line="280" w:lineRule="atLeast"/>
              <w:jc w:val="right"/>
              <w:rPr>
                <w:szCs w:val="22"/>
                <w:lang w:val="sl-SI" w:eastAsia="de-DE"/>
              </w:rPr>
            </w:pPr>
            <w:r w:rsidRPr="005434B0">
              <w:rPr>
                <w:szCs w:val="22"/>
                <w:lang w:val="sl-SI" w:eastAsia="de-DE"/>
              </w:rPr>
              <w:t xml:space="preserve">uravnotežena razlika (95-% </w:t>
            </w:r>
            <w:ins w:id="2036" w:author="DRA Slovenia 1" w:date="2025-09-01T09:37:00Z">
              <w:r w:rsidR="00116B25">
                <w:rPr>
                  <w:szCs w:val="22"/>
                  <w:lang w:val="sl-SI" w:eastAsia="de-DE"/>
                </w:rPr>
                <w:t>IZ</w:t>
              </w:r>
            </w:ins>
            <w:del w:id="2037" w:author="DRA Slovenia 1" w:date="2025-09-01T09:37:00Z">
              <w:r w:rsidRPr="005434B0" w:rsidDel="00116B25">
                <w:rPr>
                  <w:szCs w:val="22"/>
                  <w:lang w:val="sl-SI" w:eastAsia="de-DE"/>
                </w:rPr>
                <w:delText>interval zaupanja</w:delText>
              </w:r>
            </w:del>
            <w:r w:rsidRPr="005434B0">
              <w:rPr>
                <w:szCs w:val="22"/>
                <w:lang w:val="sl-SI" w:eastAsia="de-DE"/>
              </w:rPr>
              <w:t>)</w:t>
            </w:r>
          </w:p>
        </w:tc>
        <w:tc>
          <w:tcPr>
            <w:tcW w:w="5245" w:type="dxa"/>
            <w:gridSpan w:val="2"/>
          </w:tcPr>
          <w:p w14:paraId="690B78D8" w14:textId="77777777" w:rsidR="00ED5E9C" w:rsidRPr="005434B0" w:rsidRDefault="00ED5E9C" w:rsidP="00063A15">
            <w:pPr>
              <w:spacing w:line="280" w:lineRule="atLeast"/>
              <w:jc w:val="center"/>
              <w:rPr>
                <w:szCs w:val="22"/>
                <w:lang w:val="sl-SI" w:eastAsia="de-DE"/>
              </w:rPr>
            </w:pPr>
            <w:r w:rsidRPr="005434B0">
              <w:rPr>
                <w:szCs w:val="22"/>
                <w:lang w:val="sl-SI" w:eastAsia="de-DE"/>
              </w:rPr>
              <w:t>-3,8 (-9,0; 1,3)</w:t>
            </w:r>
          </w:p>
        </w:tc>
      </w:tr>
    </w:tbl>
    <w:p w14:paraId="416FC563" w14:textId="77777777" w:rsidR="00CA6F0F" w:rsidRPr="005434B0" w:rsidRDefault="00CA6F0F" w:rsidP="00CA6F0F">
      <w:pPr>
        <w:numPr>
          <w:ilvl w:val="12"/>
          <w:numId w:val="0"/>
        </w:numPr>
        <w:rPr>
          <w:ins w:id="2038" w:author="Author" w:date="2025-07-18T14:11:00Z"/>
          <w:iCs/>
          <w:sz w:val="18"/>
          <w:szCs w:val="18"/>
          <w:lang w:val="sl-SI"/>
        </w:rPr>
      </w:pPr>
      <w:ins w:id="2039" w:author="Author" w:date="2025-07-18T14:11:00Z">
        <w:r w:rsidRPr="005434B0">
          <w:rPr>
            <w:iCs/>
            <w:sz w:val="18"/>
            <w:szCs w:val="18"/>
            <w:lang w:val="sl-SI"/>
          </w:rPr>
          <w:t>DMARD = imunomodulirajoče antirevmatično zdravilo (Disease modifying anti-rheumatic drug)</w:t>
        </w:r>
      </w:ins>
    </w:p>
    <w:p w14:paraId="36CA0351" w14:textId="1BCCB46D" w:rsidR="004678A9" w:rsidRPr="005434B0" w:rsidRDefault="004678A9" w:rsidP="004678A9">
      <w:pPr>
        <w:rPr>
          <w:sz w:val="18"/>
          <w:szCs w:val="18"/>
          <w:lang w:val="sl-SI" w:eastAsia="de-DE"/>
        </w:rPr>
      </w:pPr>
      <w:r w:rsidRPr="005434B0">
        <w:rPr>
          <w:sz w:val="18"/>
          <w:szCs w:val="18"/>
          <w:lang w:val="sl-SI" w:eastAsia="de-DE"/>
        </w:rPr>
        <w:t>TCZ</w:t>
      </w:r>
      <w:r w:rsidR="0048476B" w:rsidRPr="005434B0">
        <w:rPr>
          <w:sz w:val="18"/>
          <w:szCs w:val="18"/>
          <w:lang w:val="sl-SI" w:eastAsia="de-DE"/>
        </w:rPr>
        <w:t> = </w:t>
      </w:r>
      <w:r w:rsidRPr="005434B0">
        <w:rPr>
          <w:sz w:val="18"/>
          <w:szCs w:val="18"/>
          <w:lang w:val="sl-SI" w:eastAsia="de-DE"/>
        </w:rPr>
        <w:t>tocilizumab</w:t>
      </w:r>
    </w:p>
    <w:p w14:paraId="65BFD588" w14:textId="0704C741" w:rsidR="00775D5B" w:rsidRPr="005434B0" w:rsidRDefault="002C5C4C" w:rsidP="00775D5B">
      <w:pPr>
        <w:pStyle w:val="Standard1"/>
        <w:rPr>
          <w:sz w:val="18"/>
          <w:szCs w:val="18"/>
          <w:lang w:eastAsia="de-DE"/>
        </w:rPr>
      </w:pPr>
      <w:r w:rsidRPr="005434B0">
        <w:rPr>
          <w:sz w:val="18"/>
          <w:szCs w:val="18"/>
          <w:lang w:eastAsia="de-DE"/>
        </w:rPr>
        <w:t>i.v.</w:t>
      </w:r>
      <w:r w:rsidR="0048476B" w:rsidRPr="005434B0">
        <w:rPr>
          <w:sz w:val="18"/>
          <w:szCs w:val="18"/>
          <w:lang w:eastAsia="de-DE"/>
        </w:rPr>
        <w:t> = </w:t>
      </w:r>
      <w:r w:rsidRPr="005434B0">
        <w:rPr>
          <w:sz w:val="18"/>
          <w:szCs w:val="18"/>
          <w:lang w:eastAsia="de-DE"/>
        </w:rPr>
        <w:t>intravensko</w:t>
      </w:r>
    </w:p>
    <w:p w14:paraId="0B6FA610" w14:textId="4C51D160" w:rsidR="00775D5B" w:rsidRPr="005434B0" w:rsidRDefault="002C5C4C" w:rsidP="00775D5B">
      <w:pPr>
        <w:pStyle w:val="Standard1"/>
        <w:rPr>
          <w:sz w:val="18"/>
          <w:szCs w:val="18"/>
          <w:lang w:eastAsia="de-DE"/>
        </w:rPr>
      </w:pPr>
      <w:r w:rsidRPr="005434B0">
        <w:rPr>
          <w:sz w:val="18"/>
          <w:szCs w:val="18"/>
          <w:lang w:eastAsia="de-DE"/>
        </w:rPr>
        <w:t>s.c.</w:t>
      </w:r>
      <w:r w:rsidR="0048476B" w:rsidRPr="005434B0">
        <w:rPr>
          <w:sz w:val="18"/>
          <w:szCs w:val="18"/>
          <w:lang w:eastAsia="de-DE"/>
        </w:rPr>
        <w:t> = </w:t>
      </w:r>
      <w:r w:rsidRPr="005434B0">
        <w:rPr>
          <w:sz w:val="18"/>
          <w:szCs w:val="18"/>
          <w:lang w:eastAsia="de-DE"/>
        </w:rPr>
        <w:t>subkutano</w:t>
      </w:r>
    </w:p>
    <w:p w14:paraId="36CA0352" w14:textId="448A201B" w:rsidR="004678A9" w:rsidRPr="005434B0" w:rsidRDefault="004678A9" w:rsidP="004678A9">
      <w:pPr>
        <w:rPr>
          <w:sz w:val="18"/>
          <w:szCs w:val="18"/>
          <w:lang w:val="sl-SI" w:eastAsia="de-DE"/>
        </w:rPr>
      </w:pPr>
      <w:r w:rsidRPr="005434B0">
        <w:rPr>
          <w:sz w:val="18"/>
          <w:szCs w:val="18"/>
          <w:lang w:val="sl-SI" w:eastAsia="de-DE"/>
        </w:rPr>
        <w:t>a</w:t>
      </w:r>
      <w:r w:rsidR="0048476B" w:rsidRPr="005434B0">
        <w:rPr>
          <w:sz w:val="18"/>
          <w:szCs w:val="18"/>
          <w:lang w:val="sl-SI" w:eastAsia="de-DE"/>
        </w:rPr>
        <w:t> = </w:t>
      </w:r>
      <w:r w:rsidRPr="005434B0">
        <w:rPr>
          <w:sz w:val="18"/>
          <w:szCs w:val="18"/>
          <w:lang w:val="sl-SI" w:eastAsia="de-DE"/>
        </w:rPr>
        <w:t>populacija po protokolu</w:t>
      </w:r>
    </w:p>
    <w:p w14:paraId="36CA0353" w14:textId="2705D9A6" w:rsidR="004678A9" w:rsidRPr="005434B0" w:rsidDel="00120C9B" w:rsidRDefault="004678A9" w:rsidP="004678A9">
      <w:pPr>
        <w:numPr>
          <w:ilvl w:val="12"/>
          <w:numId w:val="0"/>
        </w:numPr>
        <w:rPr>
          <w:del w:id="2040" w:author="DRA Slovenia 1" w:date="2026-01-07T11:35:00Z" w16du:dateUtc="2026-01-07T10:35:00Z"/>
          <w:iCs/>
          <w:sz w:val="18"/>
          <w:szCs w:val="18"/>
          <w:lang w:val="sl-SI"/>
        </w:rPr>
      </w:pPr>
      <w:del w:id="2041" w:author="DRA Slovenia 1" w:date="2026-01-07T11:35:00Z" w16du:dateUtc="2026-01-07T10:35:00Z">
        <w:r w:rsidRPr="005434B0" w:rsidDel="00120C9B">
          <w:rPr>
            <w:iCs/>
            <w:sz w:val="18"/>
            <w:szCs w:val="18"/>
            <w:lang w:val="sl-SI"/>
          </w:rPr>
          <w:delText>DMARD</w:delText>
        </w:r>
        <w:r w:rsidR="0048476B" w:rsidRPr="005434B0" w:rsidDel="00120C9B">
          <w:rPr>
            <w:iCs/>
            <w:sz w:val="18"/>
            <w:szCs w:val="18"/>
            <w:lang w:val="sl-SI"/>
          </w:rPr>
          <w:delText> = </w:delText>
        </w:r>
        <w:r w:rsidRPr="005434B0" w:rsidDel="00120C9B">
          <w:rPr>
            <w:iCs/>
            <w:sz w:val="18"/>
            <w:szCs w:val="18"/>
            <w:lang w:val="sl-SI"/>
          </w:rPr>
          <w:delText>imunomodulirajoče antirevmatično zdravilo (Disease modifying anti-rheumatic drug)</w:delText>
        </w:r>
      </w:del>
    </w:p>
    <w:p w14:paraId="36CA0354" w14:textId="77777777" w:rsidR="004678A9" w:rsidRPr="005434B0" w:rsidRDefault="004678A9" w:rsidP="004678A9">
      <w:pPr>
        <w:numPr>
          <w:ilvl w:val="12"/>
          <w:numId w:val="0"/>
        </w:numPr>
        <w:rPr>
          <w:iCs/>
          <w:szCs w:val="22"/>
          <w:lang w:val="sl-SI"/>
        </w:rPr>
      </w:pPr>
    </w:p>
    <w:p w14:paraId="36CA0355" w14:textId="61914DAC" w:rsidR="004678A9" w:rsidRPr="005434B0" w:rsidRDefault="004678A9" w:rsidP="004678A9">
      <w:pPr>
        <w:numPr>
          <w:ilvl w:val="12"/>
          <w:numId w:val="0"/>
        </w:numPr>
        <w:rPr>
          <w:lang w:val="sl-SI"/>
        </w:rPr>
      </w:pPr>
      <w:r w:rsidRPr="005434B0">
        <w:rPr>
          <w:szCs w:val="22"/>
          <w:lang w:val="sl-SI"/>
        </w:rPr>
        <w:t xml:space="preserve">Bolniki v </w:t>
      </w:r>
      <w:del w:id="2042" w:author="Author" w:date="2025-07-18T14:11:00Z">
        <w:r w:rsidRPr="005434B0" w:rsidDel="00E21676">
          <w:rPr>
            <w:szCs w:val="22"/>
            <w:lang w:val="sl-SI"/>
          </w:rPr>
          <w:delText xml:space="preserve">študiji </w:delText>
        </w:r>
      </w:del>
      <w:ins w:id="2043" w:author="Author" w:date="2025-07-18T14:11:00Z">
        <w:r w:rsidR="00E21676">
          <w:rPr>
            <w:szCs w:val="22"/>
            <w:lang w:val="sl-SI"/>
          </w:rPr>
          <w:t>preskušanju</w:t>
        </w:r>
        <w:r w:rsidR="00E21676" w:rsidRPr="005434B0">
          <w:rPr>
            <w:szCs w:val="22"/>
            <w:lang w:val="sl-SI"/>
          </w:rPr>
          <w:t xml:space="preserve"> </w:t>
        </w:r>
      </w:ins>
      <w:r w:rsidRPr="005434B0">
        <w:rPr>
          <w:szCs w:val="22"/>
          <w:lang w:val="sl-SI"/>
        </w:rPr>
        <w:t xml:space="preserve">SC-I so </w:t>
      </w:r>
      <w:r w:rsidRPr="005434B0">
        <w:rPr>
          <w:lang w:val="sl-SI"/>
        </w:rPr>
        <w:t>imeli povprečno izhodiščno oceno aktivnosti bolezni DAS28 (Disease Activity Score) v subkutani skupini 6,6, v intravenski pa 6,7. V 24.</w:t>
      </w:r>
      <w:r w:rsidR="00775D5B" w:rsidRPr="005434B0">
        <w:rPr>
          <w:lang w:val="sl-SI"/>
        </w:rPr>
        <w:t> </w:t>
      </w:r>
      <w:r w:rsidRPr="005434B0">
        <w:rPr>
          <w:lang w:val="sl-SI"/>
        </w:rPr>
        <w:t>tednu so opazili značilno znižanje (povprečno izboljšanje) DAS28 za 3,5 od izhodišča v obeh zdravljenih skupinah. Tudi delež bolnikov, ki so dosegli klinično remisijo glede na DAS28 (DAS28 &lt;</w:t>
      </w:r>
      <w:r w:rsidR="00DE60ED" w:rsidRPr="005434B0">
        <w:rPr>
          <w:lang w:val="sl-SI"/>
        </w:rPr>
        <w:t> </w:t>
      </w:r>
      <w:r w:rsidRPr="005434B0">
        <w:rPr>
          <w:lang w:val="sl-SI"/>
        </w:rPr>
        <w:t>2,6) v subkutani (38,4 %) in intravenski skupini (36,9 %), je bil primerljiv.</w:t>
      </w:r>
    </w:p>
    <w:p w14:paraId="36CA0356" w14:textId="77777777" w:rsidR="004678A9" w:rsidRPr="005434B0" w:rsidRDefault="004678A9" w:rsidP="004678A9">
      <w:pPr>
        <w:numPr>
          <w:ilvl w:val="12"/>
          <w:numId w:val="0"/>
        </w:numPr>
        <w:rPr>
          <w:lang w:val="sl-SI"/>
        </w:rPr>
      </w:pPr>
    </w:p>
    <w:p w14:paraId="36CA0357" w14:textId="77777777" w:rsidR="004678A9" w:rsidRPr="0080361C" w:rsidRDefault="004678A9" w:rsidP="004678A9">
      <w:pPr>
        <w:rPr>
          <w:i/>
          <w:iCs/>
          <w:u w:val="single"/>
          <w:lang w:val="sl-SI"/>
        </w:rPr>
      </w:pPr>
      <w:r w:rsidRPr="0080361C">
        <w:rPr>
          <w:i/>
          <w:iCs/>
          <w:u w:val="single"/>
          <w:lang w:val="sl-SI"/>
        </w:rPr>
        <w:t>Radiološka ocena</w:t>
      </w:r>
    </w:p>
    <w:p w14:paraId="36CA0358" w14:textId="38DE4B6C" w:rsidR="004678A9" w:rsidRPr="005434B0" w:rsidRDefault="004678A9" w:rsidP="004678A9">
      <w:pPr>
        <w:numPr>
          <w:ilvl w:val="12"/>
          <w:numId w:val="0"/>
        </w:numPr>
        <w:rPr>
          <w:lang w:val="sl-SI"/>
        </w:rPr>
      </w:pPr>
      <w:r w:rsidRPr="005434B0">
        <w:rPr>
          <w:lang w:val="sl-SI"/>
        </w:rPr>
        <w:t>V dvojno slep</w:t>
      </w:r>
      <w:del w:id="2044" w:author="Author" w:date="2025-07-18T14:11:00Z">
        <w:r w:rsidRPr="005434B0" w:rsidDel="00E21676">
          <w:rPr>
            <w:lang w:val="sl-SI"/>
          </w:rPr>
          <w:delText>i</w:delText>
        </w:r>
      </w:del>
      <w:ins w:id="2045" w:author="Author" w:date="2025-07-18T14:11:00Z">
        <w:r w:rsidR="00E21676">
          <w:rPr>
            <w:lang w:val="sl-SI"/>
          </w:rPr>
          <w:t>em</w:t>
        </w:r>
      </w:ins>
      <w:r w:rsidRPr="005434B0">
        <w:rPr>
          <w:lang w:val="sl-SI"/>
        </w:rPr>
        <w:t>, kontroliran</w:t>
      </w:r>
      <w:del w:id="2046" w:author="Author" w:date="2025-07-18T14:11:00Z">
        <w:r w:rsidRPr="005434B0" w:rsidDel="00E21676">
          <w:rPr>
            <w:lang w:val="sl-SI"/>
          </w:rPr>
          <w:delText>i</w:delText>
        </w:r>
      </w:del>
      <w:ins w:id="2047" w:author="Author" w:date="2025-07-18T14:11:00Z">
        <w:r w:rsidR="00E21676">
          <w:rPr>
            <w:lang w:val="sl-SI"/>
          </w:rPr>
          <w:t>em</w:t>
        </w:r>
      </w:ins>
      <w:r w:rsidRPr="005434B0">
        <w:rPr>
          <w:lang w:val="sl-SI"/>
        </w:rPr>
        <w:t>, multicentričn</w:t>
      </w:r>
      <w:del w:id="2048" w:author="Author" w:date="2025-07-18T14:11:00Z">
        <w:r w:rsidRPr="005434B0" w:rsidDel="00E21676">
          <w:rPr>
            <w:lang w:val="sl-SI"/>
          </w:rPr>
          <w:delText>i</w:delText>
        </w:r>
      </w:del>
      <w:ins w:id="2049" w:author="Author" w:date="2025-07-18T14:11:00Z">
        <w:r w:rsidR="00E21676">
          <w:rPr>
            <w:lang w:val="sl-SI"/>
          </w:rPr>
          <w:t>em</w:t>
        </w:r>
      </w:ins>
      <w:r w:rsidRPr="005434B0">
        <w:rPr>
          <w:lang w:val="sl-SI"/>
        </w:rPr>
        <w:t xml:space="preserve"> </w:t>
      </w:r>
      <w:ins w:id="2050" w:author="Author" w:date="2025-07-18T14:11:00Z">
        <w:r w:rsidR="00E21676">
          <w:rPr>
            <w:szCs w:val="22"/>
            <w:lang w:val="sl-SI"/>
          </w:rPr>
          <w:t>preskušanju</w:t>
        </w:r>
        <w:r w:rsidR="00E21676" w:rsidRPr="005434B0" w:rsidDel="00E21676">
          <w:rPr>
            <w:lang w:val="sl-SI"/>
          </w:rPr>
          <w:t xml:space="preserve"> </w:t>
        </w:r>
      </w:ins>
      <w:del w:id="2051" w:author="Author" w:date="2025-07-18T14:11:00Z">
        <w:r w:rsidRPr="005434B0" w:rsidDel="00E21676">
          <w:rPr>
            <w:lang w:val="sl-SI"/>
          </w:rPr>
          <w:delText xml:space="preserve">študiji </w:delText>
        </w:r>
      </w:del>
      <w:r w:rsidRPr="005434B0">
        <w:rPr>
          <w:lang w:val="sl-SI"/>
        </w:rPr>
        <w:t xml:space="preserve">pri bolnikih z aktivnim </w:t>
      </w:r>
      <w:r w:rsidR="00B65EF1" w:rsidRPr="005434B0">
        <w:rPr>
          <w:lang w:val="sl-SI"/>
        </w:rPr>
        <w:t>RA</w:t>
      </w:r>
      <w:r w:rsidRPr="005434B0">
        <w:rPr>
          <w:lang w:val="sl-SI"/>
        </w:rPr>
        <w:t xml:space="preserve"> (SC-II) so radiološko ocenjevali subkutano dan</w:t>
      </w:r>
      <w:r w:rsidR="00775D5B" w:rsidRPr="005434B0">
        <w:rPr>
          <w:lang w:val="sl-SI"/>
        </w:rPr>
        <w:t>i</w:t>
      </w:r>
      <w:r w:rsidRPr="005434B0">
        <w:rPr>
          <w:lang w:val="sl-SI"/>
        </w:rPr>
        <w:t xml:space="preserve"> </w:t>
      </w:r>
      <w:r w:rsidR="00775D5B" w:rsidRPr="005434B0">
        <w:rPr>
          <w:lang w:val="sl-SI"/>
        </w:rPr>
        <w:t>tocilizumab</w:t>
      </w:r>
      <w:r w:rsidRPr="005434B0">
        <w:rPr>
          <w:lang w:val="sl-SI"/>
        </w:rPr>
        <w:t xml:space="preserve">. V </w:t>
      </w:r>
      <w:ins w:id="2052" w:author="Author" w:date="2025-07-18T14:12:00Z">
        <w:r w:rsidR="00E21676">
          <w:rPr>
            <w:szCs w:val="22"/>
            <w:lang w:val="sl-SI"/>
          </w:rPr>
          <w:t>preskušanju</w:t>
        </w:r>
      </w:ins>
      <w:del w:id="2053" w:author="Author" w:date="2025-07-18T14:12:00Z">
        <w:r w:rsidRPr="005434B0" w:rsidDel="00E21676">
          <w:rPr>
            <w:lang w:val="sl-SI"/>
          </w:rPr>
          <w:delText>študiji</w:delText>
        </w:r>
      </w:del>
      <w:r w:rsidRPr="005434B0">
        <w:rPr>
          <w:lang w:val="sl-SI"/>
        </w:rPr>
        <w:t xml:space="preserve"> SC-II so ocenjevali bolnike z zmernim do hudo aktivnim </w:t>
      </w:r>
      <w:r w:rsidR="00B65EF1" w:rsidRPr="005434B0">
        <w:rPr>
          <w:lang w:val="sl-SI"/>
        </w:rPr>
        <w:t>RA</w:t>
      </w:r>
      <w:r w:rsidRPr="005434B0">
        <w:rPr>
          <w:lang w:val="sl-SI"/>
        </w:rPr>
        <w:t xml:space="preserve">, ki se niso zadostno klinično odzvali na svoje obstoječe revmatološko zdravljenje, vključno z enim ali več imunomodulirajočimi antirevmatičnimi zdravili, pri čemer jih približno 20 % v preteklosti ni imelo zadostnega odziva na najmanj enega zaviralca TNF. Bolniki so morali biti starejši od 18 let in imeti aktiven </w:t>
      </w:r>
      <w:r w:rsidR="00B65EF1" w:rsidRPr="005434B0">
        <w:rPr>
          <w:lang w:val="sl-SI"/>
        </w:rPr>
        <w:t>RA</w:t>
      </w:r>
      <w:r w:rsidRPr="005434B0">
        <w:rPr>
          <w:lang w:val="sl-SI"/>
        </w:rPr>
        <w:t>, diagnosticiran po merilih ACR, izhodiščno so imeli vsaj osem bolečih in šest oteklih sklepov. V SC-II so 656</w:t>
      </w:r>
      <w:r w:rsidR="004F5A85" w:rsidRPr="005434B0">
        <w:rPr>
          <w:lang w:val="sl-SI"/>
        </w:rPr>
        <w:t> </w:t>
      </w:r>
      <w:r w:rsidRPr="005434B0">
        <w:rPr>
          <w:lang w:val="sl-SI"/>
        </w:rPr>
        <w:t xml:space="preserve">bolnikov randomizirali v razmerju 2:1, da so prejeli 162 mg </w:t>
      </w:r>
      <w:r w:rsidR="00775D5B" w:rsidRPr="005434B0">
        <w:rPr>
          <w:lang w:val="sl-SI"/>
        </w:rPr>
        <w:t>tocilizumaba</w:t>
      </w:r>
      <w:r w:rsidRPr="005434B0">
        <w:rPr>
          <w:lang w:val="sl-SI"/>
        </w:rPr>
        <w:t xml:space="preserve"> subkutano vsak drugi teden ali placebo v kombinaciji z nebiološkimi imunomodulirajočimi antirevmatičnimi zdravili.</w:t>
      </w:r>
    </w:p>
    <w:p w14:paraId="36CA0359" w14:textId="77777777" w:rsidR="004678A9" w:rsidRPr="005434B0" w:rsidRDefault="004678A9" w:rsidP="004678A9">
      <w:pPr>
        <w:numPr>
          <w:ilvl w:val="12"/>
          <w:numId w:val="0"/>
        </w:numPr>
        <w:rPr>
          <w:lang w:val="sl-SI"/>
        </w:rPr>
      </w:pPr>
    </w:p>
    <w:p w14:paraId="36CA035A" w14:textId="738B3ACD" w:rsidR="004678A9" w:rsidRPr="005434B0" w:rsidRDefault="004678A9" w:rsidP="004678A9">
      <w:pPr>
        <w:numPr>
          <w:ilvl w:val="12"/>
          <w:numId w:val="0"/>
        </w:numPr>
        <w:rPr>
          <w:rFonts w:eastAsia="Arial Unicode MS"/>
          <w:szCs w:val="22"/>
          <w:lang w:val="sl-SI"/>
        </w:rPr>
      </w:pPr>
      <w:r w:rsidRPr="005434B0">
        <w:rPr>
          <w:lang w:val="sl-SI"/>
        </w:rPr>
        <w:t xml:space="preserve">V </w:t>
      </w:r>
      <w:ins w:id="2054" w:author="Author" w:date="2025-07-18T14:12:00Z">
        <w:r w:rsidR="00E21676">
          <w:rPr>
            <w:szCs w:val="22"/>
            <w:lang w:val="sl-SI"/>
          </w:rPr>
          <w:t>preskušanju</w:t>
        </w:r>
        <w:r w:rsidR="00E21676" w:rsidRPr="005434B0" w:rsidDel="00E21676">
          <w:rPr>
            <w:lang w:val="sl-SI"/>
          </w:rPr>
          <w:t xml:space="preserve"> </w:t>
        </w:r>
      </w:ins>
      <w:del w:id="2055" w:author="Author" w:date="2025-07-18T14:12:00Z">
        <w:r w:rsidRPr="005434B0" w:rsidDel="00E21676">
          <w:rPr>
            <w:lang w:val="sl-SI"/>
          </w:rPr>
          <w:delText xml:space="preserve">študiji </w:delText>
        </w:r>
      </w:del>
      <w:r w:rsidRPr="005434B0">
        <w:rPr>
          <w:lang w:val="sl-SI"/>
        </w:rPr>
        <w:t>SC-II so radiološko ocenjevali zavrtje strukturne okvare sklepov. Okvaro so izrazili kot spremembo od izhodišča po van der Heijdovi modifikaciji povprečne celotne ocene po Sharpu (mTSS</w:t>
      </w:r>
      <w:del w:id="2056" w:author="DRA Slovenia 1" w:date="2026-01-07T11:37:00Z" w16du:dateUtc="2026-01-07T10:37:00Z">
        <w:r w:rsidRPr="005434B0" w:rsidDel="00120C9B">
          <w:rPr>
            <w:i/>
            <w:lang w:val="sl-SI"/>
          </w:rPr>
          <w:delText>,</w:delText>
        </w:r>
      </w:del>
      <w:ins w:id="2057" w:author="DRA Slovenia 1" w:date="2026-01-07T11:37:00Z" w16du:dateUtc="2026-01-07T10:37:00Z">
        <w:r w:rsidR="00120C9B">
          <w:rPr>
            <w:i/>
            <w:lang w:val="sl-SI"/>
          </w:rPr>
          <w:t> </w:t>
        </w:r>
      </w:ins>
      <w:del w:id="2058" w:author="DRA Slovenia 1" w:date="2026-01-07T11:37:00Z" w16du:dateUtc="2026-01-07T10:37:00Z">
        <w:r w:rsidRPr="005434B0" w:rsidDel="00120C9B">
          <w:rPr>
            <w:i/>
            <w:lang w:val="sl-SI"/>
          </w:rPr>
          <w:delText xml:space="preserve"> </w:delText>
        </w:r>
      </w:del>
      <w:ins w:id="2059" w:author="DRA Slovenia 1" w:date="2026-01-07T11:37:00Z" w16du:dateUtc="2026-01-07T10:37:00Z">
        <w:r w:rsidR="00120C9B">
          <w:rPr>
            <w:i/>
            <w:lang w:val="sl-SI"/>
          </w:rPr>
          <w:t>- </w:t>
        </w:r>
      </w:ins>
      <w:r w:rsidRPr="005434B0">
        <w:rPr>
          <w:lang w:val="sl-SI"/>
        </w:rPr>
        <w:t>modified mean total Sharp score). Po 24.</w:t>
      </w:r>
      <w:r w:rsidR="00775D5B" w:rsidRPr="005434B0">
        <w:rPr>
          <w:lang w:val="sl-SI"/>
        </w:rPr>
        <w:t> </w:t>
      </w:r>
      <w:r w:rsidRPr="005434B0">
        <w:rPr>
          <w:lang w:val="sl-SI"/>
        </w:rPr>
        <w:t xml:space="preserve">tednih so </w:t>
      </w:r>
      <w:r w:rsidRPr="005434B0">
        <w:rPr>
          <w:rFonts w:eastAsia="Arial Unicode MS"/>
          <w:szCs w:val="22"/>
          <w:lang w:val="sl-SI"/>
        </w:rPr>
        <w:t xml:space="preserve">potrdili zavrtje strukturne okvare, na rentgenskih posnetkih je bilo značilno manj znakov napredovanja bolezni v skupini, ki je subkutano prejemala </w:t>
      </w:r>
      <w:r w:rsidR="00775D5B" w:rsidRPr="005434B0">
        <w:rPr>
          <w:lang w:val="sl-SI"/>
        </w:rPr>
        <w:t>tocilizumab</w:t>
      </w:r>
      <w:r w:rsidRPr="005434B0">
        <w:rPr>
          <w:lang w:val="sl-SI"/>
        </w:rPr>
        <w:t xml:space="preserve">, </w:t>
      </w:r>
      <w:r w:rsidRPr="005434B0">
        <w:rPr>
          <w:rFonts w:eastAsia="Arial Unicode MS"/>
          <w:szCs w:val="22"/>
          <w:lang w:val="sl-SI"/>
        </w:rPr>
        <w:t>v primerjavi s placebom (povprečna mTSS 0,62 v primerjavi z 1,23; p</w:t>
      </w:r>
      <w:r w:rsidR="00775D5B" w:rsidRPr="005434B0">
        <w:rPr>
          <w:rFonts w:eastAsia="Arial Unicode MS"/>
          <w:szCs w:val="22"/>
          <w:lang w:val="sl-SI"/>
        </w:rPr>
        <w:t> </w:t>
      </w:r>
      <w:r w:rsidRPr="005434B0">
        <w:rPr>
          <w:rFonts w:eastAsia="Arial Unicode MS"/>
          <w:szCs w:val="22"/>
          <w:lang w:val="sl-SI"/>
        </w:rPr>
        <w:t>=</w:t>
      </w:r>
      <w:r w:rsidR="00775D5B" w:rsidRPr="005434B0">
        <w:rPr>
          <w:rFonts w:eastAsia="Arial Unicode MS"/>
          <w:szCs w:val="22"/>
          <w:lang w:val="sl-SI"/>
        </w:rPr>
        <w:t> </w:t>
      </w:r>
      <w:r w:rsidRPr="005434B0">
        <w:rPr>
          <w:rFonts w:eastAsia="Arial Unicode MS"/>
          <w:szCs w:val="22"/>
          <w:lang w:val="sl-SI"/>
        </w:rPr>
        <w:t xml:space="preserve">0,0149 (van Elteren)). Ti rezultati so skladni z opaženimi pri bolnikih, zdravljenih z intravenskim </w:t>
      </w:r>
      <w:r w:rsidR="00775D5B" w:rsidRPr="005434B0">
        <w:rPr>
          <w:lang w:val="sl-SI"/>
        </w:rPr>
        <w:t>tocilizumabom</w:t>
      </w:r>
      <w:r w:rsidRPr="005434B0">
        <w:rPr>
          <w:rFonts w:eastAsia="Arial Unicode MS"/>
          <w:szCs w:val="22"/>
          <w:lang w:val="sl-SI"/>
        </w:rPr>
        <w:t>.</w:t>
      </w:r>
    </w:p>
    <w:p w14:paraId="36CA035B" w14:textId="77777777" w:rsidR="004678A9" w:rsidRPr="005434B0" w:rsidRDefault="004678A9" w:rsidP="004678A9">
      <w:pPr>
        <w:numPr>
          <w:ilvl w:val="12"/>
          <w:numId w:val="0"/>
        </w:numPr>
        <w:rPr>
          <w:rFonts w:eastAsia="Arial Unicode MS"/>
          <w:szCs w:val="22"/>
          <w:lang w:val="sl-SI"/>
        </w:rPr>
      </w:pPr>
    </w:p>
    <w:p w14:paraId="36CA035C" w14:textId="569C3B20" w:rsidR="004678A9" w:rsidRPr="005434B0" w:rsidRDefault="004678A9" w:rsidP="004678A9">
      <w:pPr>
        <w:numPr>
          <w:ilvl w:val="12"/>
          <w:numId w:val="0"/>
        </w:numPr>
        <w:rPr>
          <w:lang w:val="sl-SI"/>
        </w:rPr>
      </w:pPr>
      <w:r w:rsidRPr="005434B0">
        <w:rPr>
          <w:lang w:val="sl-SI"/>
        </w:rPr>
        <w:t xml:space="preserve">V </w:t>
      </w:r>
      <w:ins w:id="2060" w:author="Author" w:date="2025-07-18T14:12:00Z">
        <w:r w:rsidR="00E21676">
          <w:rPr>
            <w:szCs w:val="22"/>
            <w:lang w:val="sl-SI"/>
          </w:rPr>
          <w:t>preskušanju</w:t>
        </w:r>
        <w:r w:rsidR="00E21676" w:rsidRPr="005434B0" w:rsidDel="00E21676">
          <w:rPr>
            <w:lang w:val="sl-SI"/>
          </w:rPr>
          <w:t xml:space="preserve"> </w:t>
        </w:r>
      </w:ins>
      <w:del w:id="2061" w:author="Author" w:date="2025-07-18T14:12:00Z">
        <w:r w:rsidRPr="005434B0" w:rsidDel="00E21676">
          <w:rPr>
            <w:lang w:val="sl-SI"/>
          </w:rPr>
          <w:delText xml:space="preserve">študiji </w:delText>
        </w:r>
      </w:del>
      <w:r w:rsidRPr="005434B0">
        <w:rPr>
          <w:lang w:val="sl-SI"/>
        </w:rPr>
        <w:t xml:space="preserve">SC-II je bil ACR 20 60,9 %, ACR 50 39,8 % in ACR 70 19,7 % za bolnike, zdravljene </w:t>
      </w:r>
      <w:del w:id="2062" w:author="DRA Slovenia 1" w:date="2026-01-07T11:36:00Z" w16du:dateUtc="2026-01-07T10:36:00Z">
        <w:r w:rsidRPr="005434B0" w:rsidDel="00120C9B">
          <w:rPr>
            <w:lang w:val="sl-SI"/>
          </w:rPr>
          <w:delText xml:space="preserve">z </w:delText>
        </w:r>
      </w:del>
      <w:r w:rsidR="00775D5B" w:rsidRPr="005434B0">
        <w:rPr>
          <w:lang w:val="sl-SI"/>
        </w:rPr>
        <w:t>s tocilizumabom</w:t>
      </w:r>
      <w:r w:rsidRPr="005434B0">
        <w:rPr>
          <w:lang w:val="sl-SI"/>
        </w:rPr>
        <w:t xml:space="preserve"> subkutano vsak drug teden v primerjavi s placebom ACR 20 31,5 %, ACR 50 12,3 % in ACR 70 5,0 %. Bolniki so imeli povprečno izhodiščno oceno DAS28 v subkutani skupini 6,7, v intravenski pa 6,6. V 24.</w:t>
      </w:r>
      <w:r w:rsidR="00775D5B" w:rsidRPr="005434B0">
        <w:rPr>
          <w:lang w:val="sl-SI"/>
        </w:rPr>
        <w:t> </w:t>
      </w:r>
      <w:r w:rsidRPr="005434B0">
        <w:rPr>
          <w:lang w:val="sl-SI"/>
        </w:rPr>
        <w:t>tednu so opazili značilno znižanje DAS28 za 3,1 od izhodišča v subkutani skupini in 1,7 v skupini na placebu, DAS28 &lt; 2,6 pa so opazili pri 32 % v subkutani skupini in 4,0 % v skupini na placebu.</w:t>
      </w:r>
    </w:p>
    <w:p w14:paraId="36CA035D" w14:textId="77777777" w:rsidR="004678A9" w:rsidRPr="005434B0" w:rsidRDefault="004678A9" w:rsidP="004678A9">
      <w:pPr>
        <w:numPr>
          <w:ilvl w:val="12"/>
          <w:numId w:val="0"/>
        </w:numPr>
        <w:rPr>
          <w:szCs w:val="22"/>
          <w:lang w:val="sl-SI"/>
        </w:rPr>
      </w:pPr>
    </w:p>
    <w:p w14:paraId="36CA035E" w14:textId="77777777" w:rsidR="004678A9" w:rsidRPr="0080361C" w:rsidRDefault="004678A9" w:rsidP="0080361C">
      <w:pPr>
        <w:keepNext/>
        <w:keepLines/>
        <w:rPr>
          <w:i/>
          <w:iCs/>
          <w:u w:val="single"/>
          <w:lang w:val="sl-SI"/>
        </w:rPr>
      </w:pPr>
      <w:r w:rsidRPr="0080361C">
        <w:rPr>
          <w:i/>
          <w:iCs/>
          <w:u w:val="single"/>
          <w:lang w:val="sl-SI"/>
        </w:rPr>
        <w:t>Izidi, povezani s splošnim zdravstvenim stanjem in kakovostjo življenja</w:t>
      </w:r>
    </w:p>
    <w:p w14:paraId="36CA035F" w14:textId="339FA007" w:rsidR="004678A9" w:rsidRPr="005434B0" w:rsidRDefault="004678A9" w:rsidP="0080361C">
      <w:pPr>
        <w:keepNext/>
        <w:keepLines/>
        <w:rPr>
          <w:lang w:val="sl-SI"/>
        </w:rPr>
      </w:pPr>
      <w:r w:rsidRPr="005434B0">
        <w:rPr>
          <w:lang w:val="sl-SI"/>
        </w:rPr>
        <w:t xml:space="preserve">V </w:t>
      </w:r>
      <w:ins w:id="2063" w:author="Author" w:date="2025-07-18T14:12:00Z">
        <w:r w:rsidR="00E21676">
          <w:rPr>
            <w:szCs w:val="22"/>
            <w:lang w:val="sl-SI"/>
          </w:rPr>
          <w:t>preskušanju</w:t>
        </w:r>
        <w:r w:rsidR="00E21676" w:rsidRPr="005434B0" w:rsidDel="00E21676">
          <w:rPr>
            <w:lang w:val="sl-SI"/>
          </w:rPr>
          <w:t xml:space="preserve"> </w:t>
        </w:r>
      </w:ins>
      <w:del w:id="2064" w:author="Author" w:date="2025-07-18T14:12:00Z">
        <w:r w:rsidRPr="005434B0" w:rsidDel="00E21676">
          <w:rPr>
            <w:lang w:val="sl-SI"/>
          </w:rPr>
          <w:delText xml:space="preserve">študiji </w:delText>
        </w:r>
      </w:del>
      <w:r w:rsidRPr="005434B0">
        <w:rPr>
          <w:lang w:val="sl-SI"/>
        </w:rPr>
        <w:t>SC-I je bilo povprečno zmanjšanje po HAQ-DI od izhodišča do 24.</w:t>
      </w:r>
      <w:r w:rsidR="00BF5C7A" w:rsidRPr="005434B0">
        <w:rPr>
          <w:lang w:val="sl-SI"/>
        </w:rPr>
        <w:t> </w:t>
      </w:r>
      <w:r w:rsidRPr="005434B0">
        <w:rPr>
          <w:lang w:val="sl-SI"/>
        </w:rPr>
        <w:t>tedna 0,6 v subkutani in intravenski skupini. Prav tako je bil primerljiv delež bolnikov, ki so v 24.</w:t>
      </w:r>
      <w:r w:rsidR="00BF5C7A" w:rsidRPr="005434B0">
        <w:rPr>
          <w:lang w:val="sl-SI"/>
        </w:rPr>
        <w:t> </w:t>
      </w:r>
      <w:r w:rsidRPr="005434B0">
        <w:rPr>
          <w:lang w:val="sl-SI"/>
        </w:rPr>
        <w:t>tednu dosegli klinično pomembno izboljšanje po HAQ-DI (sprememba od izhodišča ≥</w:t>
      </w:r>
      <w:r w:rsidR="00BF5C7A" w:rsidRPr="005434B0">
        <w:rPr>
          <w:lang w:val="sl-SI"/>
        </w:rPr>
        <w:t> </w:t>
      </w:r>
      <w:r w:rsidRPr="005434B0">
        <w:rPr>
          <w:lang w:val="sl-SI"/>
        </w:rPr>
        <w:t>0,3</w:t>
      </w:r>
      <w:r w:rsidR="00BF5C7A" w:rsidRPr="005434B0">
        <w:rPr>
          <w:lang w:val="sl-SI"/>
        </w:rPr>
        <w:t> </w:t>
      </w:r>
      <w:r w:rsidRPr="005434B0">
        <w:rPr>
          <w:lang w:val="sl-SI"/>
        </w:rPr>
        <w:t>enote) v subkutani (65,2 %) v primerjavi z intravensko skupino (67,4 %) z uravnoteženo razliko v deležih -2,3 % (95-% interval zaupanja, -8,1; 3,4). Po SF-36 je bila povprečna sprememba od izhodiščne vrednosti v 24.</w:t>
      </w:r>
      <w:r w:rsidR="00BF5C7A" w:rsidRPr="005434B0">
        <w:rPr>
          <w:lang w:val="sl-SI"/>
        </w:rPr>
        <w:t> </w:t>
      </w:r>
      <w:r w:rsidRPr="005434B0">
        <w:rPr>
          <w:lang w:val="sl-SI"/>
        </w:rPr>
        <w:t>tednu za mentalno komponento ocene 6,22 v subkutani skupini in 6,54 v intravenski skupini, podobna je bila tudi za fizično komponento ocene: 9,49 v subkutani skupini in 9,65 v intravenski skupini.</w:t>
      </w:r>
    </w:p>
    <w:p w14:paraId="36CA0360" w14:textId="77777777" w:rsidR="004678A9" w:rsidRPr="005434B0" w:rsidRDefault="004678A9" w:rsidP="004678A9">
      <w:pPr>
        <w:rPr>
          <w:lang w:val="sl-SI"/>
        </w:rPr>
      </w:pPr>
    </w:p>
    <w:p w14:paraId="36CA0361" w14:textId="0F28B730" w:rsidR="004678A9" w:rsidRPr="005434B0" w:rsidRDefault="004678A9" w:rsidP="004678A9">
      <w:pPr>
        <w:rPr>
          <w:noProof/>
          <w:lang w:val="sl-SI"/>
        </w:rPr>
      </w:pPr>
      <w:r w:rsidRPr="005434B0">
        <w:rPr>
          <w:lang w:val="sl-SI"/>
        </w:rPr>
        <w:t xml:space="preserve">V </w:t>
      </w:r>
      <w:ins w:id="2065" w:author="Author" w:date="2025-07-18T14:12:00Z">
        <w:r w:rsidR="00E21676">
          <w:rPr>
            <w:szCs w:val="22"/>
            <w:lang w:val="sl-SI"/>
          </w:rPr>
          <w:t>preskušanju</w:t>
        </w:r>
        <w:r w:rsidR="00E21676" w:rsidRPr="005434B0" w:rsidDel="00E21676">
          <w:rPr>
            <w:lang w:val="sl-SI"/>
          </w:rPr>
          <w:t xml:space="preserve"> </w:t>
        </w:r>
      </w:ins>
      <w:del w:id="2066" w:author="Author" w:date="2025-07-18T14:12:00Z">
        <w:r w:rsidRPr="005434B0" w:rsidDel="00E21676">
          <w:rPr>
            <w:lang w:val="sl-SI"/>
          </w:rPr>
          <w:delText xml:space="preserve">študiji </w:delText>
        </w:r>
      </w:del>
      <w:r w:rsidRPr="005434B0">
        <w:rPr>
          <w:lang w:val="sl-SI"/>
        </w:rPr>
        <w:t>SC-II je bilo povprečno zmanjšanje po HAQ-DI od izhodišča do 24.</w:t>
      </w:r>
      <w:r w:rsidR="00BF5C7A" w:rsidRPr="005434B0">
        <w:rPr>
          <w:lang w:val="sl-SI"/>
        </w:rPr>
        <w:t> </w:t>
      </w:r>
      <w:r w:rsidRPr="005434B0">
        <w:rPr>
          <w:lang w:val="sl-SI"/>
        </w:rPr>
        <w:t xml:space="preserve">tedna značilno večje pri bolnikih, zdravljenih </w:t>
      </w:r>
      <w:r w:rsidR="00775D5B" w:rsidRPr="005434B0">
        <w:rPr>
          <w:lang w:val="sl-SI"/>
        </w:rPr>
        <w:t>s tocilizumabom</w:t>
      </w:r>
      <w:r w:rsidRPr="005434B0">
        <w:rPr>
          <w:lang w:val="sl-SI"/>
        </w:rPr>
        <w:t xml:space="preserve"> subkutano vsak drugi teden (0,4) v primerjavi s placebom (0,3). Delež bolnikov, ki so dosegli klinično pomembno izboljšanje po HAQ-DI v 24.</w:t>
      </w:r>
      <w:r w:rsidR="00BF5C7A" w:rsidRPr="005434B0">
        <w:rPr>
          <w:lang w:val="sl-SI"/>
        </w:rPr>
        <w:t> </w:t>
      </w:r>
      <w:r w:rsidRPr="005434B0">
        <w:rPr>
          <w:lang w:val="sl-SI"/>
        </w:rPr>
        <w:t>tednu (sprememba od izhodišča ≥</w:t>
      </w:r>
      <w:r w:rsidR="00BF5C7A" w:rsidRPr="005434B0">
        <w:rPr>
          <w:lang w:val="sl-SI"/>
        </w:rPr>
        <w:t> </w:t>
      </w:r>
      <w:r w:rsidRPr="005434B0">
        <w:rPr>
          <w:lang w:val="sl-SI"/>
        </w:rPr>
        <w:t>0,3</w:t>
      </w:r>
      <w:r w:rsidR="00BF5C7A" w:rsidRPr="005434B0">
        <w:rPr>
          <w:lang w:val="sl-SI"/>
        </w:rPr>
        <w:t> </w:t>
      </w:r>
      <w:r w:rsidRPr="005434B0">
        <w:rPr>
          <w:lang w:val="sl-SI"/>
        </w:rPr>
        <w:t xml:space="preserve">enote), je bil večji pri </w:t>
      </w:r>
      <w:r w:rsidRPr="005434B0">
        <w:rPr>
          <w:noProof/>
          <w:lang w:val="sl-SI"/>
        </w:rPr>
        <w:t xml:space="preserve">subkutanem </w:t>
      </w:r>
      <w:del w:id="2067" w:author="Author" w:date="2025-07-18T14:12:00Z">
        <w:r w:rsidRPr="005434B0" w:rsidDel="00E21676">
          <w:rPr>
            <w:noProof/>
            <w:lang w:val="sl-SI"/>
          </w:rPr>
          <w:delText xml:space="preserve">dajanju </w:delText>
        </w:r>
        <w:r w:rsidR="00775D5B" w:rsidRPr="005434B0" w:rsidDel="00E21676">
          <w:rPr>
            <w:lang w:val="sl-SI"/>
          </w:rPr>
          <w:delText>tocilizumaba</w:delText>
        </w:r>
      </w:del>
      <w:ins w:id="2068" w:author="Author" w:date="2025-07-18T14:12:00Z">
        <w:r w:rsidR="00E21676">
          <w:rPr>
            <w:noProof/>
            <w:lang w:val="sl-SI"/>
          </w:rPr>
          <w:t>zdravljenju</w:t>
        </w:r>
      </w:ins>
      <w:r w:rsidRPr="005434B0">
        <w:rPr>
          <w:lang w:val="sl-SI"/>
        </w:rPr>
        <w:t xml:space="preserve"> </w:t>
      </w:r>
      <w:r w:rsidRPr="005434B0">
        <w:rPr>
          <w:noProof/>
          <w:lang w:val="sl-SI"/>
        </w:rPr>
        <w:t xml:space="preserve">vsak drugi teden (58 %) v primerjavi s placebom (46,8 %). Po SF-36 je bila povprečna sprememba od izhodišča za mentalno in fizično komponento ocene značilno večja v skupini s subkutanim </w:t>
      </w:r>
      <w:r w:rsidR="00775D5B" w:rsidRPr="005434B0">
        <w:rPr>
          <w:lang w:val="sl-SI"/>
        </w:rPr>
        <w:t>tocilizumabom</w:t>
      </w:r>
      <w:r w:rsidRPr="005434B0">
        <w:rPr>
          <w:lang w:val="sl-SI"/>
        </w:rPr>
        <w:t xml:space="preserve"> </w:t>
      </w:r>
      <w:r w:rsidRPr="005434B0">
        <w:rPr>
          <w:noProof/>
          <w:lang w:val="sl-SI"/>
        </w:rPr>
        <w:t>(6,5 in 5,3) v primerjavi s placebom (3,8 in 2,9).</w:t>
      </w:r>
    </w:p>
    <w:p w14:paraId="36CA0362" w14:textId="77777777" w:rsidR="004678A9" w:rsidRPr="005434B0" w:rsidRDefault="004678A9" w:rsidP="004678A9">
      <w:pPr>
        <w:numPr>
          <w:ilvl w:val="12"/>
          <w:numId w:val="0"/>
        </w:numPr>
        <w:rPr>
          <w:szCs w:val="22"/>
          <w:lang w:val="sl-SI"/>
        </w:rPr>
      </w:pPr>
    </w:p>
    <w:p w14:paraId="05BF6B4B" w14:textId="23E62125" w:rsidR="00775D5B" w:rsidRPr="005434B0" w:rsidRDefault="00EA003C">
      <w:pPr>
        <w:keepNext/>
        <w:keepLines/>
        <w:rPr>
          <w:u w:val="single"/>
          <w:lang w:val="sl-SI"/>
        </w:rPr>
        <w:pPrChange w:id="2069" w:author="Author" w:date="2025-07-22T12:01:00Z">
          <w:pPr/>
        </w:pPrChange>
      </w:pPr>
      <w:r w:rsidRPr="005434B0">
        <w:rPr>
          <w:u w:val="single"/>
          <w:lang w:val="sl-SI"/>
        </w:rPr>
        <w:t>Subkutana oblika</w:t>
      </w:r>
    </w:p>
    <w:p w14:paraId="25E897E3" w14:textId="7B2964F3" w:rsidR="00EA003C" w:rsidRPr="0080361C" w:rsidRDefault="00775D5B">
      <w:pPr>
        <w:keepNext/>
        <w:keepLines/>
        <w:rPr>
          <w:i/>
          <w:lang w:val="sl-SI"/>
        </w:rPr>
        <w:pPrChange w:id="2070" w:author="Author" w:date="2025-07-22T12:01:00Z">
          <w:pPr/>
        </w:pPrChange>
      </w:pPr>
      <w:r w:rsidRPr="0080361C">
        <w:rPr>
          <w:i/>
          <w:lang w:val="sl-SI"/>
        </w:rPr>
        <w:t xml:space="preserve">Bolniki s </w:t>
      </w:r>
      <w:r w:rsidR="00EA003C" w:rsidRPr="0080361C">
        <w:rPr>
          <w:i/>
          <w:lang w:val="sl-SI"/>
        </w:rPr>
        <w:t>sJIA</w:t>
      </w:r>
    </w:p>
    <w:p w14:paraId="046685F7" w14:textId="77777777" w:rsidR="00E21676" w:rsidRDefault="00E21676">
      <w:pPr>
        <w:keepNext/>
        <w:keepLines/>
        <w:rPr>
          <w:ins w:id="2071" w:author="Author" w:date="2025-07-18T14:12:00Z"/>
          <w:i/>
          <w:u w:val="single"/>
          <w:lang w:val="sl-SI" w:eastAsia="de-DE"/>
        </w:rPr>
        <w:pPrChange w:id="2072" w:author="Author" w:date="2025-07-22T12:01:00Z">
          <w:pPr/>
        </w:pPrChange>
      </w:pPr>
    </w:p>
    <w:p w14:paraId="6717B661" w14:textId="06B5B828" w:rsidR="00EA003C" w:rsidRPr="0080361C" w:rsidRDefault="00EA003C">
      <w:pPr>
        <w:keepNext/>
        <w:keepLines/>
        <w:rPr>
          <w:i/>
          <w:u w:val="single"/>
          <w:lang w:val="sl-SI" w:eastAsia="de-DE"/>
        </w:rPr>
        <w:pPrChange w:id="2073" w:author="Author" w:date="2025-07-22T12:01:00Z">
          <w:pPr/>
        </w:pPrChange>
      </w:pPr>
      <w:r w:rsidRPr="0080361C">
        <w:rPr>
          <w:i/>
          <w:u w:val="single"/>
          <w:lang w:val="sl-SI" w:eastAsia="de-DE"/>
        </w:rPr>
        <w:t>Klinična učinkovitost</w:t>
      </w:r>
    </w:p>
    <w:p w14:paraId="13BC9C0E" w14:textId="3E44D91A" w:rsidR="00EA003C" w:rsidRPr="005434B0" w:rsidRDefault="00EA003C" w:rsidP="00EA003C">
      <w:pPr>
        <w:rPr>
          <w:lang w:val="sl-SI"/>
        </w:rPr>
      </w:pPr>
      <w:r w:rsidRPr="005434B0">
        <w:rPr>
          <w:lang w:val="sl-SI"/>
        </w:rPr>
        <w:t xml:space="preserve">Pri pediatričnih bolnikih s sJIA, starih od 1 do 17 let, so izvedli 52-tedensko, odprto, multicentrično </w:t>
      </w:r>
      <w:ins w:id="2074" w:author="Author" w:date="2025-07-18T14:12:00Z">
        <w:r w:rsidR="00E21676">
          <w:rPr>
            <w:szCs w:val="22"/>
            <w:lang w:val="sl-SI"/>
          </w:rPr>
          <w:t>preskušanje</w:t>
        </w:r>
      </w:ins>
      <w:del w:id="2075" w:author="Author" w:date="2025-07-18T14:12:00Z">
        <w:r w:rsidRPr="005434B0" w:rsidDel="00E21676">
          <w:rPr>
            <w:lang w:val="sl-SI"/>
          </w:rPr>
          <w:delText>študijo</w:delText>
        </w:r>
      </w:del>
      <w:r w:rsidRPr="005434B0">
        <w:rPr>
          <w:lang w:val="sl-SI"/>
        </w:rPr>
        <w:t xml:space="preserve"> farmakokinetike/farmakodinamike in varnosti (WA28118) za določitev ustreznega subkutanega odmerka </w:t>
      </w:r>
      <w:r w:rsidR="00775D5B" w:rsidRPr="005434B0">
        <w:rPr>
          <w:lang w:val="sl-SI"/>
        </w:rPr>
        <w:t>tocilizumaba</w:t>
      </w:r>
      <w:r w:rsidRPr="005434B0">
        <w:rPr>
          <w:lang w:val="sl-SI"/>
        </w:rPr>
        <w:t>, ki bi imel primerljiv farmakokinetični/farmakodinamični in varnostni profil v primerjavi z intravenskim režimom.</w:t>
      </w:r>
    </w:p>
    <w:p w14:paraId="45BB7F61" w14:textId="77777777" w:rsidR="00EA003C" w:rsidRPr="005434B0" w:rsidRDefault="00EA003C" w:rsidP="00EA003C">
      <w:pPr>
        <w:rPr>
          <w:lang w:val="sl-SI"/>
        </w:rPr>
      </w:pPr>
    </w:p>
    <w:p w14:paraId="45129237" w14:textId="53336CA7" w:rsidR="00EA003C" w:rsidRPr="005434B0" w:rsidRDefault="00EA003C" w:rsidP="00EA003C">
      <w:pPr>
        <w:rPr>
          <w:lang w:val="sl-SI"/>
        </w:rPr>
      </w:pPr>
      <w:r w:rsidRPr="005434B0">
        <w:rPr>
          <w:lang w:val="sl-SI"/>
        </w:rPr>
        <w:t xml:space="preserve">Bolniki, primerni za vključitev v </w:t>
      </w:r>
      <w:del w:id="2076" w:author="DRA Slovenia 1" w:date="2026-01-07T09:59:00Z" w16du:dateUtc="2026-01-07T08:59:00Z">
        <w:r w:rsidRPr="005434B0" w:rsidDel="001B4E70">
          <w:rPr>
            <w:lang w:val="sl-SI"/>
          </w:rPr>
          <w:delText>študijo</w:delText>
        </w:r>
      </w:del>
      <w:ins w:id="2077" w:author="DRA Slovenia 1" w:date="2026-01-07T09:59:00Z" w16du:dateUtc="2026-01-07T08:59:00Z">
        <w:r w:rsidR="001B4E70">
          <w:rPr>
            <w:lang w:val="sl-SI"/>
          </w:rPr>
          <w:t>presk</w:t>
        </w:r>
      </w:ins>
      <w:ins w:id="2078" w:author="DRA Slovenia 1" w:date="2026-01-07T10:00:00Z" w16du:dateUtc="2026-01-07T09:00:00Z">
        <w:r w:rsidR="001B4E70">
          <w:rPr>
            <w:lang w:val="sl-SI"/>
          </w:rPr>
          <w:t>ušanje</w:t>
        </w:r>
      </w:ins>
      <w:r w:rsidRPr="005434B0">
        <w:rPr>
          <w:lang w:val="sl-SI"/>
        </w:rPr>
        <w:t xml:space="preserve">, so prejemali </w:t>
      </w:r>
      <w:r w:rsidR="00775D5B" w:rsidRPr="005434B0">
        <w:rPr>
          <w:lang w:val="sl-SI"/>
        </w:rPr>
        <w:t>tocilizumab</w:t>
      </w:r>
      <w:r w:rsidRPr="005434B0">
        <w:rPr>
          <w:lang w:val="sl-SI"/>
        </w:rPr>
        <w:t xml:space="preserve"> glede na telesno maso; bolniki s telesno maso </w:t>
      </w:r>
      <w:r w:rsidRPr="005434B0">
        <w:rPr>
          <w:lang w:val="sl-SI"/>
        </w:rPr>
        <w:sym w:font="Symbol" w:char="F0B3"/>
      </w:r>
      <w:r w:rsidRPr="005434B0">
        <w:rPr>
          <w:lang w:val="sl-SI"/>
        </w:rPr>
        <w:t> 30 kg (n </w:t>
      </w:r>
      <w:r w:rsidRPr="005434B0">
        <w:rPr>
          <w:lang w:val="sl-SI"/>
        </w:rPr>
        <w:sym w:font="Symbol" w:char="F03D"/>
      </w:r>
      <w:r w:rsidRPr="005434B0">
        <w:rPr>
          <w:lang w:val="sl-SI"/>
        </w:rPr>
        <w:t xml:space="preserve"> 26) so prejemali odmerek 162 mg </w:t>
      </w:r>
      <w:r w:rsidR="00775D5B" w:rsidRPr="005434B0">
        <w:rPr>
          <w:lang w:val="sl-SI"/>
        </w:rPr>
        <w:t>tocilizumaba</w:t>
      </w:r>
      <w:r w:rsidRPr="005434B0">
        <w:rPr>
          <w:lang w:val="sl-SI"/>
        </w:rPr>
        <w:t xml:space="preserve"> vsak teden, bolniki s telesno maso manj kot 30 kg (n </w:t>
      </w:r>
      <w:r w:rsidRPr="005434B0">
        <w:rPr>
          <w:lang w:val="sl-SI"/>
        </w:rPr>
        <w:sym w:font="Symbol" w:char="F03D"/>
      </w:r>
      <w:r w:rsidRPr="005434B0">
        <w:rPr>
          <w:lang w:val="sl-SI"/>
        </w:rPr>
        <w:t xml:space="preserve"> 25) pa so prejemali 162 mg </w:t>
      </w:r>
      <w:r w:rsidR="00775D5B" w:rsidRPr="005434B0">
        <w:rPr>
          <w:lang w:val="sl-SI"/>
        </w:rPr>
        <w:t>tocilizumaba</w:t>
      </w:r>
      <w:r w:rsidRPr="005434B0">
        <w:rPr>
          <w:lang w:val="sl-SI"/>
        </w:rPr>
        <w:t xml:space="preserve"> vsakih 10 dni (n </w:t>
      </w:r>
      <w:r w:rsidRPr="005434B0">
        <w:rPr>
          <w:lang w:val="sl-SI"/>
        </w:rPr>
        <w:sym w:font="Symbol" w:char="F03D"/>
      </w:r>
      <w:r w:rsidRPr="005434B0">
        <w:rPr>
          <w:lang w:val="sl-SI"/>
        </w:rPr>
        <w:t> 8) ali vsaka 2 tedna (n </w:t>
      </w:r>
      <w:r w:rsidRPr="005434B0">
        <w:rPr>
          <w:lang w:val="sl-SI"/>
        </w:rPr>
        <w:sym w:font="Symbol" w:char="F03D"/>
      </w:r>
      <w:r w:rsidRPr="005434B0">
        <w:rPr>
          <w:lang w:val="sl-SI"/>
        </w:rPr>
        <w:t xml:space="preserve"> 17) 52 tednov. Od teh 51 bolnikov je 26 (51 %) </w:t>
      </w:r>
      <w:r w:rsidR="00FE5603">
        <w:rPr>
          <w:lang w:val="sl-SI"/>
        </w:rPr>
        <w:t>zdravljenje</w:t>
      </w:r>
      <w:r w:rsidR="00FE5603" w:rsidRPr="005434B0">
        <w:rPr>
          <w:lang w:val="sl-SI"/>
        </w:rPr>
        <w:t xml:space="preserve"> </w:t>
      </w:r>
      <w:r w:rsidRPr="005434B0">
        <w:rPr>
          <w:lang w:val="sl-SI"/>
        </w:rPr>
        <w:t xml:space="preserve">prejelo prvič, 25 (49 %) pa jih je predhodno prejemalo intravensko obliko </w:t>
      </w:r>
      <w:r w:rsidR="00775D5B" w:rsidRPr="005434B0">
        <w:rPr>
          <w:lang w:val="sl-SI"/>
        </w:rPr>
        <w:t>tocilizumaba</w:t>
      </w:r>
      <w:r w:rsidRPr="005434B0">
        <w:rPr>
          <w:lang w:val="sl-SI"/>
        </w:rPr>
        <w:t xml:space="preserve"> in ob izhodišču prešlo na subkutano obliko </w:t>
      </w:r>
      <w:r w:rsidR="00775D5B" w:rsidRPr="005434B0">
        <w:rPr>
          <w:lang w:val="sl-SI"/>
        </w:rPr>
        <w:t>tocilizumaba</w:t>
      </w:r>
      <w:r w:rsidRPr="005434B0">
        <w:rPr>
          <w:lang w:val="sl-SI"/>
        </w:rPr>
        <w:t>.</w:t>
      </w:r>
    </w:p>
    <w:p w14:paraId="748029FC" w14:textId="77777777" w:rsidR="00EA003C" w:rsidRPr="005434B0" w:rsidRDefault="00EA003C" w:rsidP="00EA003C">
      <w:pPr>
        <w:rPr>
          <w:lang w:val="sl-SI"/>
        </w:rPr>
      </w:pPr>
    </w:p>
    <w:p w14:paraId="73D798DD" w14:textId="4F4EF0BC" w:rsidR="00EA003C" w:rsidRPr="005434B0" w:rsidRDefault="00EA003C" w:rsidP="00EA003C">
      <w:pPr>
        <w:numPr>
          <w:ilvl w:val="12"/>
          <w:numId w:val="0"/>
        </w:numPr>
        <w:ind w:right="-2"/>
        <w:rPr>
          <w:lang w:val="sl-SI"/>
        </w:rPr>
      </w:pPr>
      <w:r w:rsidRPr="005434B0">
        <w:rPr>
          <w:lang w:val="sl-SI"/>
        </w:rPr>
        <w:t>Eksplorat</w:t>
      </w:r>
      <w:ins w:id="2079" w:author="DRA Slovenia 1" w:date="2026-01-07T11:32:00Z" w16du:dateUtc="2026-01-07T10:32:00Z">
        <w:r w:rsidR="00120C9B">
          <w:rPr>
            <w:lang w:val="sl-SI"/>
          </w:rPr>
          <w:t>iv</w:t>
        </w:r>
      </w:ins>
      <w:del w:id="2080" w:author="DRA Slovenia 1" w:date="2026-01-07T11:32:00Z" w16du:dateUtc="2026-01-07T10:32:00Z">
        <w:r w:rsidRPr="005434B0" w:rsidDel="00120C9B">
          <w:rPr>
            <w:lang w:val="sl-SI"/>
          </w:rPr>
          <w:delText>or</w:delText>
        </w:r>
      </w:del>
      <w:r w:rsidRPr="005434B0">
        <w:rPr>
          <w:lang w:val="sl-SI"/>
        </w:rPr>
        <w:t xml:space="preserve">ni rezultati učinkovitosti so pokazali, da je </w:t>
      </w:r>
      <w:r w:rsidR="00775D5B" w:rsidRPr="005434B0">
        <w:rPr>
          <w:lang w:val="sl-SI"/>
        </w:rPr>
        <w:t>tocilizumab</w:t>
      </w:r>
      <w:r w:rsidRPr="005434B0">
        <w:rPr>
          <w:lang w:val="sl-SI"/>
        </w:rPr>
        <w:t xml:space="preserve"> v subkutani obliki izboljšal vse eksplorat</w:t>
      </w:r>
      <w:ins w:id="2081" w:author="DRA Slovenia 1" w:date="2026-01-07T11:32:00Z" w16du:dateUtc="2026-01-07T10:32:00Z">
        <w:r w:rsidR="00120C9B">
          <w:rPr>
            <w:lang w:val="sl-SI"/>
          </w:rPr>
          <w:t>iv</w:t>
        </w:r>
      </w:ins>
      <w:del w:id="2082" w:author="DRA Slovenia 1" w:date="2026-01-07T11:32:00Z" w16du:dateUtc="2026-01-07T10:32:00Z">
        <w:r w:rsidRPr="005434B0" w:rsidDel="00120C9B">
          <w:rPr>
            <w:lang w:val="sl-SI"/>
          </w:rPr>
          <w:delText>or</w:delText>
        </w:r>
      </w:del>
      <w:r w:rsidRPr="005434B0">
        <w:rPr>
          <w:lang w:val="sl-SI"/>
        </w:rPr>
        <w:t>ne parametre učinkovitosti, vključno z indeksom za juvenilni artritis (</w:t>
      </w:r>
      <w:r w:rsidR="00DE60ED" w:rsidRPr="005434B0">
        <w:rPr>
          <w:lang w:val="sl-SI"/>
        </w:rPr>
        <w:t xml:space="preserve">JADAS </w:t>
      </w:r>
      <w:r w:rsidR="00DE60ED" w:rsidRPr="005434B0">
        <w:rPr>
          <w:lang w:val="sl-SI"/>
        </w:rPr>
        <w:noBreakHyphen/>
        <w:t xml:space="preserve"> </w:t>
      </w:r>
      <w:r w:rsidRPr="005434B0">
        <w:rPr>
          <w:lang w:val="sl-SI"/>
        </w:rPr>
        <w:t>Juvenile Arthritis Disease Activity Score)-71 pri bolnikih, ki predhodno niso bili zdravljeni s tocilizumabom, in ohranil</w:t>
      </w:r>
      <w:del w:id="2083" w:author="DRA Slovenia 1" w:date="2026-01-07T11:32:00Z" w16du:dateUtc="2026-01-07T10:32:00Z">
        <w:r w:rsidRPr="005434B0" w:rsidDel="00120C9B">
          <w:rPr>
            <w:lang w:val="sl-SI"/>
          </w:rPr>
          <w:delText>o</w:delText>
        </w:r>
      </w:del>
      <w:r w:rsidRPr="005434B0">
        <w:rPr>
          <w:lang w:val="sl-SI"/>
        </w:rPr>
        <w:t xml:space="preserve"> vse eksplorat</w:t>
      </w:r>
      <w:ins w:id="2084" w:author="DRA Slovenia 1" w:date="2026-01-07T11:32:00Z" w16du:dateUtc="2026-01-07T10:32:00Z">
        <w:r w:rsidR="00120C9B">
          <w:rPr>
            <w:lang w:val="sl-SI"/>
          </w:rPr>
          <w:t>iv</w:t>
        </w:r>
      </w:ins>
      <w:del w:id="2085" w:author="DRA Slovenia 1" w:date="2026-01-07T11:32:00Z" w16du:dateUtc="2026-01-07T10:32:00Z">
        <w:r w:rsidRPr="005434B0" w:rsidDel="00120C9B">
          <w:rPr>
            <w:lang w:val="sl-SI"/>
          </w:rPr>
          <w:delText>or</w:delText>
        </w:r>
      </w:del>
      <w:r w:rsidRPr="005434B0">
        <w:rPr>
          <w:lang w:val="sl-SI"/>
        </w:rPr>
        <w:t xml:space="preserve">ne parametre učinkovitosti pri bolnikih, ki so prešli z intravenskega na subkutano zdravljenje (in ga prejemali v celotnem obdobju </w:t>
      </w:r>
      <w:ins w:id="2086" w:author="Author" w:date="2025-07-18T14:13:00Z">
        <w:r w:rsidR="00E21676">
          <w:rPr>
            <w:szCs w:val="22"/>
            <w:lang w:val="sl-SI"/>
          </w:rPr>
          <w:t>preskušanja</w:t>
        </w:r>
      </w:ins>
      <w:del w:id="2087" w:author="Author" w:date="2025-07-18T14:13:00Z">
        <w:r w:rsidRPr="005434B0" w:rsidDel="00E21676">
          <w:rPr>
            <w:lang w:val="sl-SI"/>
          </w:rPr>
          <w:delText>študije</w:delText>
        </w:r>
      </w:del>
      <w:r w:rsidRPr="005434B0">
        <w:rPr>
          <w:lang w:val="sl-SI"/>
        </w:rPr>
        <w:t xml:space="preserve">) pri bolnikih iz obeh skupin glede na telesno maso (pod 30 kg in </w:t>
      </w:r>
      <w:r w:rsidRPr="005434B0">
        <w:rPr>
          <w:lang w:val="sl-SI"/>
        </w:rPr>
        <w:sym w:font="Symbol" w:char="F0B3"/>
      </w:r>
      <w:r w:rsidRPr="005434B0">
        <w:rPr>
          <w:lang w:val="sl-SI"/>
        </w:rPr>
        <w:t> 30 kg).</w:t>
      </w:r>
    </w:p>
    <w:p w14:paraId="31103AEA" w14:textId="77777777" w:rsidR="00EA003C" w:rsidRPr="005434B0" w:rsidRDefault="00EA003C" w:rsidP="00EA003C">
      <w:pPr>
        <w:rPr>
          <w:lang w:val="sl-SI" w:eastAsia="de-DE"/>
        </w:rPr>
      </w:pPr>
    </w:p>
    <w:p w14:paraId="7777A299" w14:textId="5CEFE7A6" w:rsidR="00775D5B" w:rsidRPr="005434B0" w:rsidRDefault="00EA003C" w:rsidP="00EA003C">
      <w:pPr>
        <w:rPr>
          <w:lang w:val="sl-SI"/>
        </w:rPr>
      </w:pPr>
      <w:r w:rsidRPr="005434B0">
        <w:rPr>
          <w:u w:val="single"/>
          <w:lang w:val="sl-SI"/>
        </w:rPr>
        <w:t>Subkutana oblika</w:t>
      </w:r>
    </w:p>
    <w:p w14:paraId="56B0FABF" w14:textId="318AAA69" w:rsidR="00EA003C" w:rsidRPr="0080361C" w:rsidRDefault="00775D5B" w:rsidP="00EA003C">
      <w:pPr>
        <w:rPr>
          <w:i/>
          <w:lang w:val="sl-SI"/>
        </w:rPr>
      </w:pPr>
      <w:r w:rsidRPr="0080361C">
        <w:rPr>
          <w:i/>
          <w:lang w:val="sl-SI"/>
        </w:rPr>
        <w:t xml:space="preserve">Bolniki s </w:t>
      </w:r>
      <w:r w:rsidR="00EA003C" w:rsidRPr="0080361C">
        <w:rPr>
          <w:i/>
          <w:lang w:val="sl-SI"/>
        </w:rPr>
        <w:t>pJIA</w:t>
      </w:r>
    </w:p>
    <w:p w14:paraId="3AE2204D" w14:textId="77777777" w:rsidR="00E21676" w:rsidRDefault="00E21676" w:rsidP="00EA003C">
      <w:pPr>
        <w:rPr>
          <w:ins w:id="2088" w:author="Author" w:date="2025-07-18T14:13:00Z"/>
          <w:i/>
          <w:u w:val="single"/>
          <w:lang w:val="sl-SI"/>
        </w:rPr>
      </w:pPr>
    </w:p>
    <w:p w14:paraId="4BCCB822" w14:textId="178A977C" w:rsidR="00775D5B" w:rsidRPr="0080361C" w:rsidRDefault="00775D5B" w:rsidP="00EA003C">
      <w:pPr>
        <w:rPr>
          <w:i/>
          <w:u w:val="single"/>
          <w:lang w:val="sl-SI"/>
        </w:rPr>
      </w:pPr>
      <w:r w:rsidRPr="0080361C">
        <w:rPr>
          <w:i/>
          <w:u w:val="single"/>
          <w:lang w:val="sl-SI"/>
        </w:rPr>
        <w:t>Klinična učinkovitost</w:t>
      </w:r>
    </w:p>
    <w:p w14:paraId="5E906620" w14:textId="2A36A646" w:rsidR="00EA003C" w:rsidRPr="005434B0" w:rsidRDefault="00EA003C" w:rsidP="00EA003C">
      <w:pPr>
        <w:rPr>
          <w:lang w:val="sl-SI"/>
        </w:rPr>
      </w:pPr>
      <w:r w:rsidRPr="005434B0">
        <w:rPr>
          <w:lang w:val="sl-SI"/>
        </w:rPr>
        <w:t xml:space="preserve">Pri pediatričnih bolnikih s pJIA, starimi od 1 do 17 let, so izvedli 52-tedensko, odprto, multicentrično, </w:t>
      </w:r>
      <w:ins w:id="2089" w:author="Author" w:date="2025-07-18T14:13:00Z">
        <w:r w:rsidR="00E21676">
          <w:rPr>
            <w:szCs w:val="22"/>
            <w:lang w:val="sl-SI"/>
          </w:rPr>
          <w:t>preskušanje</w:t>
        </w:r>
      </w:ins>
      <w:del w:id="2090" w:author="Author" w:date="2025-07-18T14:13:00Z">
        <w:r w:rsidRPr="005434B0" w:rsidDel="00E21676">
          <w:rPr>
            <w:lang w:val="sl-SI"/>
          </w:rPr>
          <w:delText>študijo</w:delText>
        </w:r>
      </w:del>
      <w:r w:rsidRPr="005434B0">
        <w:rPr>
          <w:lang w:val="sl-SI"/>
        </w:rPr>
        <w:t xml:space="preserve"> farmakokinetike/farmakodinamike in varnosti za določitev ustreznega subkutanega odmerka </w:t>
      </w:r>
      <w:r w:rsidR="00D117FD" w:rsidRPr="005434B0">
        <w:rPr>
          <w:lang w:val="sl-SI"/>
        </w:rPr>
        <w:t>tocilizumaba</w:t>
      </w:r>
      <w:r w:rsidRPr="005434B0">
        <w:rPr>
          <w:lang w:val="sl-SI"/>
        </w:rPr>
        <w:t>, ki bi imel primerljiv farmakokinetični/farmakodinamični in varnostni profil v primerjavi z intravenskim režimom.</w:t>
      </w:r>
    </w:p>
    <w:p w14:paraId="64AAB350" w14:textId="77777777" w:rsidR="00EA003C" w:rsidRPr="005434B0" w:rsidRDefault="00EA003C" w:rsidP="00EA003C">
      <w:pPr>
        <w:rPr>
          <w:lang w:val="sl-SI"/>
        </w:rPr>
      </w:pPr>
    </w:p>
    <w:p w14:paraId="03ADEE2A" w14:textId="62CE6B79" w:rsidR="00EA003C" w:rsidRPr="005434B0" w:rsidRDefault="00EA003C" w:rsidP="00EA003C">
      <w:pPr>
        <w:rPr>
          <w:lang w:val="sl-SI"/>
        </w:rPr>
      </w:pPr>
      <w:r w:rsidRPr="005434B0">
        <w:rPr>
          <w:lang w:val="sl-SI"/>
        </w:rPr>
        <w:t xml:space="preserve">Bolniki, primerni za vključitev v </w:t>
      </w:r>
      <w:del w:id="2091" w:author="DRA Slovenia 1" w:date="2026-01-07T10:00:00Z" w16du:dateUtc="2026-01-07T09:00:00Z">
        <w:r w:rsidRPr="005434B0" w:rsidDel="001B4E70">
          <w:rPr>
            <w:lang w:val="sl-SI"/>
          </w:rPr>
          <w:delText>študijo</w:delText>
        </w:r>
      </w:del>
      <w:ins w:id="2092" w:author="DRA Slovenia 1" w:date="2026-01-07T10:00:00Z" w16du:dateUtc="2026-01-07T09:00:00Z">
        <w:r w:rsidR="001B4E70">
          <w:rPr>
            <w:lang w:val="sl-SI"/>
          </w:rPr>
          <w:t>preskušanje</w:t>
        </w:r>
      </w:ins>
      <w:r w:rsidRPr="005434B0">
        <w:rPr>
          <w:lang w:val="sl-SI"/>
        </w:rPr>
        <w:t xml:space="preserve">, so prejemali </w:t>
      </w:r>
      <w:r w:rsidR="00D117FD" w:rsidRPr="005434B0">
        <w:rPr>
          <w:lang w:val="sl-SI"/>
        </w:rPr>
        <w:t>tocilizumab</w:t>
      </w:r>
      <w:r w:rsidRPr="005434B0">
        <w:rPr>
          <w:lang w:val="sl-SI"/>
        </w:rPr>
        <w:t xml:space="preserve"> glede na telesno maso; bolniki s telesno maso </w:t>
      </w:r>
      <w:r w:rsidRPr="005434B0">
        <w:rPr>
          <w:lang w:val="sl-SI"/>
        </w:rPr>
        <w:sym w:font="Symbol" w:char="F0B3"/>
      </w:r>
      <w:r w:rsidRPr="005434B0">
        <w:rPr>
          <w:lang w:val="sl-SI"/>
        </w:rPr>
        <w:t> 30 kg (n </w:t>
      </w:r>
      <w:r w:rsidRPr="005434B0">
        <w:rPr>
          <w:lang w:val="sl-SI"/>
        </w:rPr>
        <w:sym w:font="Symbol" w:char="F03D"/>
      </w:r>
      <w:r w:rsidRPr="005434B0">
        <w:rPr>
          <w:lang w:val="sl-SI"/>
        </w:rPr>
        <w:t xml:space="preserve"> 25) so prejemali odmerek 162 mg </w:t>
      </w:r>
      <w:r w:rsidR="00D117FD" w:rsidRPr="005434B0">
        <w:rPr>
          <w:lang w:val="sl-SI"/>
        </w:rPr>
        <w:t>tocilizumaba</w:t>
      </w:r>
      <w:r w:rsidRPr="005434B0">
        <w:rPr>
          <w:lang w:val="sl-SI"/>
        </w:rPr>
        <w:t xml:space="preserve"> vsaka 2 tedna, bolniki s telesno maso manj kot 30 kg (n </w:t>
      </w:r>
      <w:r w:rsidRPr="005434B0">
        <w:rPr>
          <w:lang w:val="sl-SI"/>
        </w:rPr>
        <w:sym w:font="Symbol" w:char="F03D"/>
      </w:r>
      <w:r w:rsidRPr="005434B0">
        <w:rPr>
          <w:lang w:val="sl-SI"/>
        </w:rPr>
        <w:t xml:space="preserve"> 27) pa so prejemali 162 mg </w:t>
      </w:r>
      <w:r w:rsidR="00D117FD" w:rsidRPr="005434B0">
        <w:rPr>
          <w:lang w:val="sl-SI"/>
        </w:rPr>
        <w:t>tocilizumaba</w:t>
      </w:r>
      <w:r w:rsidRPr="005434B0">
        <w:rPr>
          <w:lang w:val="sl-SI"/>
        </w:rPr>
        <w:t xml:space="preserve"> vsake 3 tedne 52 tednov. Od teh 52 bolnikov je 37 (71 %) zdrav</w:t>
      </w:r>
      <w:r w:rsidR="00D117FD" w:rsidRPr="005434B0">
        <w:rPr>
          <w:lang w:val="sl-SI"/>
        </w:rPr>
        <w:t>ljenje</w:t>
      </w:r>
      <w:r w:rsidRPr="005434B0">
        <w:rPr>
          <w:lang w:val="sl-SI"/>
        </w:rPr>
        <w:t xml:space="preserve"> prejelo prvič, 15 (29 %) pa je predhodno prejemalo intravensko </w:t>
      </w:r>
      <w:del w:id="2093" w:author="DRA Slovenia 1" w:date="2026-01-08T10:31:00Z" w16du:dateUtc="2026-01-08T09:31:00Z">
        <w:r w:rsidRPr="005434B0" w:rsidDel="00FE5603">
          <w:rPr>
            <w:lang w:val="sl-SI"/>
          </w:rPr>
          <w:delText xml:space="preserve">obliko </w:delText>
        </w:r>
        <w:r w:rsidR="00D117FD" w:rsidRPr="005434B0" w:rsidDel="00FE5603">
          <w:rPr>
            <w:lang w:val="sl-SI"/>
          </w:rPr>
          <w:delText>tocilizumaba</w:delText>
        </w:r>
      </w:del>
      <w:ins w:id="2094" w:author="DRA Slovenia 1" w:date="2026-01-08T10:31:00Z" w16du:dateUtc="2026-01-08T09:31:00Z">
        <w:r w:rsidR="00FE5603">
          <w:rPr>
            <w:lang w:val="sl-SI"/>
          </w:rPr>
          <w:t>zdravljenje</w:t>
        </w:r>
      </w:ins>
      <w:r w:rsidRPr="005434B0">
        <w:rPr>
          <w:lang w:val="sl-SI"/>
        </w:rPr>
        <w:t xml:space="preserve"> in ob izhodišču prešlo na subkutano </w:t>
      </w:r>
      <w:del w:id="2095" w:author="DRA Slovenia 1" w:date="2026-01-08T10:31:00Z" w16du:dateUtc="2026-01-08T09:31:00Z">
        <w:r w:rsidRPr="005434B0" w:rsidDel="00FE5603">
          <w:rPr>
            <w:lang w:val="sl-SI"/>
          </w:rPr>
          <w:delText xml:space="preserve">obliko </w:delText>
        </w:r>
        <w:r w:rsidR="00D117FD" w:rsidRPr="005434B0" w:rsidDel="00FE5603">
          <w:rPr>
            <w:lang w:val="sl-SI"/>
          </w:rPr>
          <w:delText>tocilizumaba</w:delText>
        </w:r>
      </w:del>
      <w:ins w:id="2096" w:author="DRA Slovenia 1" w:date="2026-01-08T10:31:00Z" w16du:dateUtc="2026-01-08T09:31:00Z">
        <w:r w:rsidR="00FE5603">
          <w:rPr>
            <w:lang w:val="sl-SI"/>
          </w:rPr>
          <w:t>zdravljenje</w:t>
        </w:r>
      </w:ins>
      <w:r w:rsidRPr="005434B0">
        <w:rPr>
          <w:lang w:val="sl-SI"/>
        </w:rPr>
        <w:t>.</w:t>
      </w:r>
    </w:p>
    <w:p w14:paraId="42967C87" w14:textId="77777777" w:rsidR="00EA003C" w:rsidRPr="005434B0" w:rsidRDefault="00EA003C" w:rsidP="00EA003C">
      <w:pPr>
        <w:rPr>
          <w:lang w:val="sl-SI"/>
        </w:rPr>
      </w:pPr>
    </w:p>
    <w:p w14:paraId="22341485" w14:textId="3C47DA6D" w:rsidR="00EA003C" w:rsidRPr="005434B0" w:rsidRDefault="00EA003C" w:rsidP="00EA003C">
      <w:pPr>
        <w:rPr>
          <w:lang w:val="sl-SI"/>
        </w:rPr>
      </w:pPr>
      <w:r w:rsidRPr="005434B0">
        <w:rPr>
          <w:lang w:val="sl-SI"/>
        </w:rPr>
        <w:t xml:space="preserve">Režima subkutane oblike </w:t>
      </w:r>
      <w:r w:rsidR="00D117FD" w:rsidRPr="005434B0">
        <w:rPr>
          <w:lang w:val="sl-SI"/>
        </w:rPr>
        <w:t>tocilizumaba</w:t>
      </w:r>
      <w:r w:rsidRPr="005434B0">
        <w:rPr>
          <w:lang w:val="sl-SI"/>
        </w:rPr>
        <w:t xml:space="preserve"> 162 mg vsake 3 tedne pri bolnikih s telesno maso, manjšo od 30 kg, in 162 mg vsaka 2 tedna pri bolnikih s telesno maso ≥ 30 kg, zagotavljata farmakokinetično izpostavljenost in farmakodinamične odzive, ki podpirajo izide glede učinkovitosti in varnosti, podobne tistim, ki so bili doseženi z odobrenimi režimi intravenske oblike </w:t>
      </w:r>
      <w:r w:rsidR="00D117FD" w:rsidRPr="005434B0">
        <w:rPr>
          <w:lang w:val="sl-SI"/>
        </w:rPr>
        <w:t>tocilizumaba</w:t>
      </w:r>
      <w:r w:rsidRPr="005434B0">
        <w:rPr>
          <w:lang w:val="sl-SI"/>
        </w:rPr>
        <w:t xml:space="preserve"> za pJIA.</w:t>
      </w:r>
    </w:p>
    <w:p w14:paraId="4304051D" w14:textId="77777777" w:rsidR="00EA003C" w:rsidRPr="005434B0" w:rsidRDefault="00EA003C" w:rsidP="00EA003C">
      <w:pPr>
        <w:rPr>
          <w:lang w:val="sl-SI"/>
        </w:rPr>
      </w:pPr>
    </w:p>
    <w:p w14:paraId="0C44F85D" w14:textId="574269B0" w:rsidR="00EA003C" w:rsidRPr="005434B0" w:rsidRDefault="00EA003C" w:rsidP="00EA003C">
      <w:pPr>
        <w:numPr>
          <w:ilvl w:val="12"/>
          <w:numId w:val="0"/>
        </w:numPr>
        <w:ind w:right="-2"/>
        <w:rPr>
          <w:lang w:val="sl-SI"/>
        </w:rPr>
      </w:pPr>
      <w:r w:rsidRPr="005434B0">
        <w:rPr>
          <w:lang w:val="sl-SI"/>
        </w:rPr>
        <w:t>Eksplorat</w:t>
      </w:r>
      <w:ins w:id="2097" w:author="DRA Slovenia 1" w:date="2026-01-07T11:33:00Z" w16du:dateUtc="2026-01-07T10:33:00Z">
        <w:r w:rsidR="00120C9B">
          <w:rPr>
            <w:lang w:val="sl-SI"/>
          </w:rPr>
          <w:t>iv</w:t>
        </w:r>
      </w:ins>
      <w:del w:id="2098" w:author="DRA Slovenia 1" w:date="2026-01-07T11:33:00Z" w16du:dateUtc="2026-01-07T10:33:00Z">
        <w:r w:rsidRPr="005434B0" w:rsidDel="00120C9B">
          <w:rPr>
            <w:lang w:val="sl-SI"/>
          </w:rPr>
          <w:delText>or</w:delText>
        </w:r>
      </w:del>
      <w:r w:rsidRPr="005434B0">
        <w:rPr>
          <w:lang w:val="sl-SI"/>
        </w:rPr>
        <w:t xml:space="preserve">ni rezultati učinkovitosti so pokazali, da je </w:t>
      </w:r>
      <w:r w:rsidR="00D117FD" w:rsidRPr="005434B0">
        <w:rPr>
          <w:lang w:val="sl-SI"/>
        </w:rPr>
        <w:t>tocilizumab</w:t>
      </w:r>
      <w:r w:rsidRPr="005434B0">
        <w:rPr>
          <w:lang w:val="sl-SI"/>
        </w:rPr>
        <w:t xml:space="preserve"> v subkutani obliki izboljšal mediani indeks za juvenilni artritis (</w:t>
      </w:r>
      <w:r w:rsidR="00DE60ED" w:rsidRPr="005434B0">
        <w:rPr>
          <w:lang w:val="sl-SI"/>
        </w:rPr>
        <w:t xml:space="preserve">JADAS </w:t>
      </w:r>
      <w:r w:rsidR="00DE60ED" w:rsidRPr="005434B0">
        <w:rPr>
          <w:lang w:val="sl-SI"/>
        </w:rPr>
        <w:noBreakHyphen/>
        <w:t xml:space="preserve"> </w:t>
      </w:r>
      <w:r w:rsidRPr="005434B0">
        <w:rPr>
          <w:lang w:val="sl-SI"/>
        </w:rPr>
        <w:t xml:space="preserve">Juvenile Arthritis Disease Activity Score)-71 pri bolnikih, ki predhodno niso bili zdravljeni, in ohranil mediani JADAS-71 pri bolnikih, ki so prešli z intravenskega na subkutano zdravljenje (in ga prejemali v celotnem obdobju </w:t>
      </w:r>
      <w:ins w:id="2099" w:author="Author" w:date="2025-07-18T14:13:00Z">
        <w:r w:rsidR="005831D7">
          <w:rPr>
            <w:szCs w:val="22"/>
            <w:lang w:val="sl-SI"/>
          </w:rPr>
          <w:t>preskušanja</w:t>
        </w:r>
      </w:ins>
      <w:del w:id="2100" w:author="Author" w:date="2025-07-18T14:13:00Z">
        <w:r w:rsidRPr="005434B0" w:rsidDel="005831D7">
          <w:rPr>
            <w:lang w:val="sl-SI"/>
          </w:rPr>
          <w:delText>študije</w:delText>
        </w:r>
      </w:del>
      <w:r w:rsidRPr="005434B0">
        <w:rPr>
          <w:lang w:val="sl-SI"/>
        </w:rPr>
        <w:t xml:space="preserve">) pri bolnikih iz obeh skupin glede na telesno maso (pod 30 kg in </w:t>
      </w:r>
      <w:r w:rsidRPr="005434B0">
        <w:rPr>
          <w:lang w:val="sl-SI"/>
        </w:rPr>
        <w:sym w:font="Symbol" w:char="F0B3"/>
      </w:r>
      <w:r w:rsidRPr="005434B0">
        <w:rPr>
          <w:lang w:val="sl-SI"/>
        </w:rPr>
        <w:t> 30 kg).</w:t>
      </w:r>
    </w:p>
    <w:p w14:paraId="7D9A9169" w14:textId="77777777" w:rsidR="00EA003C" w:rsidRPr="005434B0" w:rsidRDefault="00EA003C" w:rsidP="00EA003C">
      <w:pPr>
        <w:numPr>
          <w:ilvl w:val="12"/>
          <w:numId w:val="0"/>
        </w:numPr>
        <w:ind w:right="-2"/>
        <w:rPr>
          <w:lang w:val="sl-SI"/>
        </w:rPr>
      </w:pPr>
    </w:p>
    <w:p w14:paraId="6CD5C699" w14:textId="06752CC6" w:rsidR="00D117FD" w:rsidRPr="005434B0" w:rsidRDefault="00EA003C">
      <w:pPr>
        <w:keepNext/>
        <w:keepLines/>
        <w:numPr>
          <w:ilvl w:val="12"/>
          <w:numId w:val="0"/>
        </w:numPr>
        <w:rPr>
          <w:szCs w:val="22"/>
          <w:lang w:val="sl-SI"/>
        </w:rPr>
        <w:pPrChange w:id="2101" w:author="Author" w:date="2025-07-22T12:02:00Z">
          <w:pPr>
            <w:numPr>
              <w:ilvl w:val="12"/>
            </w:numPr>
          </w:pPr>
        </w:pPrChange>
      </w:pPr>
      <w:r w:rsidRPr="005434B0">
        <w:rPr>
          <w:u w:val="single"/>
          <w:lang w:val="sl-SI"/>
        </w:rPr>
        <w:t>Subkutana oblika</w:t>
      </w:r>
    </w:p>
    <w:p w14:paraId="36CA0363" w14:textId="608FE951" w:rsidR="004678A9" w:rsidRPr="0080361C" w:rsidRDefault="00D117FD">
      <w:pPr>
        <w:keepNext/>
        <w:keepLines/>
        <w:numPr>
          <w:ilvl w:val="12"/>
          <w:numId w:val="0"/>
        </w:numPr>
        <w:rPr>
          <w:i/>
          <w:szCs w:val="22"/>
          <w:lang w:val="sl-SI"/>
        </w:rPr>
        <w:pPrChange w:id="2102" w:author="Author" w:date="2025-07-22T12:02:00Z">
          <w:pPr>
            <w:numPr>
              <w:ilvl w:val="12"/>
            </w:numPr>
          </w:pPr>
        </w:pPrChange>
      </w:pPr>
      <w:r w:rsidRPr="005434B0">
        <w:rPr>
          <w:i/>
          <w:szCs w:val="22"/>
          <w:lang w:val="sl-SI"/>
        </w:rPr>
        <w:t xml:space="preserve">Bolniki z </w:t>
      </w:r>
      <w:r w:rsidR="00B65EF1" w:rsidRPr="0080361C">
        <w:rPr>
          <w:i/>
          <w:szCs w:val="22"/>
          <w:lang w:val="sl-SI"/>
        </w:rPr>
        <w:t>GCA</w:t>
      </w:r>
    </w:p>
    <w:p w14:paraId="2D3AFCA9" w14:textId="77777777" w:rsidR="005831D7" w:rsidRDefault="005831D7">
      <w:pPr>
        <w:keepNext/>
        <w:keepLines/>
        <w:numPr>
          <w:ilvl w:val="12"/>
          <w:numId w:val="0"/>
        </w:numPr>
        <w:rPr>
          <w:ins w:id="2103" w:author="Author" w:date="2025-07-18T14:13:00Z"/>
          <w:i/>
          <w:iCs/>
          <w:u w:val="single"/>
          <w:lang w:val="sl-SI"/>
        </w:rPr>
        <w:pPrChange w:id="2104" w:author="Author" w:date="2025-07-22T12:02:00Z">
          <w:pPr>
            <w:numPr>
              <w:ilvl w:val="12"/>
            </w:numPr>
          </w:pPr>
        </w:pPrChange>
      </w:pPr>
    </w:p>
    <w:p w14:paraId="36CA0364" w14:textId="6AC89CF9" w:rsidR="004678A9" w:rsidRPr="0080361C" w:rsidRDefault="004678A9">
      <w:pPr>
        <w:keepNext/>
        <w:keepLines/>
        <w:numPr>
          <w:ilvl w:val="12"/>
          <w:numId w:val="0"/>
        </w:numPr>
        <w:rPr>
          <w:i/>
          <w:iCs/>
          <w:u w:val="single"/>
          <w:lang w:val="sl-SI"/>
        </w:rPr>
        <w:pPrChange w:id="2105" w:author="Author" w:date="2025-07-22T12:02:00Z">
          <w:pPr>
            <w:numPr>
              <w:ilvl w:val="12"/>
            </w:numPr>
          </w:pPr>
        </w:pPrChange>
      </w:pPr>
      <w:r w:rsidRPr="0080361C">
        <w:rPr>
          <w:i/>
          <w:iCs/>
          <w:u w:val="single"/>
          <w:lang w:val="sl-SI"/>
        </w:rPr>
        <w:t>Klinična učinkovitost</w:t>
      </w:r>
    </w:p>
    <w:p w14:paraId="36CA0365" w14:textId="19D45FA3" w:rsidR="004678A9" w:rsidRPr="005434B0" w:rsidRDefault="004678A9" w:rsidP="004678A9">
      <w:pPr>
        <w:rPr>
          <w:lang w:val="sl-SI" w:eastAsia="de-DE"/>
        </w:rPr>
      </w:pPr>
      <w:del w:id="2106" w:author="Author" w:date="2025-07-18T14:13:00Z">
        <w:r w:rsidRPr="005434B0" w:rsidDel="005831D7">
          <w:rPr>
            <w:lang w:val="sl-SI" w:eastAsia="de-DE"/>
          </w:rPr>
          <w:delText xml:space="preserve">Študija </w:delText>
        </w:r>
      </w:del>
      <w:ins w:id="2107" w:author="Author" w:date="2025-07-18T14:13:00Z">
        <w:r w:rsidR="005831D7">
          <w:rPr>
            <w:lang w:val="sl-SI" w:eastAsia="de-DE"/>
          </w:rPr>
          <w:t>Preskušanje</w:t>
        </w:r>
        <w:r w:rsidR="005831D7" w:rsidRPr="005434B0">
          <w:rPr>
            <w:lang w:val="sl-SI" w:eastAsia="de-DE"/>
          </w:rPr>
          <w:t xml:space="preserve"> </w:t>
        </w:r>
      </w:ins>
      <w:r w:rsidRPr="005434B0">
        <w:rPr>
          <w:lang w:val="sl-SI" w:eastAsia="de-DE"/>
        </w:rPr>
        <w:t xml:space="preserve">WA28119 je </w:t>
      </w:r>
      <w:del w:id="2108" w:author="Author" w:date="2025-07-18T14:13:00Z">
        <w:r w:rsidRPr="005434B0" w:rsidDel="005831D7">
          <w:rPr>
            <w:lang w:val="sl-SI" w:eastAsia="de-DE"/>
          </w:rPr>
          <w:delText xml:space="preserve">bila </w:delText>
        </w:r>
      </w:del>
      <w:ins w:id="2109" w:author="Author" w:date="2025-07-18T14:13:00Z">
        <w:r w:rsidR="005831D7" w:rsidRPr="005434B0">
          <w:rPr>
            <w:lang w:val="sl-SI" w:eastAsia="de-DE"/>
          </w:rPr>
          <w:t>bil</w:t>
        </w:r>
        <w:r w:rsidR="005831D7">
          <w:rPr>
            <w:lang w:val="sl-SI" w:eastAsia="de-DE"/>
          </w:rPr>
          <w:t>o</w:t>
        </w:r>
        <w:r w:rsidR="005831D7" w:rsidRPr="005434B0">
          <w:rPr>
            <w:lang w:val="sl-SI" w:eastAsia="de-DE"/>
          </w:rPr>
          <w:t xml:space="preserve"> </w:t>
        </w:r>
      </w:ins>
      <w:del w:id="2110" w:author="Author" w:date="2025-07-18T14:13:00Z">
        <w:r w:rsidRPr="005434B0" w:rsidDel="005831D7">
          <w:rPr>
            <w:lang w:val="sl-SI" w:eastAsia="de-DE"/>
          </w:rPr>
          <w:delText>randomizirana</w:delText>
        </w:r>
      </w:del>
      <w:ins w:id="2111" w:author="Author" w:date="2025-07-18T14:13:00Z">
        <w:r w:rsidR="005831D7" w:rsidRPr="005434B0">
          <w:rPr>
            <w:lang w:val="sl-SI" w:eastAsia="de-DE"/>
          </w:rPr>
          <w:t>randomiziran</w:t>
        </w:r>
        <w:r w:rsidR="005831D7">
          <w:rPr>
            <w:lang w:val="sl-SI" w:eastAsia="de-DE"/>
          </w:rPr>
          <w:t>o</w:t>
        </w:r>
      </w:ins>
      <w:r w:rsidRPr="005434B0">
        <w:rPr>
          <w:lang w:val="sl-SI" w:eastAsia="de-DE"/>
        </w:rPr>
        <w:t xml:space="preserve">, </w:t>
      </w:r>
      <w:del w:id="2112" w:author="Author" w:date="2025-07-18T14:13:00Z">
        <w:r w:rsidRPr="005434B0" w:rsidDel="005831D7">
          <w:rPr>
            <w:lang w:val="sl-SI" w:eastAsia="de-DE"/>
          </w:rPr>
          <w:delText>multicentrična</w:delText>
        </w:r>
      </w:del>
      <w:ins w:id="2113" w:author="Author" w:date="2025-07-18T14:13:00Z">
        <w:r w:rsidR="005831D7" w:rsidRPr="005434B0">
          <w:rPr>
            <w:lang w:val="sl-SI" w:eastAsia="de-DE"/>
          </w:rPr>
          <w:t>multicentričn</w:t>
        </w:r>
        <w:r w:rsidR="005831D7">
          <w:rPr>
            <w:lang w:val="sl-SI" w:eastAsia="de-DE"/>
          </w:rPr>
          <w:t>o</w:t>
        </w:r>
      </w:ins>
      <w:r w:rsidRPr="005434B0">
        <w:rPr>
          <w:lang w:val="sl-SI" w:eastAsia="de-DE"/>
        </w:rPr>
        <w:t xml:space="preserve">, dvojno </w:t>
      </w:r>
      <w:del w:id="2114" w:author="Author" w:date="2025-07-18T14:13:00Z">
        <w:r w:rsidRPr="005434B0" w:rsidDel="005831D7">
          <w:rPr>
            <w:lang w:val="sl-SI" w:eastAsia="de-DE"/>
          </w:rPr>
          <w:delText>slepa</w:delText>
        </w:r>
      </w:del>
      <w:ins w:id="2115" w:author="Author" w:date="2025-07-18T14:13:00Z">
        <w:r w:rsidR="005831D7" w:rsidRPr="005434B0">
          <w:rPr>
            <w:lang w:val="sl-SI" w:eastAsia="de-DE"/>
          </w:rPr>
          <w:t>slep</w:t>
        </w:r>
        <w:r w:rsidR="005831D7">
          <w:rPr>
            <w:lang w:val="sl-SI" w:eastAsia="de-DE"/>
          </w:rPr>
          <w:t>o</w:t>
        </w:r>
      </w:ins>
      <w:r w:rsidRPr="005434B0">
        <w:rPr>
          <w:lang w:val="sl-SI" w:eastAsia="de-DE"/>
        </w:rPr>
        <w:t xml:space="preserve">, s placebom </w:t>
      </w:r>
      <w:del w:id="2116" w:author="Author" w:date="2025-07-18T14:14:00Z">
        <w:r w:rsidRPr="005434B0" w:rsidDel="005831D7">
          <w:rPr>
            <w:lang w:val="sl-SI" w:eastAsia="de-DE"/>
          </w:rPr>
          <w:delText xml:space="preserve">kontrolirana </w:delText>
        </w:r>
      </w:del>
      <w:ins w:id="2117" w:author="Author" w:date="2025-07-18T14:14:00Z">
        <w:r w:rsidR="005831D7" w:rsidRPr="005434B0">
          <w:rPr>
            <w:lang w:val="sl-SI" w:eastAsia="de-DE"/>
          </w:rPr>
          <w:t>kontroliran</w:t>
        </w:r>
        <w:r w:rsidR="005831D7">
          <w:rPr>
            <w:lang w:val="sl-SI" w:eastAsia="de-DE"/>
          </w:rPr>
          <w:t>o</w:t>
        </w:r>
        <w:r w:rsidR="005831D7" w:rsidRPr="005434B0">
          <w:rPr>
            <w:lang w:val="sl-SI" w:eastAsia="de-DE"/>
          </w:rPr>
          <w:t xml:space="preserve"> </w:t>
        </w:r>
        <w:r w:rsidR="005831D7">
          <w:rPr>
            <w:szCs w:val="22"/>
            <w:lang w:val="sl-SI"/>
          </w:rPr>
          <w:t>preskušanje</w:t>
        </w:r>
      </w:ins>
      <w:del w:id="2118" w:author="Author" w:date="2025-07-18T14:14:00Z">
        <w:r w:rsidRPr="005434B0" w:rsidDel="005831D7">
          <w:rPr>
            <w:lang w:val="sl-SI" w:eastAsia="de-DE"/>
          </w:rPr>
          <w:delText>študija</w:delText>
        </w:r>
      </w:del>
      <w:r w:rsidRPr="005434B0">
        <w:rPr>
          <w:lang w:val="sl-SI" w:eastAsia="de-DE"/>
        </w:rPr>
        <w:t xml:space="preserve"> superiornosti faze</w:t>
      </w:r>
      <w:r w:rsidR="00FB2773" w:rsidRPr="005434B0">
        <w:rPr>
          <w:lang w:val="sl-SI" w:eastAsia="de-DE"/>
        </w:rPr>
        <w:t> III</w:t>
      </w:r>
      <w:r w:rsidRPr="005434B0">
        <w:rPr>
          <w:lang w:val="sl-SI" w:eastAsia="de-DE"/>
        </w:rPr>
        <w:t xml:space="preserve"> za oceno učinkovitosti in varnosti </w:t>
      </w:r>
      <w:r w:rsidR="00D117FD" w:rsidRPr="005434B0">
        <w:rPr>
          <w:lang w:val="sl-SI"/>
        </w:rPr>
        <w:t>tocilizumaba</w:t>
      </w:r>
      <w:r w:rsidRPr="005434B0">
        <w:rPr>
          <w:lang w:val="sl-SI" w:eastAsia="de-DE"/>
        </w:rPr>
        <w:t xml:space="preserve"> pri bolnikih </w:t>
      </w:r>
      <w:r w:rsidR="00FB2773" w:rsidRPr="005434B0">
        <w:rPr>
          <w:lang w:val="sl-SI" w:eastAsia="de-DE"/>
        </w:rPr>
        <w:t>z</w:t>
      </w:r>
      <w:r w:rsidRPr="005434B0">
        <w:rPr>
          <w:lang w:val="sl-SI" w:eastAsia="de-DE"/>
        </w:rPr>
        <w:t xml:space="preserve"> GCA.</w:t>
      </w:r>
    </w:p>
    <w:p w14:paraId="36CA0366" w14:textId="77777777" w:rsidR="004678A9" w:rsidRPr="005434B0" w:rsidRDefault="004678A9" w:rsidP="004678A9">
      <w:pPr>
        <w:rPr>
          <w:lang w:val="sl-SI" w:eastAsia="de-DE"/>
        </w:rPr>
      </w:pPr>
    </w:p>
    <w:p w14:paraId="36CA0367" w14:textId="105B6CEB" w:rsidR="004678A9" w:rsidRPr="005434B0" w:rsidRDefault="004678A9" w:rsidP="004678A9">
      <w:pPr>
        <w:rPr>
          <w:lang w:val="sl-SI" w:eastAsia="de-DE"/>
        </w:rPr>
      </w:pPr>
      <w:r w:rsidRPr="005434B0">
        <w:rPr>
          <w:lang w:val="sl-SI" w:eastAsia="de-DE"/>
        </w:rPr>
        <w:t>Vključil</w:t>
      </w:r>
      <w:del w:id="2119" w:author="Author" w:date="2025-07-18T14:15:00Z">
        <w:r w:rsidRPr="005434B0" w:rsidDel="005831D7">
          <w:rPr>
            <w:lang w:val="sl-SI" w:eastAsia="de-DE"/>
          </w:rPr>
          <w:delText>a</w:delText>
        </w:r>
      </w:del>
      <w:ins w:id="2120" w:author="Author" w:date="2025-07-18T14:15:00Z">
        <w:r w:rsidR="005831D7">
          <w:rPr>
            <w:lang w:val="sl-SI" w:eastAsia="de-DE"/>
          </w:rPr>
          <w:t>o</w:t>
        </w:r>
      </w:ins>
      <w:r w:rsidRPr="005434B0">
        <w:rPr>
          <w:lang w:val="sl-SI" w:eastAsia="de-DE"/>
        </w:rPr>
        <w:t xml:space="preserve"> je 251</w:t>
      </w:r>
      <w:r w:rsidR="00FB2773" w:rsidRPr="005434B0">
        <w:rPr>
          <w:lang w:val="sl-SI" w:eastAsia="de-DE"/>
        </w:rPr>
        <w:t> </w:t>
      </w:r>
      <w:r w:rsidRPr="005434B0">
        <w:rPr>
          <w:lang w:val="sl-SI" w:eastAsia="de-DE"/>
        </w:rPr>
        <w:t xml:space="preserve">bolnikov z novonastalim GCA ali ponovitvijo GCA; bolniki so bili razvrščeni v eno od štirih terapevtskih skupin. </w:t>
      </w:r>
      <w:del w:id="2121" w:author="Author" w:date="2025-07-18T14:15:00Z">
        <w:r w:rsidRPr="005434B0" w:rsidDel="001676BF">
          <w:rPr>
            <w:lang w:val="sl-SI" w:eastAsia="de-DE"/>
          </w:rPr>
          <w:delText xml:space="preserve">Študija </w:delText>
        </w:r>
      </w:del>
      <w:ins w:id="2122" w:author="Author" w:date="2025-07-18T14:15:00Z">
        <w:r w:rsidR="001676BF">
          <w:rPr>
            <w:lang w:val="sl-SI" w:eastAsia="de-DE"/>
          </w:rPr>
          <w:t>Preskušanje</w:t>
        </w:r>
        <w:r w:rsidR="001676BF" w:rsidRPr="005434B0">
          <w:rPr>
            <w:lang w:val="sl-SI" w:eastAsia="de-DE"/>
          </w:rPr>
          <w:t xml:space="preserve"> </w:t>
        </w:r>
      </w:ins>
      <w:r w:rsidRPr="005434B0">
        <w:rPr>
          <w:lang w:val="sl-SI" w:eastAsia="de-DE"/>
        </w:rPr>
        <w:t>je obsegal</w:t>
      </w:r>
      <w:del w:id="2123" w:author="Author" w:date="2025-07-18T14:15:00Z">
        <w:r w:rsidRPr="005434B0" w:rsidDel="001676BF">
          <w:rPr>
            <w:lang w:val="sl-SI" w:eastAsia="de-DE"/>
          </w:rPr>
          <w:delText>a</w:delText>
        </w:r>
      </w:del>
      <w:ins w:id="2124" w:author="Author" w:date="2025-07-18T14:15:00Z">
        <w:r w:rsidR="001676BF">
          <w:rPr>
            <w:lang w:val="sl-SI" w:eastAsia="de-DE"/>
          </w:rPr>
          <w:t>o</w:t>
        </w:r>
      </w:ins>
      <w:r w:rsidRPr="005434B0">
        <w:rPr>
          <w:lang w:val="sl-SI" w:eastAsia="de-DE"/>
        </w:rPr>
        <w:t xml:space="preserve"> 52-tedensko slepo obdobje (1.</w:t>
      </w:r>
      <w:r w:rsidR="00BF5C7A" w:rsidRPr="005434B0">
        <w:rPr>
          <w:lang w:val="sl-SI" w:eastAsia="de-DE"/>
        </w:rPr>
        <w:t> </w:t>
      </w:r>
      <w:r w:rsidRPr="005434B0">
        <w:rPr>
          <w:lang w:val="sl-SI" w:eastAsia="de-DE"/>
        </w:rPr>
        <w:t>del), ki mu je sledilo 104-tedensko podaljšanje z odprtim načrtom zdravljenja (2.</w:t>
      </w:r>
      <w:r w:rsidR="00BF5C7A" w:rsidRPr="005434B0">
        <w:rPr>
          <w:lang w:val="sl-SI" w:eastAsia="de-DE"/>
        </w:rPr>
        <w:t> </w:t>
      </w:r>
      <w:r w:rsidRPr="005434B0">
        <w:rPr>
          <w:lang w:val="sl-SI" w:eastAsia="de-DE"/>
        </w:rPr>
        <w:t>del). Namen 2.</w:t>
      </w:r>
      <w:r w:rsidR="00BF5C7A" w:rsidRPr="005434B0">
        <w:rPr>
          <w:lang w:val="sl-SI" w:eastAsia="de-DE"/>
        </w:rPr>
        <w:t> </w:t>
      </w:r>
      <w:r w:rsidRPr="005434B0">
        <w:rPr>
          <w:lang w:val="sl-SI" w:eastAsia="de-DE"/>
        </w:rPr>
        <w:t xml:space="preserve">dela je bilo ugotavljanje dolgoročne varnosti in ohranjanja učinkovitosti po 52 tednih zdravljenja </w:t>
      </w:r>
      <w:r w:rsidR="00FB2773" w:rsidRPr="005434B0">
        <w:rPr>
          <w:lang w:val="sl-SI" w:eastAsia="de-DE"/>
        </w:rPr>
        <w:t>s tocilizumabom</w:t>
      </w:r>
      <w:r w:rsidRPr="005434B0">
        <w:rPr>
          <w:lang w:val="sl-SI" w:eastAsia="de-DE"/>
        </w:rPr>
        <w:t>, deleža ponovitev in potrebe po več kakor 52-tedenskem zdravljenju ter pridobitev vpogleda v možen dolgoročni učinek zdravila na varčevanje z glukokortikoidi.</w:t>
      </w:r>
    </w:p>
    <w:p w14:paraId="36CA0368" w14:textId="77777777" w:rsidR="004678A9" w:rsidRPr="005434B0" w:rsidRDefault="004678A9" w:rsidP="004678A9">
      <w:pPr>
        <w:rPr>
          <w:lang w:val="sl-SI" w:eastAsia="de-DE"/>
        </w:rPr>
      </w:pPr>
    </w:p>
    <w:p w14:paraId="36CA0369" w14:textId="2BBDD4F1" w:rsidR="004678A9" w:rsidRPr="005434B0" w:rsidRDefault="004678A9" w:rsidP="004678A9">
      <w:pPr>
        <w:rPr>
          <w:lang w:val="sl-SI" w:eastAsia="de-DE"/>
        </w:rPr>
      </w:pPr>
      <w:r w:rsidRPr="005434B0">
        <w:rPr>
          <w:lang w:val="sl-SI" w:eastAsia="de-DE"/>
        </w:rPr>
        <w:t xml:space="preserve">Dva subkutana odmerka </w:t>
      </w:r>
      <w:r w:rsidR="00FB2773" w:rsidRPr="005434B0">
        <w:rPr>
          <w:lang w:val="sl-SI" w:eastAsia="de-DE"/>
        </w:rPr>
        <w:t>tocilizumaba</w:t>
      </w:r>
      <w:r w:rsidRPr="005434B0">
        <w:rPr>
          <w:lang w:val="sl-SI" w:eastAsia="de-DE"/>
        </w:rPr>
        <w:t xml:space="preserve"> (162 mg vsak teden in 162 mg vsak drugi teden) so primerjali z dvema različnima kontrolnima skupinama s placebom; bolniki so bili randomizirani v razmerju 2:1:1:1.</w:t>
      </w:r>
    </w:p>
    <w:p w14:paraId="36CA036A" w14:textId="77777777" w:rsidR="004678A9" w:rsidRPr="005434B0" w:rsidRDefault="004678A9" w:rsidP="004678A9">
      <w:pPr>
        <w:rPr>
          <w:lang w:val="sl-SI" w:eastAsia="de-DE"/>
        </w:rPr>
      </w:pPr>
    </w:p>
    <w:p w14:paraId="36CA036B" w14:textId="69362779" w:rsidR="004678A9" w:rsidRPr="005434B0" w:rsidRDefault="004678A9" w:rsidP="004678A9">
      <w:pPr>
        <w:rPr>
          <w:lang w:val="sl-SI" w:eastAsia="de-DE"/>
        </w:rPr>
      </w:pPr>
      <w:r w:rsidRPr="005434B0">
        <w:rPr>
          <w:lang w:val="sl-SI" w:eastAsia="de-DE"/>
        </w:rPr>
        <w:t xml:space="preserve">Vsi bolniki so prejemali osnovno zdravljenje z glukokortikoidom (prednizon). V obeh skupinah </w:t>
      </w:r>
      <w:r w:rsidR="00FB2773" w:rsidRPr="005434B0">
        <w:rPr>
          <w:lang w:val="sl-SI" w:eastAsia="de-DE"/>
        </w:rPr>
        <w:t>s tocilizumabom</w:t>
      </w:r>
      <w:r w:rsidRPr="005434B0">
        <w:rPr>
          <w:lang w:val="sl-SI" w:eastAsia="de-DE"/>
        </w:rPr>
        <w:t xml:space="preserve"> in v eni skupini s placebom je bila uporabljena vnaprej določena shema 26</w:t>
      </w:r>
      <w:r w:rsidRPr="005434B0">
        <w:rPr>
          <w:lang w:val="sl-SI" w:eastAsia="de-DE"/>
        </w:rPr>
        <w:noBreakHyphen/>
        <w:t>tedenskega zmanjševanja prednizona, druga skupina s placebom pa je prejemala vnaprej določeno shemo 52</w:t>
      </w:r>
      <w:r w:rsidR="004F5A85" w:rsidRPr="005434B0">
        <w:rPr>
          <w:lang w:val="sl-SI" w:eastAsia="de-DE"/>
        </w:rPr>
        <w:noBreakHyphen/>
      </w:r>
      <w:r w:rsidRPr="005434B0">
        <w:rPr>
          <w:lang w:val="sl-SI" w:eastAsia="de-DE"/>
        </w:rPr>
        <w:t>tedenskega zmanjševanja prednizona, ki predstavlja boljši približek standardni praksi.</w:t>
      </w:r>
    </w:p>
    <w:p w14:paraId="36CA036C" w14:textId="77777777" w:rsidR="004678A9" w:rsidRPr="005434B0" w:rsidRDefault="004678A9" w:rsidP="004678A9">
      <w:pPr>
        <w:rPr>
          <w:lang w:val="sl-SI" w:eastAsia="de-DE"/>
        </w:rPr>
      </w:pPr>
    </w:p>
    <w:p w14:paraId="36CA036D" w14:textId="41F4E421" w:rsidR="004678A9" w:rsidRPr="005434B0" w:rsidRDefault="004678A9" w:rsidP="004678A9">
      <w:pPr>
        <w:rPr>
          <w:lang w:val="sl-SI" w:eastAsia="de-DE"/>
        </w:rPr>
      </w:pPr>
      <w:r w:rsidRPr="005434B0">
        <w:rPr>
          <w:lang w:val="sl-SI" w:eastAsia="de-DE"/>
        </w:rPr>
        <w:t xml:space="preserve">Trajanje zdravljenja z glukokortikoidi med presejanjem in pred uporabo </w:t>
      </w:r>
      <w:r w:rsidR="00FB2773" w:rsidRPr="005434B0">
        <w:rPr>
          <w:lang w:val="sl-SI" w:eastAsia="de-DE"/>
        </w:rPr>
        <w:t>tocilizumaba</w:t>
      </w:r>
      <w:r w:rsidRPr="005434B0">
        <w:rPr>
          <w:lang w:val="sl-SI" w:eastAsia="de-DE"/>
        </w:rPr>
        <w:t xml:space="preserve"> (ali placeba) je bilo podobno v vseh 4</w:t>
      </w:r>
      <w:r w:rsidR="00FB2773" w:rsidRPr="005434B0">
        <w:rPr>
          <w:lang w:val="sl-SI" w:eastAsia="de-DE"/>
        </w:rPr>
        <w:t> </w:t>
      </w:r>
      <w:r w:rsidRPr="005434B0">
        <w:rPr>
          <w:lang w:val="sl-SI" w:eastAsia="de-DE"/>
        </w:rPr>
        <w:t>zdravljeni</w:t>
      </w:r>
      <w:r w:rsidR="00550645" w:rsidRPr="005434B0">
        <w:rPr>
          <w:lang w:val="sl-SI" w:eastAsia="de-DE"/>
        </w:rPr>
        <w:t>h skupinah (glejte preglednico 3</w:t>
      </w:r>
      <w:r w:rsidRPr="005434B0">
        <w:rPr>
          <w:lang w:val="sl-SI" w:eastAsia="de-DE"/>
        </w:rPr>
        <w:t>).</w:t>
      </w:r>
    </w:p>
    <w:p w14:paraId="36CA036E" w14:textId="77777777" w:rsidR="004678A9" w:rsidRPr="005434B0" w:rsidRDefault="004678A9" w:rsidP="004678A9">
      <w:pPr>
        <w:rPr>
          <w:lang w:val="sl-SI" w:eastAsia="de-DE"/>
        </w:rPr>
      </w:pPr>
    </w:p>
    <w:p w14:paraId="36CA036F" w14:textId="4B167B18" w:rsidR="004678A9" w:rsidRPr="005434B0" w:rsidRDefault="00550645" w:rsidP="004678A9">
      <w:pPr>
        <w:keepNext/>
        <w:keepLines/>
        <w:rPr>
          <w:bCs/>
          <w:i/>
          <w:lang w:val="sl-SI" w:eastAsia="de-DE"/>
        </w:rPr>
      </w:pPr>
      <w:r w:rsidRPr="005434B0">
        <w:rPr>
          <w:bCs/>
          <w:i/>
          <w:lang w:val="sl-SI" w:eastAsia="de-DE"/>
        </w:rPr>
        <w:t>Preglednica</w:t>
      </w:r>
      <w:r w:rsidR="0045345C" w:rsidRPr="005434B0">
        <w:rPr>
          <w:bCs/>
          <w:i/>
          <w:lang w:val="sl-SI" w:eastAsia="de-DE"/>
        </w:rPr>
        <w:t> </w:t>
      </w:r>
      <w:r w:rsidRPr="005434B0">
        <w:rPr>
          <w:bCs/>
          <w:i/>
          <w:lang w:val="sl-SI" w:eastAsia="de-DE"/>
        </w:rPr>
        <w:t>3</w:t>
      </w:r>
      <w:r w:rsidR="004678A9" w:rsidRPr="005434B0">
        <w:rPr>
          <w:bCs/>
          <w:i/>
          <w:lang w:val="sl-SI" w:eastAsia="de-DE"/>
        </w:rPr>
        <w:t xml:space="preserve">. Trajanje zdravljenja s kortikosteroidi med presejanjem v </w:t>
      </w:r>
      <w:del w:id="2125" w:author="Author" w:date="2025-07-18T14:15:00Z">
        <w:r w:rsidR="004678A9" w:rsidRPr="005434B0" w:rsidDel="001676BF">
          <w:rPr>
            <w:bCs/>
            <w:i/>
            <w:lang w:val="sl-SI" w:eastAsia="de-DE"/>
          </w:rPr>
          <w:delText xml:space="preserve">študiji </w:delText>
        </w:r>
      </w:del>
      <w:ins w:id="2126" w:author="Author" w:date="2025-07-18T14:15:00Z">
        <w:r w:rsidR="001676BF">
          <w:rPr>
            <w:bCs/>
            <w:i/>
            <w:lang w:val="sl-SI" w:eastAsia="de-DE"/>
          </w:rPr>
          <w:t>preskušanju</w:t>
        </w:r>
        <w:r w:rsidR="001676BF" w:rsidRPr="005434B0">
          <w:rPr>
            <w:bCs/>
            <w:i/>
            <w:lang w:val="sl-SI" w:eastAsia="de-DE"/>
          </w:rPr>
          <w:t xml:space="preserve"> </w:t>
        </w:r>
      </w:ins>
      <w:r w:rsidR="004678A9" w:rsidRPr="005434B0">
        <w:rPr>
          <w:bCs/>
          <w:i/>
          <w:lang w:val="sl-SI" w:eastAsia="de-DE"/>
        </w:rPr>
        <w:t>WA28119</w:t>
      </w:r>
    </w:p>
    <w:p w14:paraId="447E9F0F" w14:textId="77777777" w:rsidR="00B24D82" w:rsidRPr="005434B0" w:rsidRDefault="00B24D82" w:rsidP="004678A9">
      <w:pPr>
        <w:keepNext/>
        <w:keepLines/>
        <w:rPr>
          <w:i/>
          <w:lang w:val="sl-SI" w:eastAsia="de-DE"/>
        </w:rPr>
      </w:pPr>
    </w:p>
    <w:tbl>
      <w:tblPr>
        <w:tblW w:w="94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0"/>
        <w:gridCol w:w="1559"/>
        <w:gridCol w:w="1418"/>
        <w:gridCol w:w="1984"/>
        <w:gridCol w:w="1981"/>
      </w:tblGrid>
      <w:tr w:rsidR="004678A9" w:rsidRPr="005434B0" w14:paraId="36CA0379" w14:textId="77777777" w:rsidTr="002D228B">
        <w:trPr>
          <w:cantSplit/>
        </w:trPr>
        <w:tc>
          <w:tcPr>
            <w:tcW w:w="2490" w:type="dxa"/>
            <w:tcMar>
              <w:top w:w="0" w:type="dxa"/>
              <w:left w:w="57" w:type="dxa"/>
              <w:bottom w:w="0" w:type="dxa"/>
              <w:right w:w="57" w:type="dxa"/>
            </w:tcMar>
            <w:vAlign w:val="bottom"/>
          </w:tcPr>
          <w:p w14:paraId="36CA0370" w14:textId="77777777" w:rsidR="004678A9" w:rsidRPr="005434B0" w:rsidRDefault="004678A9" w:rsidP="00672C04">
            <w:pPr>
              <w:keepNext/>
              <w:keepLines/>
              <w:spacing w:before="40" w:after="40" w:line="220" w:lineRule="exact"/>
              <w:rPr>
                <w:rFonts w:eastAsia="SimSun"/>
                <w:strike/>
                <w:sz w:val="21"/>
                <w:szCs w:val="21"/>
                <w:lang w:val="sl-SI" w:eastAsia="zh-CN"/>
              </w:rPr>
            </w:pPr>
          </w:p>
        </w:tc>
        <w:tc>
          <w:tcPr>
            <w:tcW w:w="1559" w:type="dxa"/>
            <w:tcMar>
              <w:top w:w="0" w:type="dxa"/>
              <w:left w:w="57" w:type="dxa"/>
              <w:bottom w:w="0" w:type="dxa"/>
              <w:right w:w="57" w:type="dxa"/>
            </w:tcMar>
            <w:hideMark/>
          </w:tcPr>
          <w:p w14:paraId="36CA0371" w14:textId="549FDC4B" w:rsidR="004678A9" w:rsidRPr="005434B0" w:rsidRDefault="002D228B"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Placebo + 26</w:t>
            </w:r>
            <w:r w:rsidRPr="005434B0">
              <w:rPr>
                <w:rFonts w:eastAsia="SimSun"/>
                <w:b/>
                <w:sz w:val="21"/>
                <w:szCs w:val="21"/>
                <w:lang w:val="sl-SI" w:eastAsia="zh-CN"/>
              </w:rPr>
              <w:noBreakHyphen/>
            </w:r>
            <w:r w:rsidR="004678A9" w:rsidRPr="005434B0">
              <w:rPr>
                <w:rFonts w:eastAsia="SimSun"/>
                <w:b/>
                <w:sz w:val="21"/>
                <w:szCs w:val="21"/>
                <w:lang w:val="sl-SI" w:eastAsia="zh-CN"/>
              </w:rPr>
              <w:t>tedensko zmanjševanje prednizona</w:t>
            </w:r>
          </w:p>
          <w:p w14:paraId="36CA0372" w14:textId="5BE63246" w:rsidR="004678A9" w:rsidRPr="005434B0" w:rsidRDefault="004678A9"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50</w:t>
            </w:r>
          </w:p>
        </w:tc>
        <w:tc>
          <w:tcPr>
            <w:tcW w:w="1418" w:type="dxa"/>
            <w:tcMar>
              <w:top w:w="0" w:type="dxa"/>
              <w:left w:w="57" w:type="dxa"/>
              <w:bottom w:w="0" w:type="dxa"/>
              <w:right w:w="57" w:type="dxa"/>
            </w:tcMar>
            <w:hideMark/>
          </w:tcPr>
          <w:p w14:paraId="36CA0373" w14:textId="0E93DDDE" w:rsidR="004678A9" w:rsidRPr="005434B0" w:rsidRDefault="002D228B"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Placebo + 52</w:t>
            </w:r>
            <w:r w:rsidRPr="005434B0">
              <w:rPr>
                <w:rFonts w:eastAsia="SimSun"/>
                <w:b/>
                <w:sz w:val="21"/>
                <w:szCs w:val="21"/>
                <w:lang w:val="sl-SI" w:eastAsia="zh-CN"/>
              </w:rPr>
              <w:noBreakHyphen/>
            </w:r>
            <w:r w:rsidR="004678A9" w:rsidRPr="005434B0">
              <w:rPr>
                <w:rFonts w:eastAsia="SimSun"/>
                <w:b/>
                <w:sz w:val="21"/>
                <w:szCs w:val="21"/>
                <w:lang w:val="sl-SI" w:eastAsia="zh-CN"/>
              </w:rPr>
              <w:t>tedensko zmanjševanje prednizona</w:t>
            </w:r>
          </w:p>
          <w:p w14:paraId="36CA0374" w14:textId="52A45FEB" w:rsidR="004678A9" w:rsidRPr="005434B0" w:rsidRDefault="004678A9"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51</w:t>
            </w:r>
          </w:p>
        </w:tc>
        <w:tc>
          <w:tcPr>
            <w:tcW w:w="1984" w:type="dxa"/>
            <w:hideMark/>
          </w:tcPr>
          <w:p w14:paraId="36CA0375" w14:textId="46C4F529" w:rsidR="004678A9" w:rsidRPr="005434B0" w:rsidRDefault="00FB2773"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 xml:space="preserve">Tocilizumab </w:t>
            </w:r>
            <w:r w:rsidR="002D228B" w:rsidRPr="005434B0">
              <w:rPr>
                <w:rFonts w:eastAsia="SimSun"/>
                <w:b/>
                <w:sz w:val="21"/>
                <w:szCs w:val="21"/>
                <w:lang w:val="sl-SI" w:eastAsia="zh-CN"/>
              </w:rPr>
              <w:t>162 mg s.c. tedensko + 26</w:t>
            </w:r>
            <w:r w:rsidR="002D228B" w:rsidRPr="005434B0">
              <w:rPr>
                <w:rFonts w:eastAsia="SimSun"/>
                <w:b/>
                <w:sz w:val="21"/>
                <w:szCs w:val="21"/>
                <w:lang w:val="sl-SI" w:eastAsia="zh-CN"/>
              </w:rPr>
              <w:noBreakHyphen/>
            </w:r>
            <w:r w:rsidR="004678A9" w:rsidRPr="005434B0">
              <w:rPr>
                <w:rFonts w:eastAsia="SimSun"/>
                <w:b/>
                <w:sz w:val="21"/>
                <w:szCs w:val="21"/>
                <w:lang w:val="sl-SI" w:eastAsia="zh-CN"/>
              </w:rPr>
              <w:t>tedensko zmanjševanje prednizona</w:t>
            </w:r>
          </w:p>
          <w:p w14:paraId="36CA0376" w14:textId="3D25C313" w:rsidR="004678A9" w:rsidRPr="005434B0" w:rsidRDefault="004678A9"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100</w:t>
            </w:r>
          </w:p>
        </w:tc>
        <w:tc>
          <w:tcPr>
            <w:tcW w:w="1981" w:type="dxa"/>
            <w:tcMar>
              <w:top w:w="0" w:type="dxa"/>
              <w:left w:w="57" w:type="dxa"/>
              <w:bottom w:w="0" w:type="dxa"/>
              <w:right w:w="57" w:type="dxa"/>
            </w:tcMar>
            <w:hideMark/>
          </w:tcPr>
          <w:p w14:paraId="36CA0377" w14:textId="0CFE0894" w:rsidR="004678A9" w:rsidRPr="005434B0" w:rsidRDefault="00FB2773"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 xml:space="preserve">Tocilizumab </w:t>
            </w:r>
            <w:r w:rsidR="002D228B" w:rsidRPr="005434B0">
              <w:rPr>
                <w:rFonts w:eastAsia="SimSun"/>
                <w:b/>
                <w:sz w:val="21"/>
                <w:szCs w:val="21"/>
                <w:lang w:val="sl-SI" w:eastAsia="zh-CN"/>
              </w:rPr>
              <w:t>162 mg s.c. vsak drugi teden + 26</w:t>
            </w:r>
            <w:r w:rsidR="002D228B" w:rsidRPr="005434B0">
              <w:rPr>
                <w:rFonts w:eastAsia="SimSun"/>
                <w:b/>
                <w:sz w:val="21"/>
                <w:szCs w:val="21"/>
                <w:lang w:val="sl-SI" w:eastAsia="zh-CN"/>
              </w:rPr>
              <w:noBreakHyphen/>
            </w:r>
            <w:r w:rsidR="004678A9" w:rsidRPr="005434B0">
              <w:rPr>
                <w:rFonts w:eastAsia="SimSun"/>
                <w:b/>
                <w:sz w:val="21"/>
                <w:szCs w:val="21"/>
                <w:lang w:val="sl-SI" w:eastAsia="zh-CN"/>
              </w:rPr>
              <w:t>tedensko zmanjševanje prednizona</w:t>
            </w:r>
          </w:p>
          <w:p w14:paraId="36CA0378" w14:textId="220910AD" w:rsidR="004678A9" w:rsidRPr="005434B0" w:rsidRDefault="004678A9" w:rsidP="00672C04">
            <w:pPr>
              <w:keepNext/>
              <w:keepLines/>
              <w:spacing w:before="40" w:after="40" w:line="220" w:lineRule="exact"/>
              <w:jc w:val="center"/>
              <w:rPr>
                <w:rFonts w:eastAsia="SimSun"/>
                <w:b/>
                <w:sz w:val="21"/>
                <w:szCs w:val="21"/>
                <w:lang w:val="sl-SI" w:eastAsia="zh-CN"/>
              </w:rPr>
            </w:pPr>
            <w:r w:rsidRPr="005434B0">
              <w:rPr>
                <w:rFonts w:eastAsia="SimSun"/>
                <w:b/>
                <w:sz w:val="21"/>
                <w:szCs w:val="21"/>
                <w:lang w:val="sl-SI" w:eastAsia="zh-CN"/>
              </w:rPr>
              <w:t>n</w:t>
            </w:r>
            <w:r w:rsidR="0048476B" w:rsidRPr="005434B0">
              <w:rPr>
                <w:rFonts w:eastAsia="SimSun"/>
                <w:b/>
                <w:sz w:val="21"/>
                <w:szCs w:val="21"/>
                <w:lang w:val="sl-SI" w:eastAsia="zh-CN"/>
              </w:rPr>
              <w:t> = </w:t>
            </w:r>
            <w:r w:rsidRPr="005434B0">
              <w:rPr>
                <w:rFonts w:eastAsia="SimSun"/>
                <w:b/>
                <w:sz w:val="21"/>
                <w:szCs w:val="21"/>
                <w:lang w:val="sl-SI" w:eastAsia="zh-CN"/>
              </w:rPr>
              <w:t>49</w:t>
            </w:r>
          </w:p>
        </w:tc>
      </w:tr>
      <w:tr w:rsidR="004678A9" w:rsidRPr="005434B0" w14:paraId="36CA037D" w14:textId="77777777" w:rsidTr="002D228B">
        <w:trPr>
          <w:cantSplit/>
        </w:trPr>
        <w:tc>
          <w:tcPr>
            <w:tcW w:w="5467" w:type="dxa"/>
            <w:gridSpan w:val="3"/>
            <w:tcMar>
              <w:top w:w="0" w:type="dxa"/>
              <w:left w:w="57" w:type="dxa"/>
              <w:bottom w:w="0" w:type="dxa"/>
              <w:right w:w="57" w:type="dxa"/>
            </w:tcMar>
            <w:hideMark/>
          </w:tcPr>
          <w:p w14:paraId="36CA037A" w14:textId="77777777" w:rsidR="004678A9" w:rsidRPr="005434B0" w:rsidRDefault="004678A9" w:rsidP="00672C04">
            <w:pPr>
              <w:keepNext/>
              <w:keepLines/>
              <w:spacing w:before="40" w:after="40" w:line="220" w:lineRule="exact"/>
              <w:rPr>
                <w:rFonts w:eastAsia="SimSun"/>
                <w:sz w:val="21"/>
                <w:szCs w:val="21"/>
                <w:lang w:val="sl-SI" w:eastAsia="zh-CN"/>
              </w:rPr>
            </w:pPr>
            <w:r w:rsidRPr="005434B0">
              <w:rPr>
                <w:rFonts w:eastAsia="SimSun"/>
                <w:sz w:val="21"/>
                <w:szCs w:val="21"/>
                <w:lang w:val="sl-SI" w:eastAsia="zh-CN"/>
              </w:rPr>
              <w:t>Trajanje (dnevi)</w:t>
            </w:r>
          </w:p>
        </w:tc>
        <w:tc>
          <w:tcPr>
            <w:tcW w:w="1984" w:type="dxa"/>
          </w:tcPr>
          <w:p w14:paraId="36CA037B" w14:textId="77777777" w:rsidR="004678A9" w:rsidRPr="005434B0" w:rsidRDefault="004678A9" w:rsidP="00672C04">
            <w:pPr>
              <w:keepNext/>
              <w:keepLines/>
              <w:spacing w:before="40" w:after="40" w:line="220" w:lineRule="exact"/>
              <w:jc w:val="center"/>
              <w:rPr>
                <w:rFonts w:eastAsia="SimSun"/>
                <w:strike/>
                <w:sz w:val="21"/>
                <w:szCs w:val="21"/>
                <w:lang w:val="sl-SI" w:eastAsia="zh-CN"/>
              </w:rPr>
            </w:pPr>
          </w:p>
        </w:tc>
        <w:tc>
          <w:tcPr>
            <w:tcW w:w="1981" w:type="dxa"/>
            <w:tcMar>
              <w:top w:w="0" w:type="dxa"/>
              <w:left w:w="57" w:type="dxa"/>
              <w:bottom w:w="0" w:type="dxa"/>
              <w:right w:w="57" w:type="dxa"/>
            </w:tcMar>
          </w:tcPr>
          <w:p w14:paraId="36CA037C" w14:textId="77777777" w:rsidR="004678A9" w:rsidRPr="005434B0" w:rsidRDefault="004678A9" w:rsidP="00672C04">
            <w:pPr>
              <w:keepNext/>
              <w:keepLines/>
              <w:spacing w:before="40" w:after="40" w:line="220" w:lineRule="exact"/>
              <w:jc w:val="center"/>
              <w:rPr>
                <w:rFonts w:eastAsia="SimSun"/>
                <w:strike/>
                <w:sz w:val="21"/>
                <w:szCs w:val="21"/>
                <w:lang w:val="sl-SI" w:eastAsia="zh-CN"/>
              </w:rPr>
            </w:pPr>
          </w:p>
        </w:tc>
      </w:tr>
      <w:tr w:rsidR="004678A9" w:rsidRPr="005434B0" w14:paraId="36CA0383" w14:textId="77777777" w:rsidTr="002D228B">
        <w:trPr>
          <w:cantSplit/>
        </w:trPr>
        <w:tc>
          <w:tcPr>
            <w:tcW w:w="2490" w:type="dxa"/>
            <w:tcMar>
              <w:top w:w="0" w:type="dxa"/>
              <w:left w:w="57" w:type="dxa"/>
              <w:bottom w:w="0" w:type="dxa"/>
              <w:right w:w="57" w:type="dxa"/>
            </w:tcMar>
            <w:hideMark/>
          </w:tcPr>
          <w:p w14:paraId="36CA037E" w14:textId="77777777" w:rsidR="004678A9" w:rsidRPr="005434B0" w:rsidRDefault="004678A9" w:rsidP="00672C04">
            <w:pPr>
              <w:keepNext/>
              <w:keepLines/>
              <w:spacing w:before="40" w:after="40" w:line="220" w:lineRule="exact"/>
              <w:ind w:left="720"/>
              <w:rPr>
                <w:rFonts w:eastAsia="SimSun"/>
                <w:sz w:val="21"/>
                <w:szCs w:val="21"/>
                <w:lang w:val="sl-SI" w:eastAsia="zh-CN"/>
              </w:rPr>
            </w:pPr>
            <w:r w:rsidRPr="005434B0">
              <w:rPr>
                <w:rFonts w:eastAsia="SimSun"/>
                <w:sz w:val="21"/>
                <w:szCs w:val="21"/>
                <w:lang w:val="sl-SI" w:eastAsia="zh-CN"/>
              </w:rPr>
              <w:t>Povprečje (SD)</w:t>
            </w:r>
          </w:p>
        </w:tc>
        <w:tc>
          <w:tcPr>
            <w:tcW w:w="1559" w:type="dxa"/>
            <w:tcMar>
              <w:top w:w="0" w:type="dxa"/>
              <w:left w:w="57" w:type="dxa"/>
              <w:bottom w:w="0" w:type="dxa"/>
              <w:right w:w="57" w:type="dxa"/>
            </w:tcMar>
            <w:hideMark/>
          </w:tcPr>
          <w:p w14:paraId="36CA037F"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35,7 (11,5)</w:t>
            </w:r>
          </w:p>
        </w:tc>
        <w:tc>
          <w:tcPr>
            <w:tcW w:w="1418" w:type="dxa"/>
            <w:tcMar>
              <w:top w:w="0" w:type="dxa"/>
              <w:left w:w="57" w:type="dxa"/>
              <w:bottom w:w="0" w:type="dxa"/>
              <w:right w:w="57" w:type="dxa"/>
            </w:tcMar>
            <w:hideMark/>
          </w:tcPr>
          <w:p w14:paraId="36CA0380"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36,3 (12,5)</w:t>
            </w:r>
          </w:p>
        </w:tc>
        <w:tc>
          <w:tcPr>
            <w:tcW w:w="1984" w:type="dxa"/>
            <w:hideMark/>
          </w:tcPr>
          <w:p w14:paraId="36CA0381"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35,6 (13,2)</w:t>
            </w:r>
          </w:p>
        </w:tc>
        <w:tc>
          <w:tcPr>
            <w:tcW w:w="1981" w:type="dxa"/>
            <w:tcMar>
              <w:top w:w="0" w:type="dxa"/>
              <w:left w:w="57" w:type="dxa"/>
              <w:bottom w:w="0" w:type="dxa"/>
              <w:right w:w="57" w:type="dxa"/>
            </w:tcMar>
            <w:hideMark/>
          </w:tcPr>
          <w:p w14:paraId="36CA0382"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37,4 (14,4)</w:t>
            </w:r>
          </w:p>
        </w:tc>
      </w:tr>
      <w:tr w:rsidR="004678A9" w:rsidRPr="005434B0" w14:paraId="36CA0389" w14:textId="77777777" w:rsidTr="002D228B">
        <w:trPr>
          <w:cantSplit/>
        </w:trPr>
        <w:tc>
          <w:tcPr>
            <w:tcW w:w="2490" w:type="dxa"/>
            <w:tcMar>
              <w:top w:w="0" w:type="dxa"/>
              <w:left w:w="57" w:type="dxa"/>
              <w:bottom w:w="0" w:type="dxa"/>
              <w:right w:w="57" w:type="dxa"/>
            </w:tcMar>
            <w:hideMark/>
          </w:tcPr>
          <w:p w14:paraId="36CA0384" w14:textId="77777777" w:rsidR="004678A9" w:rsidRPr="005434B0" w:rsidRDefault="004678A9" w:rsidP="00672C04">
            <w:pPr>
              <w:keepNext/>
              <w:keepLines/>
              <w:spacing w:before="40" w:after="40" w:line="220" w:lineRule="exact"/>
              <w:ind w:left="720"/>
              <w:rPr>
                <w:rFonts w:eastAsia="SimSun"/>
                <w:sz w:val="21"/>
                <w:szCs w:val="21"/>
                <w:lang w:val="sl-SI" w:eastAsia="zh-CN"/>
              </w:rPr>
            </w:pPr>
            <w:r w:rsidRPr="005434B0">
              <w:rPr>
                <w:rFonts w:eastAsia="SimSun"/>
                <w:sz w:val="21"/>
                <w:szCs w:val="21"/>
                <w:lang w:val="sl-SI" w:eastAsia="zh-CN"/>
              </w:rPr>
              <w:t>Mediana</w:t>
            </w:r>
          </w:p>
        </w:tc>
        <w:tc>
          <w:tcPr>
            <w:tcW w:w="1559" w:type="dxa"/>
            <w:tcMar>
              <w:top w:w="0" w:type="dxa"/>
              <w:left w:w="57" w:type="dxa"/>
              <w:bottom w:w="0" w:type="dxa"/>
              <w:right w:w="57" w:type="dxa"/>
            </w:tcMar>
            <w:hideMark/>
          </w:tcPr>
          <w:p w14:paraId="36CA0385"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42,0</w:t>
            </w:r>
          </w:p>
        </w:tc>
        <w:tc>
          <w:tcPr>
            <w:tcW w:w="1418" w:type="dxa"/>
            <w:tcMar>
              <w:top w:w="0" w:type="dxa"/>
              <w:left w:w="57" w:type="dxa"/>
              <w:bottom w:w="0" w:type="dxa"/>
              <w:right w:w="57" w:type="dxa"/>
            </w:tcMar>
            <w:hideMark/>
          </w:tcPr>
          <w:p w14:paraId="36CA0386"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41,0</w:t>
            </w:r>
          </w:p>
        </w:tc>
        <w:tc>
          <w:tcPr>
            <w:tcW w:w="1984" w:type="dxa"/>
            <w:hideMark/>
          </w:tcPr>
          <w:p w14:paraId="36CA0387"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41,0</w:t>
            </w:r>
          </w:p>
        </w:tc>
        <w:tc>
          <w:tcPr>
            <w:tcW w:w="1981" w:type="dxa"/>
            <w:tcMar>
              <w:top w:w="0" w:type="dxa"/>
              <w:left w:w="57" w:type="dxa"/>
              <w:bottom w:w="0" w:type="dxa"/>
              <w:right w:w="57" w:type="dxa"/>
            </w:tcMar>
            <w:hideMark/>
          </w:tcPr>
          <w:p w14:paraId="36CA0388" w14:textId="77777777"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42,0</w:t>
            </w:r>
          </w:p>
        </w:tc>
      </w:tr>
      <w:tr w:rsidR="004678A9" w:rsidRPr="005434B0" w14:paraId="36CA038F" w14:textId="77777777" w:rsidTr="002D228B">
        <w:trPr>
          <w:cantSplit/>
        </w:trPr>
        <w:tc>
          <w:tcPr>
            <w:tcW w:w="2490" w:type="dxa"/>
            <w:tcMar>
              <w:top w:w="0" w:type="dxa"/>
              <w:left w:w="57" w:type="dxa"/>
              <w:bottom w:w="0" w:type="dxa"/>
              <w:right w:w="57" w:type="dxa"/>
            </w:tcMar>
            <w:hideMark/>
          </w:tcPr>
          <w:p w14:paraId="36CA038A" w14:textId="3D6C97D7" w:rsidR="004678A9" w:rsidRPr="005434B0" w:rsidRDefault="00ED5E9C" w:rsidP="00672C04">
            <w:pPr>
              <w:keepNext/>
              <w:keepLines/>
              <w:spacing w:before="40" w:after="40" w:line="220" w:lineRule="exact"/>
              <w:ind w:left="720"/>
              <w:rPr>
                <w:rFonts w:eastAsia="SimSun"/>
                <w:sz w:val="21"/>
                <w:szCs w:val="21"/>
                <w:lang w:val="sl-SI" w:eastAsia="zh-CN"/>
              </w:rPr>
            </w:pPr>
            <w:r w:rsidRPr="005434B0">
              <w:rPr>
                <w:rFonts w:eastAsia="SimSun"/>
                <w:sz w:val="21"/>
                <w:szCs w:val="21"/>
                <w:lang w:val="sl-SI" w:eastAsia="zh-CN"/>
              </w:rPr>
              <w:t xml:space="preserve">Min </w:t>
            </w:r>
            <w:r w:rsidRPr="005434B0">
              <w:rPr>
                <w:rFonts w:eastAsia="SimSun"/>
                <w:sz w:val="21"/>
                <w:szCs w:val="21"/>
                <w:lang w:val="sl-SI" w:eastAsia="zh-CN"/>
              </w:rPr>
              <w:noBreakHyphen/>
            </w:r>
            <w:r w:rsidR="004678A9" w:rsidRPr="005434B0">
              <w:rPr>
                <w:rFonts w:eastAsia="SimSun"/>
                <w:sz w:val="21"/>
                <w:szCs w:val="21"/>
                <w:lang w:val="sl-SI" w:eastAsia="zh-CN"/>
              </w:rPr>
              <w:t xml:space="preserve"> Max</w:t>
            </w:r>
          </w:p>
        </w:tc>
        <w:tc>
          <w:tcPr>
            <w:tcW w:w="1559" w:type="dxa"/>
            <w:tcMar>
              <w:top w:w="0" w:type="dxa"/>
              <w:left w:w="57" w:type="dxa"/>
              <w:bottom w:w="0" w:type="dxa"/>
              <w:right w:w="57" w:type="dxa"/>
            </w:tcMar>
            <w:hideMark/>
          </w:tcPr>
          <w:p w14:paraId="36CA038B" w14:textId="2A0DBECB"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6</w:t>
            </w:r>
            <w:r w:rsidR="00ED5E9C" w:rsidRPr="005434B0">
              <w:rPr>
                <w:rFonts w:eastAsia="SimSun"/>
                <w:sz w:val="21"/>
                <w:szCs w:val="21"/>
                <w:lang w:val="sl-SI" w:eastAsia="zh-CN"/>
              </w:rPr>
              <w:t xml:space="preserve"> </w:t>
            </w:r>
            <w:r w:rsidRPr="005434B0">
              <w:rPr>
                <w:rFonts w:eastAsia="SimSun"/>
                <w:sz w:val="21"/>
                <w:szCs w:val="21"/>
                <w:lang w:val="sl-SI" w:eastAsia="zh-CN"/>
              </w:rPr>
              <w:t>–</w:t>
            </w:r>
            <w:r w:rsidR="00ED5E9C" w:rsidRPr="005434B0">
              <w:rPr>
                <w:rFonts w:eastAsia="SimSun"/>
                <w:sz w:val="21"/>
                <w:szCs w:val="21"/>
                <w:lang w:val="sl-SI" w:eastAsia="zh-CN"/>
              </w:rPr>
              <w:t xml:space="preserve"> </w:t>
            </w:r>
            <w:r w:rsidRPr="005434B0">
              <w:rPr>
                <w:rFonts w:eastAsia="SimSun"/>
                <w:sz w:val="21"/>
                <w:szCs w:val="21"/>
                <w:lang w:val="sl-SI" w:eastAsia="zh-CN"/>
              </w:rPr>
              <w:t>63</w:t>
            </w:r>
          </w:p>
        </w:tc>
        <w:tc>
          <w:tcPr>
            <w:tcW w:w="1418" w:type="dxa"/>
            <w:tcMar>
              <w:top w:w="0" w:type="dxa"/>
              <w:left w:w="57" w:type="dxa"/>
              <w:bottom w:w="0" w:type="dxa"/>
              <w:right w:w="57" w:type="dxa"/>
            </w:tcMar>
            <w:hideMark/>
          </w:tcPr>
          <w:p w14:paraId="36CA038C" w14:textId="69A923AF"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12</w:t>
            </w:r>
            <w:r w:rsidR="00ED5E9C" w:rsidRPr="005434B0">
              <w:rPr>
                <w:rFonts w:eastAsia="SimSun"/>
                <w:sz w:val="21"/>
                <w:szCs w:val="21"/>
                <w:lang w:val="sl-SI" w:eastAsia="zh-CN"/>
              </w:rPr>
              <w:t xml:space="preserve"> </w:t>
            </w:r>
            <w:r w:rsidRPr="005434B0">
              <w:rPr>
                <w:rFonts w:eastAsia="SimSun"/>
                <w:sz w:val="21"/>
                <w:szCs w:val="21"/>
                <w:lang w:val="sl-SI" w:eastAsia="zh-CN"/>
              </w:rPr>
              <w:t>–</w:t>
            </w:r>
            <w:r w:rsidR="00ED5E9C" w:rsidRPr="005434B0">
              <w:rPr>
                <w:rFonts w:eastAsia="SimSun"/>
                <w:sz w:val="21"/>
                <w:szCs w:val="21"/>
                <w:lang w:val="sl-SI" w:eastAsia="zh-CN"/>
              </w:rPr>
              <w:t xml:space="preserve"> </w:t>
            </w:r>
            <w:r w:rsidRPr="005434B0">
              <w:rPr>
                <w:rFonts w:eastAsia="SimSun"/>
                <w:sz w:val="21"/>
                <w:szCs w:val="21"/>
                <w:lang w:val="sl-SI" w:eastAsia="zh-CN"/>
              </w:rPr>
              <w:t>82</w:t>
            </w:r>
          </w:p>
        </w:tc>
        <w:tc>
          <w:tcPr>
            <w:tcW w:w="1984" w:type="dxa"/>
            <w:hideMark/>
          </w:tcPr>
          <w:p w14:paraId="36CA038D" w14:textId="185E8C6C"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1</w:t>
            </w:r>
            <w:r w:rsidR="00ED5E9C" w:rsidRPr="005434B0">
              <w:rPr>
                <w:rFonts w:eastAsia="SimSun"/>
                <w:sz w:val="21"/>
                <w:szCs w:val="21"/>
                <w:lang w:val="sl-SI" w:eastAsia="zh-CN"/>
              </w:rPr>
              <w:t xml:space="preserve"> </w:t>
            </w:r>
            <w:r w:rsidRPr="005434B0">
              <w:rPr>
                <w:rFonts w:eastAsia="SimSun"/>
                <w:sz w:val="21"/>
                <w:szCs w:val="21"/>
                <w:lang w:val="sl-SI" w:eastAsia="zh-CN"/>
              </w:rPr>
              <w:t>–</w:t>
            </w:r>
            <w:r w:rsidR="00ED5E9C" w:rsidRPr="005434B0">
              <w:rPr>
                <w:rFonts w:eastAsia="SimSun"/>
                <w:sz w:val="21"/>
                <w:szCs w:val="21"/>
                <w:lang w:val="sl-SI" w:eastAsia="zh-CN"/>
              </w:rPr>
              <w:t xml:space="preserve"> </w:t>
            </w:r>
            <w:r w:rsidRPr="005434B0">
              <w:rPr>
                <w:rFonts w:eastAsia="SimSun"/>
                <w:sz w:val="21"/>
                <w:szCs w:val="21"/>
                <w:lang w:val="sl-SI" w:eastAsia="zh-CN"/>
              </w:rPr>
              <w:t>87</w:t>
            </w:r>
          </w:p>
        </w:tc>
        <w:tc>
          <w:tcPr>
            <w:tcW w:w="1981" w:type="dxa"/>
            <w:tcMar>
              <w:top w:w="0" w:type="dxa"/>
              <w:left w:w="57" w:type="dxa"/>
              <w:bottom w:w="0" w:type="dxa"/>
              <w:right w:w="57" w:type="dxa"/>
            </w:tcMar>
            <w:hideMark/>
          </w:tcPr>
          <w:p w14:paraId="36CA038E" w14:textId="5DEF50D8" w:rsidR="004678A9" w:rsidRPr="005434B0" w:rsidRDefault="004678A9" w:rsidP="00672C04">
            <w:pPr>
              <w:keepNext/>
              <w:keepLines/>
              <w:spacing w:before="40" w:after="40" w:line="220" w:lineRule="exact"/>
              <w:jc w:val="center"/>
              <w:rPr>
                <w:rFonts w:eastAsia="SimSun"/>
                <w:sz w:val="21"/>
                <w:szCs w:val="21"/>
                <w:lang w:val="sl-SI" w:eastAsia="zh-CN"/>
              </w:rPr>
            </w:pPr>
            <w:r w:rsidRPr="005434B0">
              <w:rPr>
                <w:rFonts w:eastAsia="SimSun"/>
                <w:sz w:val="21"/>
                <w:szCs w:val="21"/>
                <w:lang w:val="sl-SI" w:eastAsia="zh-CN"/>
              </w:rPr>
              <w:t>9</w:t>
            </w:r>
            <w:r w:rsidR="00ED5E9C" w:rsidRPr="005434B0">
              <w:rPr>
                <w:rFonts w:eastAsia="SimSun"/>
                <w:sz w:val="21"/>
                <w:szCs w:val="21"/>
                <w:lang w:val="sl-SI" w:eastAsia="zh-CN"/>
              </w:rPr>
              <w:t xml:space="preserve"> </w:t>
            </w:r>
            <w:r w:rsidRPr="005434B0">
              <w:rPr>
                <w:rFonts w:eastAsia="SimSun"/>
                <w:sz w:val="21"/>
                <w:szCs w:val="21"/>
                <w:lang w:val="sl-SI" w:eastAsia="zh-CN"/>
              </w:rPr>
              <w:t>–</w:t>
            </w:r>
            <w:r w:rsidR="00ED5E9C" w:rsidRPr="005434B0">
              <w:rPr>
                <w:rFonts w:eastAsia="SimSun"/>
                <w:sz w:val="21"/>
                <w:szCs w:val="21"/>
                <w:lang w:val="sl-SI" w:eastAsia="zh-CN"/>
              </w:rPr>
              <w:t xml:space="preserve"> </w:t>
            </w:r>
            <w:r w:rsidRPr="005434B0">
              <w:rPr>
                <w:rFonts w:eastAsia="SimSun"/>
                <w:sz w:val="21"/>
                <w:szCs w:val="21"/>
                <w:lang w:val="sl-SI" w:eastAsia="zh-CN"/>
              </w:rPr>
              <w:t>87</w:t>
            </w:r>
          </w:p>
        </w:tc>
      </w:tr>
    </w:tbl>
    <w:p w14:paraId="36CA0390" w14:textId="0D173310" w:rsidR="004678A9" w:rsidRPr="0080361C" w:rsidRDefault="00FB2773" w:rsidP="004678A9">
      <w:pPr>
        <w:rPr>
          <w:sz w:val="18"/>
          <w:szCs w:val="18"/>
          <w:lang w:val="sl-SI" w:eastAsia="de-DE"/>
        </w:rPr>
      </w:pPr>
      <w:del w:id="2127" w:author="DRA Slovenia 1" w:date="2026-01-07T11:29:00Z" w16du:dateUtc="2026-01-07T10:29:00Z">
        <w:r w:rsidRPr="0080361C" w:rsidDel="00120C9B">
          <w:rPr>
            <w:sz w:val="18"/>
            <w:szCs w:val="18"/>
            <w:lang w:val="sl-SI" w:eastAsia="de-DE"/>
          </w:rPr>
          <w:delText>SC</w:delText>
        </w:r>
      </w:del>
      <w:ins w:id="2128" w:author="DRA Slovenia 1" w:date="2026-01-07T11:29:00Z" w16du:dateUtc="2026-01-07T10:29:00Z">
        <w:r w:rsidR="00120C9B">
          <w:rPr>
            <w:sz w:val="18"/>
            <w:szCs w:val="18"/>
            <w:lang w:val="sl-SI" w:eastAsia="de-DE"/>
          </w:rPr>
          <w:t>s.c.</w:t>
        </w:r>
      </w:ins>
      <w:r w:rsidR="0048476B" w:rsidRPr="005434B0">
        <w:rPr>
          <w:sz w:val="18"/>
          <w:szCs w:val="18"/>
          <w:lang w:val="sl-SI" w:eastAsia="de-DE"/>
        </w:rPr>
        <w:t> = </w:t>
      </w:r>
      <w:r w:rsidRPr="0080361C">
        <w:rPr>
          <w:sz w:val="18"/>
          <w:szCs w:val="18"/>
          <w:lang w:val="sl-SI" w:eastAsia="de-DE"/>
        </w:rPr>
        <w:t>subkutano</w:t>
      </w:r>
    </w:p>
    <w:p w14:paraId="33D09D06" w14:textId="76A3C010" w:rsidR="004643A2" w:rsidRPr="0080361C" w:rsidRDefault="004643A2" w:rsidP="004643A2">
      <w:pPr>
        <w:rPr>
          <w:ins w:id="2129" w:author="DRA Slovenia 1" w:date="2026-01-08T11:18:00Z" w16du:dateUtc="2026-01-08T10:18:00Z"/>
          <w:sz w:val="18"/>
          <w:szCs w:val="18"/>
          <w:lang w:val="sl-SI" w:eastAsia="de-DE"/>
        </w:rPr>
      </w:pPr>
      <w:ins w:id="2130" w:author="DRA Slovenia 1" w:date="2026-01-08T11:18:00Z" w16du:dateUtc="2026-01-08T10:18:00Z">
        <w:r>
          <w:rPr>
            <w:sz w:val="18"/>
            <w:szCs w:val="18"/>
            <w:lang w:val="sl-SI" w:eastAsia="de-DE"/>
          </w:rPr>
          <w:t>SD</w:t>
        </w:r>
        <w:r w:rsidRPr="005434B0">
          <w:rPr>
            <w:sz w:val="18"/>
            <w:szCs w:val="18"/>
            <w:lang w:val="sl-SI" w:eastAsia="de-DE"/>
          </w:rPr>
          <w:t> = </w:t>
        </w:r>
        <w:r w:rsidRPr="0080361C">
          <w:rPr>
            <w:sz w:val="18"/>
            <w:szCs w:val="18"/>
            <w:lang w:val="sl-SI" w:eastAsia="de-DE"/>
          </w:rPr>
          <w:t>s</w:t>
        </w:r>
        <w:r>
          <w:rPr>
            <w:sz w:val="18"/>
            <w:szCs w:val="18"/>
            <w:lang w:val="sl-SI" w:eastAsia="de-DE"/>
          </w:rPr>
          <w:t>tandardni odklon</w:t>
        </w:r>
      </w:ins>
    </w:p>
    <w:p w14:paraId="623B1B89" w14:textId="77777777" w:rsidR="00FB2773" w:rsidRPr="005434B0" w:rsidRDefault="00FB2773" w:rsidP="004678A9">
      <w:pPr>
        <w:rPr>
          <w:lang w:val="sl-SI" w:eastAsia="de-DE"/>
        </w:rPr>
      </w:pPr>
    </w:p>
    <w:p w14:paraId="36CA0391" w14:textId="471EC9D6" w:rsidR="004678A9" w:rsidRPr="005434B0" w:rsidRDefault="004678A9" w:rsidP="004678A9">
      <w:pPr>
        <w:rPr>
          <w:lang w:val="sl-SI"/>
        </w:rPr>
      </w:pPr>
      <w:del w:id="2131" w:author="DRA Slovenia 1" w:date="2026-01-07T10:00:00Z" w16du:dateUtc="2026-01-07T09:00:00Z">
        <w:r w:rsidRPr="005434B0" w:rsidDel="001B4E70">
          <w:rPr>
            <w:lang w:val="sl-SI"/>
          </w:rPr>
          <w:delText xml:space="preserve">Študija </w:delText>
        </w:r>
      </w:del>
      <w:ins w:id="2132" w:author="DRA Slovenia 1" w:date="2026-01-07T10:00:00Z" w16du:dateUtc="2026-01-07T09:00:00Z">
        <w:r w:rsidR="001B4E70">
          <w:rPr>
            <w:lang w:val="sl-SI"/>
          </w:rPr>
          <w:t>Preskušanje</w:t>
        </w:r>
        <w:r w:rsidR="001B4E70" w:rsidRPr="005434B0">
          <w:rPr>
            <w:lang w:val="sl-SI"/>
          </w:rPr>
          <w:t xml:space="preserve"> </w:t>
        </w:r>
      </w:ins>
      <w:r w:rsidRPr="005434B0">
        <w:rPr>
          <w:lang w:val="sl-SI"/>
        </w:rPr>
        <w:t>je dosegl</w:t>
      </w:r>
      <w:ins w:id="2133" w:author="DRA Slovenia 1" w:date="2026-01-07T10:00:00Z" w16du:dateUtc="2026-01-07T09:00:00Z">
        <w:r w:rsidR="001B4E70">
          <w:rPr>
            <w:lang w:val="sl-SI"/>
          </w:rPr>
          <w:t>o</w:t>
        </w:r>
      </w:ins>
      <w:del w:id="2134" w:author="DRA Slovenia 1" w:date="2026-01-07T10:00:00Z" w16du:dateUtc="2026-01-07T09:00:00Z">
        <w:r w:rsidRPr="005434B0" w:rsidDel="001B4E70">
          <w:rPr>
            <w:lang w:val="sl-SI"/>
          </w:rPr>
          <w:delText>a</w:delText>
        </w:r>
      </w:del>
      <w:r w:rsidRPr="005434B0">
        <w:rPr>
          <w:lang w:val="sl-SI"/>
        </w:rPr>
        <w:t xml:space="preserve"> primarni opazovani dogodek učinkovitosti, ocenjen z deležem bolnikov, ki so po 52 tednih dosegli trajno remisijo brez steroidov z uporabo </w:t>
      </w:r>
      <w:r w:rsidR="00FB2773" w:rsidRPr="005434B0">
        <w:rPr>
          <w:lang w:val="sl-SI" w:eastAsia="de-DE"/>
        </w:rPr>
        <w:t>tocilizumaba</w:t>
      </w:r>
      <w:r w:rsidRPr="005434B0">
        <w:rPr>
          <w:lang w:val="sl-SI"/>
        </w:rPr>
        <w:t xml:space="preserve"> in 26-tedenskega zmanjševanja prednizona, v primerjavi z bolniki, ki so prejemali placebo in 26-tedensko zmanjš</w:t>
      </w:r>
      <w:r w:rsidR="00550645" w:rsidRPr="005434B0">
        <w:rPr>
          <w:lang w:val="sl-SI"/>
        </w:rPr>
        <w:t>evanje prednizona (preglednica 4</w:t>
      </w:r>
      <w:r w:rsidRPr="005434B0">
        <w:rPr>
          <w:lang w:val="sl-SI"/>
        </w:rPr>
        <w:t>).</w:t>
      </w:r>
    </w:p>
    <w:p w14:paraId="36CA0392" w14:textId="77777777" w:rsidR="004678A9" w:rsidRPr="005434B0" w:rsidRDefault="004678A9" w:rsidP="004678A9">
      <w:pPr>
        <w:rPr>
          <w:lang w:val="sl-SI"/>
        </w:rPr>
      </w:pPr>
    </w:p>
    <w:p w14:paraId="36CA0393" w14:textId="77777777" w:rsidR="004678A9" w:rsidRPr="005434B0" w:rsidRDefault="004678A9" w:rsidP="004678A9">
      <w:pPr>
        <w:rPr>
          <w:lang w:val="sl-SI" w:eastAsia="de-DE"/>
        </w:rPr>
      </w:pPr>
      <w:r w:rsidRPr="005434B0">
        <w:rPr>
          <w:lang w:val="sl-SI" w:eastAsia="de-DE"/>
        </w:rPr>
        <w:t>Dosežen je bil tudi ključni sekundarni opazovani dogodek učinkovitosti; temeljil je na deležu bolnikov, ki so po 52 tednih dosegli trajno remisijo. Primerjali so tocilizumab skupaj s 26-tedenskim zmanjševanjem prednizona ter placebo skupaj z 52-tedenskim zmanjše</w:t>
      </w:r>
      <w:r w:rsidR="00550645" w:rsidRPr="005434B0">
        <w:rPr>
          <w:lang w:val="sl-SI" w:eastAsia="de-DE"/>
        </w:rPr>
        <w:t>vanjem prednizona (preglednica 4</w:t>
      </w:r>
      <w:r w:rsidRPr="005434B0">
        <w:rPr>
          <w:lang w:val="sl-SI" w:eastAsia="de-DE"/>
        </w:rPr>
        <w:t>).</w:t>
      </w:r>
    </w:p>
    <w:p w14:paraId="36CA0394" w14:textId="77777777" w:rsidR="004678A9" w:rsidRPr="005434B0" w:rsidRDefault="004678A9" w:rsidP="004678A9">
      <w:pPr>
        <w:rPr>
          <w:lang w:val="sl-SI" w:eastAsia="de-DE"/>
        </w:rPr>
      </w:pPr>
    </w:p>
    <w:p w14:paraId="36CA0395" w14:textId="713A00B9" w:rsidR="004678A9" w:rsidRPr="005434B0" w:rsidRDefault="004678A9" w:rsidP="004678A9">
      <w:pPr>
        <w:rPr>
          <w:color w:val="000000"/>
          <w:shd w:val="clear" w:color="auto" w:fill="FFFFFF"/>
          <w:lang w:val="sl-SI" w:eastAsia="de-DE"/>
        </w:rPr>
      </w:pPr>
      <w:r w:rsidRPr="005434B0">
        <w:rPr>
          <w:color w:val="000000"/>
          <w:shd w:val="clear" w:color="auto" w:fill="FFFFFF"/>
          <w:lang w:val="sl-SI" w:eastAsia="de-DE"/>
        </w:rPr>
        <w:t xml:space="preserve">Terapevtski učinek </w:t>
      </w:r>
      <w:r w:rsidR="00FB2773" w:rsidRPr="005434B0">
        <w:rPr>
          <w:lang w:val="sl-SI" w:eastAsia="de-DE"/>
        </w:rPr>
        <w:t>tocilizumaba</w:t>
      </w:r>
      <w:r w:rsidRPr="005434B0">
        <w:rPr>
          <w:color w:val="000000"/>
          <w:shd w:val="clear" w:color="auto" w:fill="FFFFFF"/>
          <w:lang w:val="sl-SI" w:eastAsia="de-DE"/>
        </w:rPr>
        <w:t xml:space="preserve"> je bil statistično značilno superioren placebu, kar zadeva doseganje trajne remisije brez steroidov po 52</w:t>
      </w:r>
      <w:r w:rsidR="00FB2773" w:rsidRPr="005434B0">
        <w:rPr>
          <w:color w:val="000000"/>
          <w:shd w:val="clear" w:color="auto" w:fill="FFFFFF"/>
          <w:lang w:val="sl-SI" w:eastAsia="de-DE"/>
        </w:rPr>
        <w:t> </w:t>
      </w:r>
      <w:r w:rsidRPr="005434B0">
        <w:rPr>
          <w:color w:val="000000"/>
          <w:shd w:val="clear" w:color="auto" w:fill="FFFFFF"/>
          <w:lang w:val="sl-SI" w:eastAsia="de-DE"/>
        </w:rPr>
        <w:t xml:space="preserve">tednih uporabe </w:t>
      </w:r>
      <w:r w:rsidR="00FB2773" w:rsidRPr="005434B0">
        <w:rPr>
          <w:lang w:val="sl-SI" w:eastAsia="de-DE"/>
        </w:rPr>
        <w:t>tocilizumaba</w:t>
      </w:r>
      <w:r w:rsidRPr="005434B0">
        <w:rPr>
          <w:color w:val="000000"/>
          <w:shd w:val="clear" w:color="auto" w:fill="FFFFFF"/>
          <w:lang w:val="sl-SI" w:eastAsia="de-DE"/>
        </w:rPr>
        <w:t xml:space="preserve"> skupaj s 26-tedenskim zmanjševanjem prednizona v primerjavi s placebom in skupaj s 26-tedenskim zmanjševanjem prednizona ali placebom</w:t>
      </w:r>
      <w:r w:rsidRPr="005434B0">
        <w:rPr>
          <w:noProof/>
          <w:color w:val="000000"/>
          <w:shd w:val="clear" w:color="auto" w:fill="FFFFFF"/>
          <w:lang w:val="sl-SI" w:eastAsia="de-DE"/>
        </w:rPr>
        <w:t xml:space="preserve"> </w:t>
      </w:r>
      <w:r w:rsidRPr="005434B0">
        <w:rPr>
          <w:color w:val="000000"/>
          <w:shd w:val="clear" w:color="auto" w:fill="FFFFFF"/>
          <w:lang w:val="sl-SI" w:eastAsia="de-DE"/>
        </w:rPr>
        <w:t>skupaj z 52-tedenskim zmanjševanjem prednizona.</w:t>
      </w:r>
    </w:p>
    <w:p w14:paraId="36CA0396" w14:textId="77777777" w:rsidR="004678A9" w:rsidRPr="005434B0" w:rsidRDefault="004678A9" w:rsidP="004678A9">
      <w:pPr>
        <w:jc w:val="both"/>
        <w:rPr>
          <w:sz w:val="24"/>
          <w:szCs w:val="24"/>
          <w:lang w:val="sl-SI" w:eastAsia="de-DE"/>
        </w:rPr>
      </w:pPr>
    </w:p>
    <w:p w14:paraId="36CA0397" w14:textId="593A9D03" w:rsidR="004678A9" w:rsidRPr="005434B0" w:rsidRDefault="004678A9" w:rsidP="004678A9">
      <w:pPr>
        <w:rPr>
          <w:lang w:val="sl-SI" w:eastAsia="de-DE"/>
        </w:rPr>
      </w:pPr>
      <w:r w:rsidRPr="005434B0">
        <w:rPr>
          <w:lang w:val="sl-SI" w:eastAsia="de-DE"/>
        </w:rPr>
        <w:t>Odstotek bolnikov, ki so po 52 tednih dosegli trajno remis</w:t>
      </w:r>
      <w:r w:rsidR="00550645" w:rsidRPr="005434B0">
        <w:rPr>
          <w:lang w:val="sl-SI" w:eastAsia="de-DE"/>
        </w:rPr>
        <w:t>ijo, je prikazan v preglednici</w:t>
      </w:r>
      <w:r w:rsidR="00FB2773" w:rsidRPr="005434B0">
        <w:rPr>
          <w:lang w:val="sl-SI" w:eastAsia="de-DE"/>
        </w:rPr>
        <w:t> </w:t>
      </w:r>
      <w:r w:rsidR="00550645" w:rsidRPr="005434B0">
        <w:rPr>
          <w:lang w:val="sl-SI" w:eastAsia="de-DE"/>
        </w:rPr>
        <w:t>4</w:t>
      </w:r>
      <w:r w:rsidRPr="005434B0">
        <w:rPr>
          <w:lang w:val="sl-SI" w:eastAsia="de-DE"/>
        </w:rPr>
        <w:t>.</w:t>
      </w:r>
    </w:p>
    <w:p w14:paraId="36CA0398" w14:textId="77777777" w:rsidR="004678A9" w:rsidRPr="005434B0" w:rsidRDefault="004678A9" w:rsidP="004678A9">
      <w:pPr>
        <w:rPr>
          <w:lang w:val="sl-SI" w:eastAsia="de-DE"/>
        </w:rPr>
      </w:pPr>
    </w:p>
    <w:p w14:paraId="36CA0399" w14:textId="77777777" w:rsidR="004678A9" w:rsidRPr="0080361C" w:rsidRDefault="004678A9" w:rsidP="004678A9">
      <w:pPr>
        <w:keepNext/>
        <w:spacing w:line="280" w:lineRule="atLeast"/>
        <w:jc w:val="both"/>
        <w:rPr>
          <w:i/>
          <w:iCs/>
          <w:szCs w:val="22"/>
          <w:u w:val="single"/>
          <w:lang w:val="sl-SI" w:eastAsia="de-DE"/>
        </w:rPr>
      </w:pPr>
      <w:r w:rsidRPr="0080361C">
        <w:rPr>
          <w:i/>
          <w:iCs/>
          <w:szCs w:val="22"/>
          <w:u w:val="single"/>
          <w:lang w:val="sl-SI" w:eastAsia="de-DE"/>
        </w:rPr>
        <w:t>Sekundarni opazovani dogodki</w:t>
      </w:r>
    </w:p>
    <w:p w14:paraId="36CA039A" w14:textId="6BEE6473" w:rsidR="004678A9" w:rsidRPr="005434B0" w:rsidRDefault="004678A9" w:rsidP="004678A9">
      <w:pPr>
        <w:rPr>
          <w:color w:val="000000"/>
          <w:lang w:val="sl-SI" w:eastAsia="de-DE"/>
        </w:rPr>
      </w:pPr>
      <w:r w:rsidRPr="005434B0">
        <w:rPr>
          <w:color w:val="000000"/>
          <w:shd w:val="clear" w:color="auto" w:fill="FFFFFF"/>
          <w:lang w:val="sl-SI" w:eastAsia="en-US"/>
        </w:rPr>
        <w:t xml:space="preserve">Ocena časa do prvega poslabšanja GCA je pokazala značilno manjše tveganje za poslabšanje v skupini, ki je prejemala </w:t>
      </w:r>
      <w:r w:rsidR="00FB2773" w:rsidRPr="005434B0">
        <w:rPr>
          <w:lang w:val="sl-SI" w:eastAsia="de-DE"/>
        </w:rPr>
        <w:t>tocilizumab</w:t>
      </w:r>
      <w:r w:rsidRPr="005434B0">
        <w:rPr>
          <w:color w:val="000000"/>
          <w:shd w:val="clear" w:color="auto" w:fill="FFFFFF"/>
          <w:lang w:val="sl-SI" w:eastAsia="en-US"/>
        </w:rPr>
        <w:t xml:space="preserve"> </w:t>
      </w:r>
      <w:r w:rsidR="00A80587">
        <w:rPr>
          <w:color w:val="000000"/>
          <w:shd w:val="clear" w:color="auto" w:fill="FFFFFF"/>
          <w:lang w:val="sl-SI" w:eastAsia="en-US"/>
        </w:rPr>
        <w:t xml:space="preserve">subkutano </w:t>
      </w:r>
      <w:r w:rsidRPr="005434B0">
        <w:rPr>
          <w:color w:val="000000"/>
          <w:shd w:val="clear" w:color="auto" w:fill="FFFFFF"/>
          <w:lang w:val="sl-SI" w:eastAsia="en-US"/>
        </w:rPr>
        <w:t>vsak teden, kot v skupinah s placebom in 26- oziroma 52</w:t>
      </w:r>
      <w:r w:rsidR="0045345C" w:rsidRPr="005434B0">
        <w:rPr>
          <w:color w:val="000000"/>
          <w:shd w:val="clear" w:color="auto" w:fill="FFFFFF"/>
          <w:lang w:val="sl-SI" w:eastAsia="en-US"/>
        </w:rPr>
        <w:noBreakHyphen/>
      </w:r>
      <w:r w:rsidRPr="005434B0">
        <w:rPr>
          <w:color w:val="000000"/>
          <w:shd w:val="clear" w:color="auto" w:fill="FFFFFF"/>
          <w:lang w:val="sl-SI" w:eastAsia="en-US"/>
        </w:rPr>
        <w:t xml:space="preserve">tedenskim zmanjševanjem prednizona, ter v skupini, ki je prejemala </w:t>
      </w:r>
      <w:r w:rsidR="00FB2773" w:rsidRPr="005434B0">
        <w:rPr>
          <w:lang w:val="sl-SI" w:eastAsia="de-DE"/>
        </w:rPr>
        <w:t>tocilizumab</w:t>
      </w:r>
      <w:r w:rsidRPr="005434B0">
        <w:rPr>
          <w:color w:val="000000"/>
          <w:shd w:val="clear" w:color="auto" w:fill="FFFFFF"/>
          <w:lang w:val="sl-SI" w:eastAsia="en-US"/>
        </w:rPr>
        <w:t xml:space="preserve"> subkutano vsak drugi teden, kot v skupini s placebom in 26-tedenskim zmanjševanjem prednizona (ob primerjavi na ravni značilnosti 0,01). </w:t>
      </w:r>
      <w:r w:rsidRPr="005434B0">
        <w:rPr>
          <w:color w:val="000000"/>
          <w:lang w:val="sl-SI" w:eastAsia="de-DE"/>
        </w:rPr>
        <w:t xml:space="preserve">Subkutana uporaba </w:t>
      </w:r>
      <w:r w:rsidR="00FB2773" w:rsidRPr="005434B0">
        <w:rPr>
          <w:lang w:val="sl-SI" w:eastAsia="de-DE"/>
        </w:rPr>
        <w:t>tocilizumaba</w:t>
      </w:r>
      <w:r w:rsidRPr="005434B0">
        <w:rPr>
          <w:color w:val="000000"/>
          <w:lang w:val="sl-SI" w:eastAsia="de-DE"/>
        </w:rPr>
        <w:t xml:space="preserve"> vsak teden je v primerjavi s placebom skupaj s 26-tedenskim prednizonom tudi klinično pomembno zmanjšala tveganje za poslabšanje tako pri bolnikih, ki so bili vključeni v preskušanje s ponovitvijo GCA kot pri tistih z novo</w:t>
      </w:r>
      <w:r w:rsidR="00550645" w:rsidRPr="005434B0">
        <w:rPr>
          <w:color w:val="000000"/>
          <w:lang w:val="sl-SI" w:eastAsia="de-DE"/>
        </w:rPr>
        <w:t>nastalo boleznijo (preglednica</w:t>
      </w:r>
      <w:r w:rsidR="00FB2773" w:rsidRPr="005434B0">
        <w:rPr>
          <w:color w:val="000000"/>
          <w:lang w:val="sl-SI" w:eastAsia="de-DE"/>
        </w:rPr>
        <w:t> </w:t>
      </w:r>
      <w:r w:rsidR="00550645" w:rsidRPr="005434B0">
        <w:rPr>
          <w:color w:val="000000"/>
          <w:lang w:val="sl-SI" w:eastAsia="de-DE"/>
        </w:rPr>
        <w:t>4</w:t>
      </w:r>
      <w:r w:rsidRPr="005434B0">
        <w:rPr>
          <w:color w:val="000000"/>
          <w:lang w:val="sl-SI" w:eastAsia="de-DE"/>
        </w:rPr>
        <w:t>).</w:t>
      </w:r>
    </w:p>
    <w:p w14:paraId="36CA039B" w14:textId="77777777" w:rsidR="004678A9" w:rsidRPr="005434B0" w:rsidRDefault="004678A9" w:rsidP="004678A9">
      <w:pPr>
        <w:spacing w:line="280" w:lineRule="atLeast"/>
        <w:jc w:val="both"/>
        <w:rPr>
          <w:sz w:val="24"/>
          <w:szCs w:val="24"/>
          <w:lang w:val="sl-SI" w:eastAsia="de-DE"/>
        </w:rPr>
      </w:pPr>
    </w:p>
    <w:p w14:paraId="36CA039C" w14:textId="77777777" w:rsidR="004678A9" w:rsidRPr="0080361C" w:rsidRDefault="004678A9" w:rsidP="004678A9">
      <w:pPr>
        <w:spacing w:line="280" w:lineRule="atLeast"/>
        <w:jc w:val="both"/>
        <w:rPr>
          <w:i/>
          <w:iCs/>
          <w:szCs w:val="22"/>
          <w:u w:val="single"/>
          <w:lang w:val="sl-SI" w:eastAsia="de-DE"/>
        </w:rPr>
      </w:pPr>
      <w:r w:rsidRPr="0080361C">
        <w:rPr>
          <w:i/>
          <w:iCs/>
          <w:szCs w:val="22"/>
          <w:u w:val="single"/>
          <w:lang w:val="sl-SI" w:eastAsia="de-DE"/>
        </w:rPr>
        <w:t>Kumulativni odmerek glukokortikoida</w:t>
      </w:r>
    </w:p>
    <w:p w14:paraId="36CA039D" w14:textId="6EBC7CC3" w:rsidR="004678A9" w:rsidRPr="005434B0" w:rsidRDefault="004678A9" w:rsidP="004678A9">
      <w:pPr>
        <w:rPr>
          <w:lang w:val="sl-SI" w:eastAsia="de-DE"/>
        </w:rPr>
      </w:pPr>
      <w:r w:rsidRPr="005434B0">
        <w:rPr>
          <w:lang w:val="sl-SI" w:eastAsia="de-DE"/>
        </w:rPr>
        <w:t xml:space="preserve">Kumulativni odmerek prednizona je bil po 52 tednih značilno manjši v obeh skupinah </w:t>
      </w:r>
      <w:r w:rsidR="00FB2773" w:rsidRPr="005434B0">
        <w:rPr>
          <w:lang w:val="sl-SI" w:eastAsia="de-DE"/>
        </w:rPr>
        <w:t>s tocilizumabom</w:t>
      </w:r>
      <w:r w:rsidRPr="005434B0">
        <w:rPr>
          <w:lang w:val="sl-SI" w:eastAsia="de-DE"/>
        </w:rPr>
        <w:t xml:space="preserve"> kot v obeh skupinah s p</w:t>
      </w:r>
      <w:r w:rsidR="00550645" w:rsidRPr="005434B0">
        <w:rPr>
          <w:lang w:val="sl-SI" w:eastAsia="de-DE"/>
        </w:rPr>
        <w:t>lacebom (preglednica</w:t>
      </w:r>
      <w:r w:rsidR="00FB2773" w:rsidRPr="005434B0">
        <w:rPr>
          <w:lang w:val="sl-SI" w:eastAsia="de-DE"/>
        </w:rPr>
        <w:t> </w:t>
      </w:r>
      <w:r w:rsidR="00EA003C" w:rsidRPr="005434B0">
        <w:rPr>
          <w:lang w:val="sl-SI" w:eastAsia="de-DE"/>
        </w:rPr>
        <w:t>4</w:t>
      </w:r>
      <w:r w:rsidRPr="005434B0">
        <w:rPr>
          <w:lang w:val="sl-SI" w:eastAsia="de-DE"/>
        </w:rPr>
        <w:t xml:space="preserve">). V ločeni analizi bolnikov, ki so prejeli rešilni prednizon za zdravljenje poslabšanja GCA v prvih 52 tednih, se je kumulativni odmerek prednizona zelo razlikoval. Mediani odmerek za reševanje bolnikov je bil v skupini </w:t>
      </w:r>
      <w:r w:rsidR="00FB2773" w:rsidRPr="005434B0">
        <w:rPr>
          <w:lang w:val="sl-SI" w:eastAsia="de-DE"/>
        </w:rPr>
        <w:t>s tocilizumabom</w:t>
      </w:r>
      <w:r w:rsidRPr="005434B0">
        <w:rPr>
          <w:lang w:val="sl-SI" w:eastAsia="de-DE"/>
        </w:rPr>
        <w:t xml:space="preserve"> vsak teden 3129,75 mg in v skupini </w:t>
      </w:r>
      <w:r w:rsidR="00AF2413">
        <w:rPr>
          <w:lang w:val="sl-SI" w:eastAsia="de-DE"/>
        </w:rPr>
        <w:t>s tocilizumabom</w:t>
      </w:r>
      <w:r w:rsidRPr="005434B0">
        <w:rPr>
          <w:lang w:val="sl-SI" w:eastAsia="de-DE"/>
        </w:rPr>
        <w:t xml:space="preserve"> vsak drugi teden 3847 mg. Oba sta bila bistveno manjša kot v skupini s placebom in 26-tedenskim zmanjševanjem prednizona (4023,5 mg) ali v skupini s placebom in 52-tedenskim zmanjševanjem prednizona (5389,5 mg).</w:t>
      </w:r>
    </w:p>
    <w:p w14:paraId="36CA039E" w14:textId="77777777" w:rsidR="004678A9" w:rsidRPr="005434B0" w:rsidRDefault="004678A9" w:rsidP="004678A9">
      <w:pPr>
        <w:spacing w:after="170" w:line="280" w:lineRule="atLeast"/>
        <w:jc w:val="both"/>
        <w:rPr>
          <w:lang w:val="sl-SI" w:eastAsia="de-DE"/>
        </w:rPr>
      </w:pPr>
    </w:p>
    <w:p w14:paraId="36CA039F" w14:textId="3F118F3E" w:rsidR="004678A9" w:rsidRPr="005434B0" w:rsidRDefault="00550645" w:rsidP="004678A9">
      <w:pPr>
        <w:keepNext/>
        <w:keepLines/>
        <w:numPr>
          <w:ilvl w:val="12"/>
          <w:numId w:val="0"/>
        </w:numPr>
        <w:ind w:right="-2"/>
        <w:rPr>
          <w:i/>
          <w:iCs/>
          <w:lang w:val="sl-SI"/>
        </w:rPr>
      </w:pPr>
      <w:r w:rsidRPr="005434B0">
        <w:rPr>
          <w:i/>
          <w:iCs/>
          <w:lang w:val="sl-SI"/>
        </w:rPr>
        <w:t>Preglednica</w:t>
      </w:r>
      <w:r w:rsidR="0045345C" w:rsidRPr="005434B0">
        <w:rPr>
          <w:i/>
          <w:iCs/>
          <w:lang w:val="sl-SI"/>
        </w:rPr>
        <w:t> </w:t>
      </w:r>
      <w:r w:rsidRPr="005434B0">
        <w:rPr>
          <w:i/>
          <w:iCs/>
          <w:lang w:val="sl-SI"/>
        </w:rPr>
        <w:t>4</w:t>
      </w:r>
      <w:r w:rsidR="004678A9" w:rsidRPr="005434B0">
        <w:rPr>
          <w:i/>
          <w:iCs/>
          <w:lang w:val="sl-SI"/>
        </w:rPr>
        <w:t xml:space="preserve">. Rezultati učinkovitosti v </w:t>
      </w:r>
      <w:del w:id="2135" w:author="Author" w:date="2025-07-18T14:16:00Z">
        <w:r w:rsidR="004678A9" w:rsidRPr="005434B0" w:rsidDel="001676BF">
          <w:rPr>
            <w:i/>
            <w:iCs/>
            <w:lang w:val="sl-SI"/>
          </w:rPr>
          <w:delText xml:space="preserve">študiji </w:delText>
        </w:r>
      </w:del>
      <w:ins w:id="2136" w:author="Author" w:date="2025-07-18T14:16:00Z">
        <w:r w:rsidR="001676BF">
          <w:rPr>
            <w:i/>
            <w:iCs/>
            <w:lang w:val="sl-SI"/>
          </w:rPr>
          <w:t>preskušanju</w:t>
        </w:r>
        <w:r w:rsidR="001676BF" w:rsidRPr="005434B0">
          <w:rPr>
            <w:i/>
            <w:iCs/>
            <w:lang w:val="sl-SI"/>
          </w:rPr>
          <w:t xml:space="preserve"> </w:t>
        </w:r>
      </w:ins>
      <w:r w:rsidR="004678A9" w:rsidRPr="005434B0">
        <w:rPr>
          <w:i/>
          <w:iCs/>
          <w:lang w:val="sl-SI"/>
        </w:rPr>
        <w:t>WA28119</w:t>
      </w:r>
    </w:p>
    <w:p w14:paraId="48A8ED72" w14:textId="6CFD5A90" w:rsidR="00B24D82" w:rsidRPr="005434B0" w:rsidRDefault="00B24D82" w:rsidP="004678A9">
      <w:pPr>
        <w:keepNext/>
        <w:keepLines/>
        <w:numPr>
          <w:ilvl w:val="12"/>
          <w:numId w:val="0"/>
        </w:numPr>
        <w:ind w:right="-2"/>
        <w:rPr>
          <w:i/>
          <w:iCs/>
          <w:lang w:val="sl-SI"/>
        </w:rPr>
      </w:pPr>
    </w:p>
    <w:tbl>
      <w:tblPr>
        <w:tblW w:w="10346"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19"/>
        <w:gridCol w:w="1418"/>
        <w:gridCol w:w="1417"/>
        <w:gridCol w:w="1701"/>
        <w:gridCol w:w="1791"/>
      </w:tblGrid>
      <w:tr w:rsidR="00ED5E9C" w:rsidRPr="005434B0" w14:paraId="48889EE6" w14:textId="77777777" w:rsidTr="00063A15">
        <w:trPr>
          <w:cantSplit/>
          <w:tblHeader/>
        </w:trPr>
        <w:tc>
          <w:tcPr>
            <w:tcW w:w="4019" w:type="dxa"/>
            <w:tcMar>
              <w:top w:w="0" w:type="dxa"/>
              <w:left w:w="57" w:type="dxa"/>
              <w:bottom w:w="0" w:type="dxa"/>
              <w:right w:w="57" w:type="dxa"/>
            </w:tcMar>
            <w:vAlign w:val="bottom"/>
          </w:tcPr>
          <w:p w14:paraId="30D6EB72" w14:textId="77777777" w:rsidR="00ED5E9C" w:rsidRPr="005434B0" w:rsidRDefault="00ED5E9C" w:rsidP="00063A15">
            <w:pPr>
              <w:keepNext/>
              <w:keepLines/>
              <w:rPr>
                <w:rFonts w:eastAsia="SimSun"/>
                <w:strike/>
                <w:sz w:val="20"/>
                <w:lang w:val="sl-SI" w:eastAsia="zh-CN"/>
              </w:rPr>
            </w:pPr>
          </w:p>
        </w:tc>
        <w:tc>
          <w:tcPr>
            <w:tcW w:w="1418" w:type="dxa"/>
            <w:tcMar>
              <w:top w:w="0" w:type="dxa"/>
              <w:left w:w="57" w:type="dxa"/>
              <w:bottom w:w="0" w:type="dxa"/>
              <w:right w:w="57" w:type="dxa"/>
            </w:tcMar>
          </w:tcPr>
          <w:p w14:paraId="40134E67" w14:textId="77777777"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Placebo + 26 tednov zmanjševanja prednizona</w:t>
            </w:r>
          </w:p>
          <w:p w14:paraId="3FB3A507" w14:textId="08DBACF8"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50</w:t>
            </w:r>
          </w:p>
        </w:tc>
        <w:tc>
          <w:tcPr>
            <w:tcW w:w="1417" w:type="dxa"/>
            <w:tcMar>
              <w:top w:w="0" w:type="dxa"/>
              <w:left w:w="57" w:type="dxa"/>
              <w:bottom w:w="0" w:type="dxa"/>
              <w:right w:w="57" w:type="dxa"/>
            </w:tcMar>
          </w:tcPr>
          <w:p w14:paraId="69CECEB0" w14:textId="77777777"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Placebo + 52 tednov zmanjševanja prednizona</w:t>
            </w:r>
          </w:p>
          <w:p w14:paraId="3DDC2B47" w14:textId="57731F81"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51</w:t>
            </w:r>
          </w:p>
        </w:tc>
        <w:tc>
          <w:tcPr>
            <w:tcW w:w="1701" w:type="dxa"/>
          </w:tcPr>
          <w:p w14:paraId="42750781" w14:textId="5A1FB76E"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Tocilizumab 162 mg s.c. tedensko + 26 tednov zmanjševanja prednizona</w:t>
            </w:r>
          </w:p>
          <w:p w14:paraId="1EADA8FF" w14:textId="094E25E3"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100</w:t>
            </w:r>
          </w:p>
        </w:tc>
        <w:tc>
          <w:tcPr>
            <w:tcW w:w="1791" w:type="dxa"/>
            <w:tcMar>
              <w:top w:w="0" w:type="dxa"/>
              <w:left w:w="57" w:type="dxa"/>
              <w:bottom w:w="0" w:type="dxa"/>
              <w:right w:w="57" w:type="dxa"/>
            </w:tcMar>
          </w:tcPr>
          <w:p w14:paraId="0738FCE8" w14:textId="0DCCE39C"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Tocilizumab 162 mg s.c. vsak drugi teden + 26 tednov zmanjševanja prednizona</w:t>
            </w:r>
          </w:p>
          <w:p w14:paraId="304B0196" w14:textId="06CB6289" w:rsidR="00ED5E9C" w:rsidRPr="005434B0" w:rsidRDefault="00ED5E9C" w:rsidP="00063A15">
            <w:pPr>
              <w:keepNext/>
              <w:keepLines/>
              <w:jc w:val="center"/>
              <w:rPr>
                <w:rFonts w:eastAsia="SimSun"/>
                <w:b/>
                <w:bCs/>
                <w:sz w:val="20"/>
                <w:lang w:val="sl-SI" w:eastAsia="zh-CN"/>
              </w:rPr>
            </w:pPr>
            <w:r w:rsidRPr="005434B0">
              <w:rPr>
                <w:rFonts w:eastAsia="SimSun"/>
                <w:b/>
                <w:bCs/>
                <w:sz w:val="20"/>
                <w:lang w:val="sl-SI" w:eastAsia="zh-CN"/>
              </w:rPr>
              <w:t>n</w:t>
            </w:r>
            <w:r w:rsidR="0048476B" w:rsidRPr="005434B0">
              <w:rPr>
                <w:rFonts w:eastAsia="SimSun"/>
                <w:b/>
                <w:bCs/>
                <w:sz w:val="20"/>
                <w:lang w:val="sl-SI" w:eastAsia="zh-CN"/>
              </w:rPr>
              <w:t> = </w:t>
            </w:r>
            <w:r w:rsidRPr="005434B0">
              <w:rPr>
                <w:rFonts w:eastAsia="SimSun"/>
                <w:b/>
                <w:bCs/>
                <w:sz w:val="20"/>
                <w:lang w:val="sl-SI" w:eastAsia="zh-CN"/>
              </w:rPr>
              <w:t>49</w:t>
            </w:r>
          </w:p>
        </w:tc>
      </w:tr>
      <w:tr w:rsidR="00ED5E9C" w:rsidRPr="005434B0" w14:paraId="33D4C883" w14:textId="77777777" w:rsidTr="00063A15">
        <w:trPr>
          <w:cantSplit/>
        </w:trPr>
        <w:tc>
          <w:tcPr>
            <w:tcW w:w="10346" w:type="dxa"/>
            <w:gridSpan w:val="5"/>
          </w:tcPr>
          <w:p w14:paraId="3C44BB5E" w14:textId="77777777" w:rsidR="00ED5E9C" w:rsidRPr="005434B0" w:rsidRDefault="00ED5E9C" w:rsidP="00063A15">
            <w:pPr>
              <w:keepNext/>
              <w:keepLines/>
              <w:rPr>
                <w:rFonts w:eastAsia="SimSun"/>
                <w:b/>
                <w:bCs/>
                <w:sz w:val="20"/>
                <w:lang w:val="sl-SI" w:eastAsia="zh-CN"/>
              </w:rPr>
            </w:pPr>
            <w:r w:rsidRPr="005434B0">
              <w:rPr>
                <w:rFonts w:eastAsia="SimSun"/>
                <w:b/>
                <w:bCs/>
                <w:sz w:val="20"/>
                <w:lang w:val="sl-SI" w:eastAsia="zh-CN"/>
              </w:rPr>
              <w:t xml:space="preserve"> Primarni opazovani dogodek</w:t>
            </w:r>
          </w:p>
        </w:tc>
      </w:tr>
      <w:tr w:rsidR="00ED5E9C" w:rsidRPr="00227B66" w14:paraId="6879C38C" w14:textId="77777777" w:rsidTr="00063A15">
        <w:trPr>
          <w:cantSplit/>
        </w:trPr>
        <w:tc>
          <w:tcPr>
            <w:tcW w:w="6854" w:type="dxa"/>
            <w:gridSpan w:val="3"/>
            <w:tcMar>
              <w:top w:w="0" w:type="dxa"/>
              <w:left w:w="57" w:type="dxa"/>
              <w:bottom w:w="0" w:type="dxa"/>
              <w:right w:w="57" w:type="dxa"/>
            </w:tcMar>
          </w:tcPr>
          <w:p w14:paraId="051D0862"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****Trajna remisija (skupini s tocilizumabom v primerjavi s placebom + 26)</w:t>
            </w:r>
          </w:p>
        </w:tc>
        <w:tc>
          <w:tcPr>
            <w:tcW w:w="1701" w:type="dxa"/>
          </w:tcPr>
          <w:p w14:paraId="45D75352" w14:textId="77777777" w:rsidR="00ED5E9C" w:rsidRPr="005434B0" w:rsidRDefault="00ED5E9C" w:rsidP="00063A15">
            <w:pPr>
              <w:keepNext/>
              <w:keepLines/>
              <w:jc w:val="center"/>
              <w:rPr>
                <w:rFonts w:eastAsia="SimSun"/>
                <w:strike/>
                <w:sz w:val="20"/>
                <w:lang w:val="sl-SI" w:eastAsia="zh-CN"/>
              </w:rPr>
            </w:pPr>
          </w:p>
        </w:tc>
        <w:tc>
          <w:tcPr>
            <w:tcW w:w="1791" w:type="dxa"/>
            <w:tcMar>
              <w:top w:w="0" w:type="dxa"/>
              <w:left w:w="57" w:type="dxa"/>
              <w:bottom w:w="0" w:type="dxa"/>
              <w:right w:w="57" w:type="dxa"/>
            </w:tcMar>
          </w:tcPr>
          <w:p w14:paraId="70A441B5" w14:textId="77777777" w:rsidR="00ED5E9C" w:rsidRPr="005434B0" w:rsidRDefault="00ED5E9C" w:rsidP="00063A15">
            <w:pPr>
              <w:keepNext/>
              <w:keepLines/>
              <w:jc w:val="center"/>
              <w:rPr>
                <w:rFonts w:eastAsia="SimSun"/>
                <w:strike/>
                <w:sz w:val="20"/>
                <w:lang w:val="sl-SI" w:eastAsia="zh-CN"/>
              </w:rPr>
            </w:pPr>
          </w:p>
        </w:tc>
      </w:tr>
      <w:tr w:rsidR="00ED5E9C" w:rsidRPr="005434B0" w14:paraId="480EDCAB" w14:textId="77777777" w:rsidTr="00063A15">
        <w:trPr>
          <w:cantSplit/>
        </w:trPr>
        <w:tc>
          <w:tcPr>
            <w:tcW w:w="4019" w:type="dxa"/>
            <w:tcMar>
              <w:top w:w="0" w:type="dxa"/>
              <w:left w:w="57" w:type="dxa"/>
              <w:bottom w:w="0" w:type="dxa"/>
              <w:right w:w="57" w:type="dxa"/>
            </w:tcMar>
          </w:tcPr>
          <w:p w14:paraId="224FC95F" w14:textId="77777777" w:rsidR="00ED5E9C" w:rsidRPr="005434B0" w:rsidRDefault="00ED5E9C" w:rsidP="00063A15">
            <w:pPr>
              <w:keepNext/>
              <w:keepLines/>
              <w:ind w:left="720"/>
              <w:rPr>
                <w:rFonts w:eastAsia="SimSun"/>
                <w:sz w:val="20"/>
                <w:lang w:val="sl-SI" w:eastAsia="zh-CN"/>
              </w:rPr>
            </w:pPr>
            <w:r w:rsidRPr="005434B0">
              <w:rPr>
                <w:rFonts w:eastAsia="SimSun"/>
                <w:sz w:val="20"/>
                <w:lang w:val="sl-SI" w:eastAsia="zh-CN"/>
              </w:rPr>
              <w:t>Odzivni bolniki po 52 tednih, n (%)</w:t>
            </w:r>
          </w:p>
        </w:tc>
        <w:tc>
          <w:tcPr>
            <w:tcW w:w="1418" w:type="dxa"/>
            <w:tcMar>
              <w:top w:w="0" w:type="dxa"/>
              <w:left w:w="57" w:type="dxa"/>
              <w:bottom w:w="0" w:type="dxa"/>
              <w:right w:w="57" w:type="dxa"/>
            </w:tcMar>
          </w:tcPr>
          <w:p w14:paraId="69ED107C"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7 (14 %)</w:t>
            </w:r>
          </w:p>
        </w:tc>
        <w:tc>
          <w:tcPr>
            <w:tcW w:w="1417" w:type="dxa"/>
            <w:tcMar>
              <w:top w:w="0" w:type="dxa"/>
              <w:left w:w="57" w:type="dxa"/>
              <w:bottom w:w="0" w:type="dxa"/>
              <w:right w:w="57" w:type="dxa"/>
            </w:tcMar>
          </w:tcPr>
          <w:p w14:paraId="469E501F"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9 (17,6 %)</w:t>
            </w:r>
          </w:p>
        </w:tc>
        <w:tc>
          <w:tcPr>
            <w:tcW w:w="1701" w:type="dxa"/>
          </w:tcPr>
          <w:p w14:paraId="42747E64"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56 (56 %)</w:t>
            </w:r>
          </w:p>
        </w:tc>
        <w:tc>
          <w:tcPr>
            <w:tcW w:w="1791" w:type="dxa"/>
            <w:tcMar>
              <w:top w:w="0" w:type="dxa"/>
              <w:left w:w="57" w:type="dxa"/>
              <w:bottom w:w="0" w:type="dxa"/>
              <w:right w:w="57" w:type="dxa"/>
            </w:tcMar>
          </w:tcPr>
          <w:p w14:paraId="0A21A6F6"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26 (53,1 %)</w:t>
            </w:r>
          </w:p>
        </w:tc>
      </w:tr>
      <w:tr w:rsidR="00ED5E9C" w:rsidRPr="005434B0" w14:paraId="6F133A5B" w14:textId="77777777" w:rsidTr="00063A15">
        <w:trPr>
          <w:cantSplit/>
        </w:trPr>
        <w:tc>
          <w:tcPr>
            <w:tcW w:w="4019" w:type="dxa"/>
            <w:tcMar>
              <w:top w:w="0" w:type="dxa"/>
              <w:left w:w="57" w:type="dxa"/>
              <w:bottom w:w="0" w:type="dxa"/>
              <w:right w:w="57" w:type="dxa"/>
            </w:tcMar>
          </w:tcPr>
          <w:p w14:paraId="7D3479E3" w14:textId="77777777" w:rsidR="00ED5E9C" w:rsidRPr="005434B0" w:rsidRDefault="00ED5E9C" w:rsidP="00063A15">
            <w:pPr>
              <w:keepNext/>
              <w:keepLines/>
              <w:ind w:left="720"/>
              <w:rPr>
                <w:rFonts w:eastAsia="SimSun"/>
                <w:sz w:val="20"/>
                <w:lang w:val="sl-SI" w:eastAsia="zh-CN"/>
              </w:rPr>
            </w:pPr>
            <w:r w:rsidRPr="005434B0">
              <w:rPr>
                <w:rFonts w:eastAsia="SimSun"/>
                <w:sz w:val="20"/>
                <w:lang w:val="sl-SI" w:eastAsia="zh-CN"/>
              </w:rPr>
              <w:t>Neprilagojena razlika deležev</w:t>
            </w:r>
          </w:p>
          <w:p w14:paraId="6134FDA3" w14:textId="77777777" w:rsidR="00ED5E9C" w:rsidRPr="005434B0" w:rsidRDefault="00ED5E9C" w:rsidP="00063A15">
            <w:pPr>
              <w:keepNext/>
              <w:keepLines/>
              <w:ind w:left="720"/>
              <w:rPr>
                <w:rFonts w:eastAsia="SimSun"/>
                <w:sz w:val="20"/>
                <w:lang w:val="sl-SI" w:eastAsia="zh-CN"/>
              </w:rPr>
            </w:pPr>
            <w:r w:rsidRPr="005434B0">
              <w:rPr>
                <w:rFonts w:eastAsia="SimSun"/>
                <w:sz w:val="20"/>
                <w:lang w:val="sl-SI" w:eastAsia="zh-CN"/>
              </w:rPr>
              <w:t>(99,5-% IZ)</w:t>
            </w:r>
          </w:p>
        </w:tc>
        <w:tc>
          <w:tcPr>
            <w:tcW w:w="1418" w:type="dxa"/>
            <w:tcMar>
              <w:top w:w="0" w:type="dxa"/>
              <w:left w:w="57" w:type="dxa"/>
              <w:bottom w:w="0" w:type="dxa"/>
              <w:right w:w="57" w:type="dxa"/>
            </w:tcMar>
          </w:tcPr>
          <w:p w14:paraId="48F33FF0"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36E8BF57"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tc>
        <w:tc>
          <w:tcPr>
            <w:tcW w:w="1701" w:type="dxa"/>
          </w:tcPr>
          <w:p w14:paraId="1A014EB0"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42 %*</w:t>
            </w:r>
          </w:p>
          <w:p w14:paraId="3F3486DC"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(18,00; 66,00)</w:t>
            </w:r>
          </w:p>
        </w:tc>
        <w:tc>
          <w:tcPr>
            <w:tcW w:w="1791" w:type="dxa"/>
            <w:tcMar>
              <w:top w:w="0" w:type="dxa"/>
              <w:left w:w="57" w:type="dxa"/>
              <w:bottom w:w="0" w:type="dxa"/>
              <w:right w:w="57" w:type="dxa"/>
            </w:tcMar>
          </w:tcPr>
          <w:p w14:paraId="5D26865A"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39,06 %*</w:t>
            </w:r>
          </w:p>
          <w:p w14:paraId="29FD2222"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(12,46; 65,66)</w:t>
            </w:r>
          </w:p>
        </w:tc>
      </w:tr>
      <w:tr w:rsidR="00ED5E9C" w:rsidRPr="005434B0" w14:paraId="13541A5F" w14:textId="77777777" w:rsidTr="00063A15">
        <w:trPr>
          <w:cantSplit/>
        </w:trPr>
        <w:tc>
          <w:tcPr>
            <w:tcW w:w="10346" w:type="dxa"/>
            <w:gridSpan w:val="5"/>
          </w:tcPr>
          <w:p w14:paraId="4FB2A440" w14:textId="77777777" w:rsidR="00ED5E9C" w:rsidRPr="005434B0" w:rsidRDefault="00ED5E9C" w:rsidP="00063A15">
            <w:pPr>
              <w:keepNext/>
              <w:keepLines/>
              <w:rPr>
                <w:rFonts w:eastAsia="SimSun"/>
                <w:b/>
                <w:bCs/>
                <w:sz w:val="20"/>
                <w:lang w:val="sl-SI" w:eastAsia="zh-CN"/>
              </w:rPr>
            </w:pPr>
            <w:r w:rsidRPr="005434B0">
              <w:rPr>
                <w:rFonts w:eastAsia="SimSun"/>
                <w:b/>
                <w:bCs/>
                <w:sz w:val="20"/>
                <w:lang w:val="sl-SI" w:eastAsia="zh-CN"/>
              </w:rPr>
              <w:t xml:space="preserve"> Ključni sekundarni opazovani dogodek</w:t>
            </w:r>
            <w:r w:rsidRPr="005434B0">
              <w:rPr>
                <w:rFonts w:eastAsia="SimSun"/>
                <w:sz w:val="20"/>
                <w:lang w:val="sl-SI" w:eastAsia="zh-CN"/>
              </w:rPr>
              <w:t xml:space="preserve"> </w:t>
            </w:r>
          </w:p>
        </w:tc>
      </w:tr>
      <w:tr w:rsidR="00ED5E9C" w:rsidRPr="00227B66" w14:paraId="1FD4FFE2" w14:textId="77777777" w:rsidTr="00063A15">
        <w:trPr>
          <w:cantSplit/>
        </w:trPr>
        <w:tc>
          <w:tcPr>
            <w:tcW w:w="10346" w:type="dxa"/>
            <w:gridSpan w:val="5"/>
            <w:tcMar>
              <w:top w:w="0" w:type="dxa"/>
              <w:left w:w="57" w:type="dxa"/>
              <w:bottom w:w="0" w:type="dxa"/>
              <w:right w:w="57" w:type="dxa"/>
            </w:tcMar>
          </w:tcPr>
          <w:p w14:paraId="1C84704D"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Trajna remisija (skupini s tocilizumabom v primerjavi s placebom + 52)</w:t>
            </w:r>
          </w:p>
        </w:tc>
      </w:tr>
      <w:tr w:rsidR="00ED5E9C" w:rsidRPr="005434B0" w14:paraId="0F3B4E7A" w14:textId="77777777" w:rsidTr="00063A15">
        <w:trPr>
          <w:cantSplit/>
        </w:trPr>
        <w:tc>
          <w:tcPr>
            <w:tcW w:w="4019" w:type="dxa"/>
            <w:tcMar>
              <w:top w:w="0" w:type="dxa"/>
              <w:left w:w="57" w:type="dxa"/>
              <w:bottom w:w="0" w:type="dxa"/>
              <w:right w:w="57" w:type="dxa"/>
            </w:tcMar>
          </w:tcPr>
          <w:p w14:paraId="496946A3" w14:textId="6CF831C9" w:rsidR="00ED5E9C" w:rsidRPr="005434B0" w:rsidRDefault="00ED5E9C" w:rsidP="00063A15">
            <w:pPr>
              <w:keepNext/>
              <w:keepLines/>
              <w:ind w:left="720"/>
              <w:rPr>
                <w:rFonts w:eastAsia="SimSun"/>
                <w:sz w:val="20"/>
                <w:lang w:val="sl-SI" w:eastAsia="zh-CN"/>
              </w:rPr>
            </w:pPr>
            <w:r w:rsidRPr="005434B0">
              <w:rPr>
                <w:rFonts w:eastAsia="SimSun"/>
                <w:sz w:val="20"/>
                <w:lang w:val="sl-SI" w:eastAsia="zh-CN"/>
              </w:rPr>
              <w:t>Odzivni bolniki po 52</w:t>
            </w:r>
            <w:ins w:id="2137" w:author="DRA Slovenia 1" w:date="2026-01-08T10:35:00Z" w16du:dateUtc="2026-01-08T09:35:00Z">
              <w:r w:rsidR="00A80587">
                <w:rPr>
                  <w:rFonts w:eastAsia="SimSun"/>
                  <w:sz w:val="20"/>
                  <w:lang w:val="sl-SI" w:eastAsia="zh-CN"/>
                </w:rPr>
                <w:t> </w:t>
              </w:r>
            </w:ins>
            <w:del w:id="2138" w:author="DRA Slovenia 1" w:date="2026-01-08T10:35:00Z" w16du:dateUtc="2026-01-08T09:35:00Z">
              <w:r w:rsidRPr="005434B0" w:rsidDel="00A80587">
                <w:rPr>
                  <w:rFonts w:eastAsia="SimSun"/>
                  <w:sz w:val="20"/>
                  <w:lang w:val="sl-SI" w:eastAsia="zh-CN"/>
                </w:rPr>
                <w:delText xml:space="preserve"> </w:delText>
              </w:r>
            </w:del>
            <w:r w:rsidRPr="005434B0">
              <w:rPr>
                <w:rFonts w:eastAsia="SimSun"/>
                <w:sz w:val="20"/>
                <w:lang w:val="sl-SI" w:eastAsia="zh-CN"/>
              </w:rPr>
              <w:t>tednih, n (%)</w:t>
            </w:r>
          </w:p>
        </w:tc>
        <w:tc>
          <w:tcPr>
            <w:tcW w:w="1418" w:type="dxa"/>
            <w:tcMar>
              <w:top w:w="0" w:type="dxa"/>
              <w:left w:w="57" w:type="dxa"/>
              <w:bottom w:w="0" w:type="dxa"/>
              <w:right w:w="57" w:type="dxa"/>
            </w:tcMar>
          </w:tcPr>
          <w:p w14:paraId="66C7A445"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7 (14 %)</w:t>
            </w:r>
          </w:p>
        </w:tc>
        <w:tc>
          <w:tcPr>
            <w:tcW w:w="1417" w:type="dxa"/>
            <w:tcMar>
              <w:top w:w="0" w:type="dxa"/>
              <w:left w:w="57" w:type="dxa"/>
              <w:bottom w:w="0" w:type="dxa"/>
              <w:right w:w="57" w:type="dxa"/>
            </w:tcMar>
          </w:tcPr>
          <w:p w14:paraId="13F5C8BB"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9 (17,6 %)</w:t>
            </w:r>
          </w:p>
        </w:tc>
        <w:tc>
          <w:tcPr>
            <w:tcW w:w="1701" w:type="dxa"/>
          </w:tcPr>
          <w:p w14:paraId="5722635B"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56 (56 %)</w:t>
            </w:r>
          </w:p>
        </w:tc>
        <w:tc>
          <w:tcPr>
            <w:tcW w:w="1791" w:type="dxa"/>
            <w:tcMar>
              <w:top w:w="0" w:type="dxa"/>
              <w:left w:w="57" w:type="dxa"/>
              <w:bottom w:w="0" w:type="dxa"/>
              <w:right w:w="57" w:type="dxa"/>
            </w:tcMar>
          </w:tcPr>
          <w:p w14:paraId="5D4A8774"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26 (53,1 %)</w:t>
            </w:r>
          </w:p>
        </w:tc>
      </w:tr>
      <w:tr w:rsidR="00ED5E9C" w:rsidRPr="005434B0" w14:paraId="3A30D703" w14:textId="77777777" w:rsidTr="00063A15">
        <w:trPr>
          <w:cantSplit/>
        </w:trPr>
        <w:tc>
          <w:tcPr>
            <w:tcW w:w="4019" w:type="dxa"/>
            <w:tcMar>
              <w:top w:w="0" w:type="dxa"/>
              <w:left w:w="57" w:type="dxa"/>
              <w:bottom w:w="0" w:type="dxa"/>
              <w:right w:w="57" w:type="dxa"/>
            </w:tcMar>
          </w:tcPr>
          <w:p w14:paraId="713E4FEC" w14:textId="77777777" w:rsidR="00ED5E9C" w:rsidRPr="005434B0" w:rsidRDefault="00ED5E9C" w:rsidP="00063A15">
            <w:pPr>
              <w:keepNext/>
              <w:keepLines/>
              <w:ind w:left="720"/>
              <w:rPr>
                <w:rFonts w:eastAsia="SimSun"/>
                <w:sz w:val="20"/>
                <w:lang w:val="sl-SI" w:eastAsia="zh-CN"/>
              </w:rPr>
            </w:pPr>
            <w:r w:rsidRPr="005434B0">
              <w:rPr>
                <w:rFonts w:eastAsia="SimSun"/>
                <w:sz w:val="20"/>
                <w:lang w:val="sl-SI" w:eastAsia="zh-CN"/>
              </w:rPr>
              <w:t>Neprilagojena razlika v deležih</w:t>
            </w:r>
          </w:p>
          <w:p w14:paraId="7E8CF403" w14:textId="77777777" w:rsidR="00ED5E9C" w:rsidRPr="005434B0" w:rsidRDefault="00ED5E9C" w:rsidP="00063A15">
            <w:pPr>
              <w:keepNext/>
              <w:keepLines/>
              <w:ind w:left="720"/>
              <w:rPr>
                <w:rFonts w:eastAsia="SimSun"/>
                <w:sz w:val="20"/>
                <w:lang w:val="sl-SI" w:eastAsia="zh-CN"/>
              </w:rPr>
            </w:pPr>
            <w:r w:rsidRPr="005434B0">
              <w:rPr>
                <w:rFonts w:eastAsia="SimSun"/>
                <w:sz w:val="20"/>
                <w:lang w:val="sl-SI" w:eastAsia="zh-CN"/>
              </w:rPr>
              <w:t>(99,5-% IZ)</w:t>
            </w:r>
          </w:p>
        </w:tc>
        <w:tc>
          <w:tcPr>
            <w:tcW w:w="1418" w:type="dxa"/>
            <w:tcMar>
              <w:top w:w="0" w:type="dxa"/>
              <w:left w:w="57" w:type="dxa"/>
              <w:bottom w:w="0" w:type="dxa"/>
              <w:right w:w="57" w:type="dxa"/>
            </w:tcMar>
          </w:tcPr>
          <w:p w14:paraId="007A0ADC"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64FF3F76"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tc>
        <w:tc>
          <w:tcPr>
            <w:tcW w:w="1701" w:type="dxa"/>
          </w:tcPr>
          <w:p w14:paraId="2F326BC9"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38,35 %*</w:t>
            </w:r>
          </w:p>
          <w:p w14:paraId="3C5DBBC3"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(17,89; 58,81)</w:t>
            </w:r>
          </w:p>
        </w:tc>
        <w:tc>
          <w:tcPr>
            <w:tcW w:w="1791" w:type="dxa"/>
            <w:tcMar>
              <w:top w:w="0" w:type="dxa"/>
              <w:left w:w="57" w:type="dxa"/>
              <w:bottom w:w="0" w:type="dxa"/>
              <w:right w:w="57" w:type="dxa"/>
            </w:tcMar>
          </w:tcPr>
          <w:p w14:paraId="72F8F517"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35,41 %**</w:t>
            </w:r>
          </w:p>
          <w:p w14:paraId="53DF579C"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(10,41; 60,41)</w:t>
            </w:r>
          </w:p>
        </w:tc>
      </w:tr>
      <w:tr w:rsidR="00ED5E9C" w:rsidRPr="005434B0" w14:paraId="7A0CB0D3" w14:textId="77777777" w:rsidTr="00063A15">
        <w:trPr>
          <w:cantSplit/>
        </w:trPr>
        <w:tc>
          <w:tcPr>
            <w:tcW w:w="4019" w:type="dxa"/>
            <w:tcMar>
              <w:top w:w="0" w:type="dxa"/>
              <w:left w:w="57" w:type="dxa"/>
              <w:bottom w:w="0" w:type="dxa"/>
              <w:right w:w="57" w:type="dxa"/>
            </w:tcMar>
          </w:tcPr>
          <w:p w14:paraId="7EB551AC" w14:textId="77777777" w:rsidR="00ED5E9C" w:rsidRPr="005434B0" w:rsidRDefault="00ED5E9C" w:rsidP="00063A15">
            <w:pPr>
              <w:keepNext/>
              <w:keepLines/>
              <w:rPr>
                <w:rFonts w:eastAsia="SimSun"/>
                <w:sz w:val="20"/>
                <w:lang w:val="sl-SI" w:eastAsia="zh-CN"/>
              </w:rPr>
            </w:pPr>
            <w:r w:rsidRPr="005434B0">
              <w:rPr>
                <w:rFonts w:eastAsia="SimSun"/>
                <w:b/>
                <w:bCs/>
                <w:sz w:val="20"/>
                <w:lang w:val="sl-SI" w:eastAsia="zh-CN"/>
              </w:rPr>
              <w:t>Drugi sekundarni opazovani dogodki</w:t>
            </w:r>
          </w:p>
        </w:tc>
        <w:tc>
          <w:tcPr>
            <w:tcW w:w="1418" w:type="dxa"/>
            <w:tcMar>
              <w:top w:w="0" w:type="dxa"/>
              <w:left w:w="57" w:type="dxa"/>
              <w:bottom w:w="0" w:type="dxa"/>
              <w:right w:w="57" w:type="dxa"/>
            </w:tcMar>
          </w:tcPr>
          <w:p w14:paraId="0D0B2D8C" w14:textId="77777777" w:rsidR="00ED5E9C" w:rsidRPr="005434B0" w:rsidRDefault="00ED5E9C" w:rsidP="00063A15">
            <w:pPr>
              <w:keepNext/>
              <w:keepLines/>
              <w:jc w:val="center"/>
              <w:rPr>
                <w:rFonts w:eastAsia="SimSun"/>
                <w:sz w:val="20"/>
                <w:lang w:val="sl-SI" w:eastAsia="zh-CN"/>
              </w:rPr>
            </w:pPr>
          </w:p>
        </w:tc>
        <w:tc>
          <w:tcPr>
            <w:tcW w:w="1417" w:type="dxa"/>
            <w:tcMar>
              <w:top w:w="0" w:type="dxa"/>
              <w:left w:w="57" w:type="dxa"/>
              <w:bottom w:w="0" w:type="dxa"/>
              <w:right w:w="57" w:type="dxa"/>
            </w:tcMar>
          </w:tcPr>
          <w:p w14:paraId="00DF034B" w14:textId="77777777" w:rsidR="00ED5E9C" w:rsidRPr="005434B0" w:rsidRDefault="00ED5E9C" w:rsidP="00063A15">
            <w:pPr>
              <w:keepNext/>
              <w:keepLines/>
              <w:jc w:val="center"/>
              <w:rPr>
                <w:rFonts w:eastAsia="SimSun"/>
                <w:sz w:val="20"/>
                <w:lang w:val="sl-SI" w:eastAsia="zh-CN"/>
              </w:rPr>
            </w:pPr>
          </w:p>
        </w:tc>
        <w:tc>
          <w:tcPr>
            <w:tcW w:w="1701" w:type="dxa"/>
          </w:tcPr>
          <w:p w14:paraId="068E06E7" w14:textId="77777777" w:rsidR="00ED5E9C" w:rsidRPr="005434B0" w:rsidRDefault="00ED5E9C" w:rsidP="00063A15">
            <w:pPr>
              <w:keepNext/>
              <w:keepLines/>
              <w:jc w:val="center"/>
              <w:rPr>
                <w:rFonts w:eastAsia="SimSun"/>
                <w:sz w:val="20"/>
                <w:lang w:val="sl-SI" w:eastAsia="zh-CN"/>
              </w:rPr>
            </w:pPr>
          </w:p>
        </w:tc>
        <w:tc>
          <w:tcPr>
            <w:tcW w:w="1791" w:type="dxa"/>
            <w:tcMar>
              <w:top w:w="0" w:type="dxa"/>
              <w:left w:w="57" w:type="dxa"/>
              <w:bottom w:w="0" w:type="dxa"/>
              <w:right w:w="57" w:type="dxa"/>
            </w:tcMar>
          </w:tcPr>
          <w:p w14:paraId="11AB774E" w14:textId="77777777" w:rsidR="00ED5E9C" w:rsidRPr="005434B0" w:rsidRDefault="00ED5E9C" w:rsidP="00063A15">
            <w:pPr>
              <w:keepNext/>
              <w:keepLines/>
              <w:jc w:val="center"/>
              <w:rPr>
                <w:rFonts w:eastAsia="SimSun"/>
                <w:sz w:val="20"/>
                <w:lang w:val="sl-SI" w:eastAsia="zh-CN"/>
              </w:rPr>
            </w:pPr>
          </w:p>
        </w:tc>
      </w:tr>
      <w:tr w:rsidR="00ED5E9C" w:rsidRPr="005434B0" w14:paraId="7DF8305E" w14:textId="77777777" w:rsidTr="00063A15">
        <w:trPr>
          <w:cantSplit/>
        </w:trPr>
        <w:tc>
          <w:tcPr>
            <w:tcW w:w="4019" w:type="dxa"/>
            <w:tcMar>
              <w:top w:w="0" w:type="dxa"/>
              <w:left w:w="57" w:type="dxa"/>
              <w:bottom w:w="0" w:type="dxa"/>
              <w:right w:w="57" w:type="dxa"/>
            </w:tcMar>
          </w:tcPr>
          <w:p w14:paraId="53E88625"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Čas do prvega poslabšanja GCA¹ (skupini s tocilizumabom v primerjavi s placebom + 26), RO (99-% IZ)</w:t>
            </w:r>
          </w:p>
          <w:p w14:paraId="1A6F1049" w14:textId="77777777" w:rsidR="00ED5E9C" w:rsidRPr="005434B0" w:rsidRDefault="00ED5E9C" w:rsidP="00063A15">
            <w:pPr>
              <w:keepNext/>
              <w:keepLines/>
              <w:ind w:left="-7" w:hanging="51"/>
              <w:rPr>
                <w:rFonts w:eastAsia="SimSun"/>
                <w:sz w:val="20"/>
                <w:lang w:val="sl-SI" w:eastAsia="zh-CN"/>
              </w:rPr>
            </w:pPr>
            <w:r w:rsidRPr="005434B0">
              <w:rPr>
                <w:rFonts w:eastAsia="SimSun"/>
                <w:sz w:val="20"/>
                <w:lang w:val="sl-SI" w:eastAsia="zh-CN"/>
              </w:rPr>
              <w:t xml:space="preserve"> Čas do prvega poslabšanja GCA¹ (skupini s tocilizumabom v primerjavi s placebom + 52), RO (99-% IZ)</w:t>
            </w:r>
          </w:p>
          <w:p w14:paraId="31D08801"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Čas do prvega poslabšanja GCA¹ (bolniki z recidivom; skupini s tocilizumabom v primerjavi s placebom + 26), RO (99-% IZ)</w:t>
            </w:r>
          </w:p>
          <w:p w14:paraId="27FE4CC8"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Čas do prvega poslabšanja GCA¹ (bolniki z recidivom; skupini s tocilizumabom v primerjavi s placebom + 52), RO (99-% IZ)</w:t>
            </w:r>
          </w:p>
          <w:p w14:paraId="61D453E5"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Čas do prvega poslabšanja GCA¹ (bolniki z novonastalo boleznijo; skupini s tocilizumabom v primerjavi s placebom + 26), RO (99-% IZ)</w:t>
            </w:r>
          </w:p>
          <w:p w14:paraId="29A35DB9"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Čas do prvega poslabšanja GCA¹ (bolniki z novonastalo boleznijo; skupini s tocilizumabom v primerjavi s placebom + 52), RO (99-% IZ)</w:t>
            </w:r>
          </w:p>
        </w:tc>
        <w:tc>
          <w:tcPr>
            <w:tcW w:w="1418" w:type="dxa"/>
            <w:tcMar>
              <w:top w:w="0" w:type="dxa"/>
              <w:left w:w="57" w:type="dxa"/>
              <w:bottom w:w="0" w:type="dxa"/>
              <w:right w:w="57" w:type="dxa"/>
            </w:tcMar>
          </w:tcPr>
          <w:p w14:paraId="7B4F3A66"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2980641A" w14:textId="77777777" w:rsidR="00ED5E9C" w:rsidRPr="005434B0" w:rsidRDefault="00ED5E9C" w:rsidP="00063A15">
            <w:pPr>
              <w:keepNext/>
              <w:keepLines/>
              <w:jc w:val="center"/>
              <w:rPr>
                <w:rFonts w:eastAsia="SimSun"/>
                <w:sz w:val="20"/>
                <w:lang w:val="sl-SI" w:eastAsia="zh-CN"/>
              </w:rPr>
            </w:pPr>
          </w:p>
          <w:p w14:paraId="3D8CF577" w14:textId="77777777" w:rsidR="00ED5E9C" w:rsidRPr="005434B0" w:rsidRDefault="00ED5E9C" w:rsidP="00063A15">
            <w:pPr>
              <w:keepNext/>
              <w:keepLines/>
              <w:jc w:val="center"/>
              <w:rPr>
                <w:rFonts w:eastAsia="SimSun"/>
                <w:sz w:val="20"/>
                <w:lang w:val="sl-SI" w:eastAsia="zh-CN"/>
              </w:rPr>
            </w:pPr>
          </w:p>
          <w:p w14:paraId="63B19CA9"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2FD3F5B5" w14:textId="77777777" w:rsidR="00ED5E9C" w:rsidRPr="005434B0" w:rsidRDefault="00ED5E9C" w:rsidP="00063A15">
            <w:pPr>
              <w:keepNext/>
              <w:keepLines/>
              <w:jc w:val="center"/>
              <w:rPr>
                <w:rFonts w:eastAsia="SimSun"/>
                <w:sz w:val="20"/>
                <w:lang w:val="sl-SI" w:eastAsia="zh-CN"/>
              </w:rPr>
            </w:pPr>
          </w:p>
          <w:p w14:paraId="7185F352" w14:textId="77777777" w:rsidR="00ED5E9C" w:rsidRPr="005434B0" w:rsidRDefault="00ED5E9C" w:rsidP="00063A15">
            <w:pPr>
              <w:keepNext/>
              <w:keepLines/>
              <w:jc w:val="center"/>
              <w:rPr>
                <w:rFonts w:eastAsia="SimSun"/>
                <w:sz w:val="20"/>
                <w:lang w:val="sl-SI" w:eastAsia="zh-CN"/>
              </w:rPr>
            </w:pPr>
          </w:p>
          <w:p w14:paraId="3AD49770"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08C266E7" w14:textId="77777777" w:rsidR="00ED5E9C" w:rsidRPr="005434B0" w:rsidRDefault="00ED5E9C" w:rsidP="00063A15">
            <w:pPr>
              <w:keepNext/>
              <w:keepLines/>
              <w:jc w:val="center"/>
              <w:rPr>
                <w:rFonts w:eastAsia="SimSun"/>
                <w:sz w:val="20"/>
                <w:lang w:val="sl-SI" w:eastAsia="zh-CN"/>
              </w:rPr>
            </w:pPr>
          </w:p>
          <w:p w14:paraId="24F25CC6" w14:textId="77777777" w:rsidR="00ED5E9C" w:rsidRPr="005434B0" w:rsidRDefault="00ED5E9C" w:rsidP="00063A15">
            <w:pPr>
              <w:keepNext/>
              <w:keepLines/>
              <w:jc w:val="center"/>
              <w:rPr>
                <w:rFonts w:eastAsia="SimSun"/>
                <w:sz w:val="20"/>
                <w:lang w:val="sl-SI" w:eastAsia="zh-CN"/>
              </w:rPr>
            </w:pPr>
          </w:p>
          <w:p w14:paraId="00DDDBE5"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5A498A00" w14:textId="77777777" w:rsidR="00ED5E9C" w:rsidRPr="005434B0" w:rsidRDefault="00ED5E9C" w:rsidP="00063A15">
            <w:pPr>
              <w:keepNext/>
              <w:keepLines/>
              <w:jc w:val="center"/>
              <w:rPr>
                <w:rFonts w:eastAsia="SimSun"/>
                <w:sz w:val="20"/>
                <w:lang w:val="sl-SI" w:eastAsia="zh-CN"/>
              </w:rPr>
            </w:pPr>
          </w:p>
          <w:p w14:paraId="5240097A" w14:textId="77777777" w:rsidR="00ED5E9C" w:rsidRPr="005434B0" w:rsidRDefault="00ED5E9C" w:rsidP="00063A15">
            <w:pPr>
              <w:keepNext/>
              <w:keepLines/>
              <w:jc w:val="center"/>
              <w:rPr>
                <w:rFonts w:eastAsia="SimSun"/>
                <w:sz w:val="20"/>
                <w:lang w:val="sl-SI" w:eastAsia="zh-CN"/>
              </w:rPr>
            </w:pPr>
          </w:p>
          <w:p w14:paraId="7DB86CB3"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272F1800" w14:textId="77777777" w:rsidR="00ED5E9C" w:rsidRPr="005434B0" w:rsidRDefault="00ED5E9C" w:rsidP="00063A15">
            <w:pPr>
              <w:keepNext/>
              <w:keepLines/>
              <w:jc w:val="center"/>
              <w:rPr>
                <w:rFonts w:eastAsia="SimSun"/>
                <w:sz w:val="20"/>
                <w:lang w:val="sl-SI" w:eastAsia="zh-CN"/>
              </w:rPr>
            </w:pPr>
          </w:p>
          <w:p w14:paraId="54B86CF9" w14:textId="77777777" w:rsidR="00ED5E9C" w:rsidRPr="005434B0" w:rsidRDefault="00ED5E9C" w:rsidP="00063A15">
            <w:pPr>
              <w:keepNext/>
              <w:keepLines/>
              <w:jc w:val="center"/>
              <w:rPr>
                <w:rFonts w:eastAsia="SimSun"/>
                <w:sz w:val="20"/>
                <w:lang w:val="sl-SI" w:eastAsia="zh-CN"/>
              </w:rPr>
            </w:pPr>
          </w:p>
          <w:p w14:paraId="42397668"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3180477A"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2142E90A" w14:textId="77777777" w:rsidR="00ED5E9C" w:rsidRPr="005434B0" w:rsidRDefault="00ED5E9C" w:rsidP="00063A15">
            <w:pPr>
              <w:keepNext/>
              <w:keepLines/>
              <w:jc w:val="center"/>
              <w:rPr>
                <w:rFonts w:eastAsia="SimSun"/>
                <w:sz w:val="20"/>
                <w:lang w:val="sl-SI" w:eastAsia="zh-CN"/>
              </w:rPr>
            </w:pPr>
          </w:p>
          <w:p w14:paraId="1EF2F6AE" w14:textId="77777777" w:rsidR="00ED5E9C" w:rsidRPr="005434B0" w:rsidRDefault="00ED5E9C" w:rsidP="00063A15">
            <w:pPr>
              <w:keepNext/>
              <w:keepLines/>
              <w:jc w:val="center"/>
              <w:rPr>
                <w:rFonts w:eastAsia="SimSun"/>
                <w:sz w:val="20"/>
                <w:lang w:val="sl-SI" w:eastAsia="zh-CN"/>
              </w:rPr>
            </w:pPr>
          </w:p>
          <w:p w14:paraId="69EE4714"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7529AA3F" w14:textId="77777777" w:rsidR="00ED5E9C" w:rsidRPr="005434B0" w:rsidRDefault="00ED5E9C" w:rsidP="00063A15">
            <w:pPr>
              <w:keepNext/>
              <w:keepLines/>
              <w:jc w:val="center"/>
              <w:rPr>
                <w:rFonts w:eastAsia="SimSun"/>
                <w:sz w:val="20"/>
                <w:lang w:val="sl-SI" w:eastAsia="zh-CN"/>
              </w:rPr>
            </w:pPr>
          </w:p>
          <w:p w14:paraId="5A7526E0" w14:textId="77777777" w:rsidR="00ED5E9C" w:rsidRPr="005434B0" w:rsidRDefault="00ED5E9C" w:rsidP="00063A15">
            <w:pPr>
              <w:keepNext/>
              <w:keepLines/>
              <w:jc w:val="center"/>
              <w:rPr>
                <w:rFonts w:eastAsia="SimSun"/>
                <w:sz w:val="20"/>
                <w:lang w:val="sl-SI" w:eastAsia="zh-CN"/>
              </w:rPr>
            </w:pPr>
          </w:p>
          <w:p w14:paraId="5B61401B"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3CE538C1" w14:textId="77777777" w:rsidR="00ED5E9C" w:rsidRPr="005434B0" w:rsidRDefault="00ED5E9C" w:rsidP="00063A15">
            <w:pPr>
              <w:keepNext/>
              <w:keepLines/>
              <w:jc w:val="center"/>
              <w:rPr>
                <w:rFonts w:eastAsia="SimSun"/>
                <w:sz w:val="20"/>
                <w:lang w:val="sl-SI" w:eastAsia="zh-CN"/>
              </w:rPr>
            </w:pPr>
          </w:p>
          <w:p w14:paraId="40BF2200" w14:textId="77777777" w:rsidR="00ED5E9C" w:rsidRPr="005434B0" w:rsidRDefault="00ED5E9C" w:rsidP="00063A15">
            <w:pPr>
              <w:keepNext/>
              <w:keepLines/>
              <w:jc w:val="center"/>
              <w:rPr>
                <w:rFonts w:eastAsia="SimSun"/>
                <w:sz w:val="20"/>
                <w:lang w:val="sl-SI" w:eastAsia="zh-CN"/>
              </w:rPr>
            </w:pPr>
          </w:p>
          <w:p w14:paraId="7F882453"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24E68B8D" w14:textId="77777777" w:rsidR="00ED5E9C" w:rsidRPr="005434B0" w:rsidRDefault="00ED5E9C" w:rsidP="00063A15">
            <w:pPr>
              <w:keepNext/>
              <w:keepLines/>
              <w:jc w:val="center"/>
              <w:rPr>
                <w:rFonts w:eastAsia="SimSun"/>
                <w:sz w:val="20"/>
                <w:lang w:val="sl-SI" w:eastAsia="zh-CN"/>
              </w:rPr>
            </w:pPr>
          </w:p>
          <w:p w14:paraId="3B845C64" w14:textId="77777777" w:rsidR="00ED5E9C" w:rsidRPr="005434B0" w:rsidRDefault="00ED5E9C" w:rsidP="00063A15">
            <w:pPr>
              <w:keepNext/>
              <w:keepLines/>
              <w:jc w:val="center"/>
              <w:rPr>
                <w:rFonts w:eastAsia="SimSun"/>
                <w:sz w:val="20"/>
                <w:lang w:val="sl-SI" w:eastAsia="zh-CN"/>
              </w:rPr>
            </w:pPr>
          </w:p>
          <w:p w14:paraId="5FD93CB2"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p w14:paraId="2BFA66BC" w14:textId="77777777" w:rsidR="00ED5E9C" w:rsidRPr="005434B0" w:rsidRDefault="00ED5E9C" w:rsidP="00063A15">
            <w:pPr>
              <w:keepNext/>
              <w:keepLines/>
              <w:jc w:val="center"/>
              <w:rPr>
                <w:rFonts w:eastAsia="SimSun"/>
                <w:sz w:val="20"/>
                <w:lang w:val="sl-SI" w:eastAsia="zh-CN"/>
              </w:rPr>
            </w:pPr>
          </w:p>
          <w:p w14:paraId="40440D9E" w14:textId="77777777" w:rsidR="00ED5E9C" w:rsidRPr="005434B0" w:rsidRDefault="00ED5E9C" w:rsidP="00063A15">
            <w:pPr>
              <w:keepNext/>
              <w:keepLines/>
              <w:jc w:val="center"/>
              <w:rPr>
                <w:rFonts w:eastAsia="SimSun"/>
                <w:sz w:val="20"/>
                <w:lang w:val="sl-SI" w:eastAsia="zh-CN"/>
              </w:rPr>
            </w:pPr>
          </w:p>
          <w:p w14:paraId="0DCB3FA4"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NP</w:t>
            </w:r>
          </w:p>
        </w:tc>
        <w:tc>
          <w:tcPr>
            <w:tcW w:w="1701" w:type="dxa"/>
          </w:tcPr>
          <w:p w14:paraId="495536DE"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0,23*</w:t>
            </w:r>
          </w:p>
          <w:p w14:paraId="6526B6A4"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(0,11; 0,46)</w:t>
            </w:r>
          </w:p>
          <w:p w14:paraId="1939A32C" w14:textId="77777777" w:rsidR="00ED5E9C" w:rsidRPr="005434B0" w:rsidRDefault="00ED5E9C" w:rsidP="00063A15">
            <w:pPr>
              <w:keepNext/>
              <w:keepLines/>
              <w:jc w:val="center"/>
              <w:rPr>
                <w:rFonts w:eastAsia="SimSun"/>
                <w:sz w:val="20"/>
                <w:lang w:val="sl-SI" w:eastAsia="zh-CN"/>
              </w:rPr>
            </w:pPr>
          </w:p>
          <w:p w14:paraId="5335908C"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0,39**</w:t>
            </w:r>
          </w:p>
          <w:p w14:paraId="48F7223A"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(0,18; 0,82)</w:t>
            </w:r>
          </w:p>
          <w:p w14:paraId="4BE8DCF7" w14:textId="77777777" w:rsidR="00ED5E9C" w:rsidRPr="005434B0" w:rsidRDefault="00ED5E9C" w:rsidP="00063A15">
            <w:pPr>
              <w:keepNext/>
              <w:keepLines/>
              <w:jc w:val="center"/>
              <w:rPr>
                <w:rFonts w:eastAsia="SimSun"/>
                <w:sz w:val="20"/>
                <w:lang w:val="sl-SI" w:eastAsia="zh-CN"/>
              </w:rPr>
            </w:pPr>
          </w:p>
          <w:p w14:paraId="3F71DE06"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0,23***</w:t>
            </w:r>
          </w:p>
          <w:p w14:paraId="0E5F7469"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(0,09; 0,61)</w:t>
            </w:r>
          </w:p>
          <w:p w14:paraId="7F0186A7" w14:textId="77777777" w:rsidR="00ED5E9C" w:rsidRPr="005434B0" w:rsidRDefault="00ED5E9C" w:rsidP="00063A15">
            <w:pPr>
              <w:keepNext/>
              <w:keepLines/>
              <w:jc w:val="center"/>
              <w:rPr>
                <w:rFonts w:eastAsia="SimSun"/>
                <w:sz w:val="20"/>
                <w:lang w:val="sl-SI" w:eastAsia="zh-CN"/>
              </w:rPr>
            </w:pPr>
          </w:p>
          <w:p w14:paraId="7897C2CE"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0,36</w:t>
            </w:r>
          </w:p>
          <w:p w14:paraId="711948B4"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(0,13; 1,00)</w:t>
            </w:r>
          </w:p>
          <w:p w14:paraId="72070292" w14:textId="77777777" w:rsidR="00ED5E9C" w:rsidRPr="005434B0" w:rsidRDefault="00ED5E9C" w:rsidP="00063A15">
            <w:pPr>
              <w:keepNext/>
              <w:keepLines/>
              <w:jc w:val="center"/>
              <w:rPr>
                <w:rFonts w:eastAsia="SimSun"/>
                <w:sz w:val="20"/>
                <w:lang w:val="sl-SI" w:eastAsia="zh-CN"/>
              </w:rPr>
            </w:pPr>
          </w:p>
          <w:p w14:paraId="11FA8B82"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0,25***</w:t>
            </w:r>
          </w:p>
          <w:p w14:paraId="53C6C66E"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(0,09; 0,70)</w:t>
            </w:r>
          </w:p>
          <w:p w14:paraId="0BB73963" w14:textId="77777777" w:rsidR="00ED5E9C" w:rsidRPr="005434B0" w:rsidRDefault="00ED5E9C" w:rsidP="00063A15">
            <w:pPr>
              <w:keepNext/>
              <w:keepLines/>
              <w:jc w:val="center"/>
              <w:rPr>
                <w:rFonts w:eastAsia="SimSun"/>
                <w:sz w:val="20"/>
                <w:lang w:val="sl-SI" w:eastAsia="zh-CN"/>
              </w:rPr>
            </w:pPr>
          </w:p>
          <w:p w14:paraId="0F215320"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0,44</w:t>
            </w:r>
          </w:p>
          <w:p w14:paraId="0C7EA308"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(0,14; 1,32)</w:t>
            </w:r>
          </w:p>
          <w:p w14:paraId="71412A6B" w14:textId="77777777" w:rsidR="00ED5E9C" w:rsidRPr="005434B0" w:rsidRDefault="00ED5E9C" w:rsidP="00063A15">
            <w:pPr>
              <w:keepNext/>
              <w:keepLines/>
              <w:jc w:val="center"/>
              <w:rPr>
                <w:rFonts w:eastAsia="SimSun"/>
                <w:sz w:val="20"/>
                <w:lang w:val="sl-SI" w:eastAsia="zh-CN"/>
              </w:rPr>
            </w:pPr>
          </w:p>
        </w:tc>
        <w:tc>
          <w:tcPr>
            <w:tcW w:w="1791" w:type="dxa"/>
            <w:tcMar>
              <w:top w:w="0" w:type="dxa"/>
              <w:left w:w="57" w:type="dxa"/>
              <w:bottom w:w="0" w:type="dxa"/>
              <w:right w:w="57" w:type="dxa"/>
            </w:tcMar>
          </w:tcPr>
          <w:p w14:paraId="6C0533C5"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0,28**</w:t>
            </w:r>
          </w:p>
          <w:p w14:paraId="1E9FF1CC"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(0,12; 0,66)</w:t>
            </w:r>
          </w:p>
          <w:p w14:paraId="790BE1DE" w14:textId="77777777" w:rsidR="00ED5E9C" w:rsidRPr="005434B0" w:rsidRDefault="00ED5E9C" w:rsidP="00063A15">
            <w:pPr>
              <w:keepNext/>
              <w:keepLines/>
              <w:jc w:val="center"/>
              <w:rPr>
                <w:rFonts w:eastAsia="SimSun"/>
                <w:sz w:val="20"/>
                <w:lang w:val="sl-SI" w:eastAsia="zh-CN"/>
              </w:rPr>
            </w:pPr>
          </w:p>
          <w:p w14:paraId="57E4FBC8"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0,48</w:t>
            </w:r>
          </w:p>
          <w:p w14:paraId="069C047F"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(0,20; 1,16)</w:t>
            </w:r>
          </w:p>
          <w:p w14:paraId="2A6531A3" w14:textId="77777777" w:rsidR="00ED5E9C" w:rsidRPr="005434B0" w:rsidRDefault="00ED5E9C" w:rsidP="00063A15">
            <w:pPr>
              <w:keepNext/>
              <w:keepLines/>
              <w:jc w:val="center"/>
              <w:rPr>
                <w:rFonts w:eastAsia="SimSun"/>
                <w:sz w:val="20"/>
                <w:lang w:val="sl-SI" w:eastAsia="zh-CN"/>
              </w:rPr>
            </w:pPr>
          </w:p>
          <w:p w14:paraId="072E0838"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0,42</w:t>
            </w:r>
          </w:p>
          <w:p w14:paraId="0BFE0332"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(0,14; 1,28)</w:t>
            </w:r>
          </w:p>
          <w:p w14:paraId="2ACD4725" w14:textId="77777777" w:rsidR="00ED5E9C" w:rsidRPr="005434B0" w:rsidRDefault="00ED5E9C" w:rsidP="00063A15">
            <w:pPr>
              <w:keepNext/>
              <w:keepLines/>
              <w:jc w:val="center"/>
              <w:rPr>
                <w:rFonts w:eastAsia="SimSun"/>
                <w:sz w:val="20"/>
                <w:lang w:val="sl-SI" w:eastAsia="zh-CN"/>
              </w:rPr>
            </w:pPr>
          </w:p>
          <w:p w14:paraId="202F0FD7"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0,67</w:t>
            </w:r>
          </w:p>
          <w:p w14:paraId="487F63D3"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(0,21; 2,10)</w:t>
            </w:r>
          </w:p>
          <w:p w14:paraId="5A2582BF" w14:textId="77777777" w:rsidR="00ED5E9C" w:rsidRPr="005434B0" w:rsidRDefault="00ED5E9C" w:rsidP="00063A15">
            <w:pPr>
              <w:keepNext/>
              <w:keepLines/>
              <w:jc w:val="center"/>
              <w:rPr>
                <w:rFonts w:eastAsia="SimSun"/>
                <w:sz w:val="20"/>
                <w:lang w:val="sl-SI" w:eastAsia="zh-CN"/>
              </w:rPr>
            </w:pPr>
          </w:p>
          <w:p w14:paraId="6C15C535"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0,20***</w:t>
            </w:r>
          </w:p>
          <w:p w14:paraId="1A3B6AB5"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(0,05; 0,76)</w:t>
            </w:r>
          </w:p>
          <w:p w14:paraId="74795D52" w14:textId="77777777" w:rsidR="00ED5E9C" w:rsidRPr="005434B0" w:rsidRDefault="00ED5E9C" w:rsidP="00063A15">
            <w:pPr>
              <w:keepNext/>
              <w:keepLines/>
              <w:jc w:val="center"/>
              <w:rPr>
                <w:rFonts w:eastAsia="SimSun"/>
                <w:sz w:val="20"/>
                <w:lang w:val="sl-SI" w:eastAsia="zh-CN"/>
              </w:rPr>
            </w:pPr>
          </w:p>
          <w:p w14:paraId="6EFDFC23"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0,35</w:t>
            </w:r>
          </w:p>
          <w:p w14:paraId="20BEB38B"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(0,09; 1,42)</w:t>
            </w:r>
          </w:p>
          <w:p w14:paraId="4EFA9378" w14:textId="77777777" w:rsidR="00ED5E9C" w:rsidRPr="005434B0" w:rsidRDefault="00ED5E9C" w:rsidP="00063A15">
            <w:pPr>
              <w:keepNext/>
              <w:keepLines/>
              <w:jc w:val="center"/>
              <w:rPr>
                <w:rFonts w:eastAsia="SimSun"/>
                <w:sz w:val="20"/>
                <w:lang w:val="sl-SI" w:eastAsia="zh-CN"/>
              </w:rPr>
            </w:pPr>
          </w:p>
        </w:tc>
      </w:tr>
      <w:tr w:rsidR="00ED5E9C" w:rsidRPr="005434B0" w14:paraId="606A66D5" w14:textId="77777777" w:rsidTr="00063A15">
        <w:trPr>
          <w:cantSplit/>
        </w:trPr>
        <w:tc>
          <w:tcPr>
            <w:tcW w:w="4019" w:type="dxa"/>
            <w:tcMar>
              <w:top w:w="0" w:type="dxa"/>
              <w:left w:w="57" w:type="dxa"/>
              <w:bottom w:w="0" w:type="dxa"/>
              <w:right w:w="57" w:type="dxa"/>
            </w:tcMar>
          </w:tcPr>
          <w:p w14:paraId="356474D2" w14:textId="77777777" w:rsidR="00ED5E9C" w:rsidRPr="005434B0" w:rsidRDefault="00ED5E9C" w:rsidP="00063A15">
            <w:pPr>
              <w:rPr>
                <w:rFonts w:eastAsia="SimSun"/>
                <w:sz w:val="20"/>
                <w:lang w:val="sl-SI" w:eastAsia="zh-CN"/>
              </w:rPr>
            </w:pPr>
            <w:r w:rsidRPr="005434B0">
              <w:rPr>
                <w:rFonts w:eastAsia="SimSun"/>
                <w:sz w:val="20"/>
                <w:lang w:val="sl-SI" w:eastAsia="zh-CN"/>
              </w:rPr>
              <w:t>Kumulativni odmerek glukokortikoida (mg)</w:t>
            </w:r>
          </w:p>
          <w:p w14:paraId="69E25AB4" w14:textId="77777777" w:rsidR="00ED5E9C" w:rsidRPr="005434B0" w:rsidRDefault="00ED5E9C" w:rsidP="00063A15">
            <w:pPr>
              <w:ind w:left="129"/>
              <w:rPr>
                <w:rFonts w:eastAsia="SimSun"/>
                <w:sz w:val="20"/>
                <w:lang w:val="sl-SI" w:eastAsia="zh-CN"/>
              </w:rPr>
            </w:pPr>
            <w:r w:rsidRPr="005434B0">
              <w:rPr>
                <w:rFonts w:eastAsia="SimSun"/>
                <w:sz w:val="20"/>
                <w:lang w:val="sl-SI" w:eastAsia="zh-CN"/>
              </w:rPr>
              <w:t>Mediana po 52 tednih (skupini s tocilizumabom v primerjavi s placebom + 26</w:t>
            </w:r>
            <w:r w:rsidRPr="005434B0">
              <w:rPr>
                <w:rFonts w:eastAsia="SimSun"/>
                <w:sz w:val="20"/>
                <w:vertAlign w:val="superscript"/>
                <w:lang w:val="sl-SI" w:eastAsia="zh-CN"/>
              </w:rPr>
              <w:t>2</w:t>
            </w:r>
            <w:r w:rsidRPr="005434B0">
              <w:rPr>
                <w:rFonts w:eastAsia="SimSun"/>
                <w:sz w:val="20"/>
                <w:lang w:val="sl-SI" w:eastAsia="zh-CN"/>
              </w:rPr>
              <w:t>)</w:t>
            </w:r>
          </w:p>
          <w:p w14:paraId="2BBE90FF" w14:textId="77777777" w:rsidR="00ED5E9C" w:rsidRPr="005434B0" w:rsidRDefault="00ED5E9C" w:rsidP="00063A15">
            <w:pPr>
              <w:ind w:left="129"/>
              <w:rPr>
                <w:rFonts w:eastAsia="SimSun"/>
                <w:sz w:val="20"/>
                <w:lang w:val="sl-SI" w:eastAsia="zh-CN"/>
              </w:rPr>
            </w:pPr>
            <w:r w:rsidRPr="005434B0">
              <w:rPr>
                <w:rFonts w:eastAsia="SimSun"/>
                <w:sz w:val="20"/>
                <w:lang w:val="sl-SI" w:eastAsia="zh-CN"/>
              </w:rPr>
              <w:t>Mediana po 52 tednih (skupini s tocilizumabom v primerjavi s placebom + 52</w:t>
            </w:r>
            <w:r w:rsidRPr="005434B0">
              <w:rPr>
                <w:rFonts w:eastAsia="SimSun"/>
                <w:sz w:val="20"/>
                <w:vertAlign w:val="superscript"/>
                <w:lang w:val="sl-SI" w:eastAsia="zh-CN"/>
              </w:rPr>
              <w:t>2</w:t>
            </w:r>
            <w:r w:rsidRPr="005434B0">
              <w:rPr>
                <w:rFonts w:eastAsia="SimSun"/>
                <w:sz w:val="20"/>
                <w:lang w:val="sl-SI" w:eastAsia="zh-CN"/>
              </w:rPr>
              <w:t>)</w:t>
            </w:r>
          </w:p>
        </w:tc>
        <w:tc>
          <w:tcPr>
            <w:tcW w:w="1418" w:type="dxa"/>
            <w:tcMar>
              <w:top w:w="0" w:type="dxa"/>
              <w:left w:w="57" w:type="dxa"/>
              <w:bottom w:w="0" w:type="dxa"/>
              <w:right w:w="57" w:type="dxa"/>
            </w:tcMar>
          </w:tcPr>
          <w:p w14:paraId="48CD45CD" w14:textId="77777777" w:rsidR="00ED5E9C" w:rsidRPr="005434B0" w:rsidRDefault="00ED5E9C" w:rsidP="00063A15">
            <w:pPr>
              <w:jc w:val="center"/>
              <w:rPr>
                <w:rFonts w:eastAsia="SimSun"/>
                <w:sz w:val="20"/>
                <w:lang w:val="sl-SI" w:eastAsia="zh-CN"/>
              </w:rPr>
            </w:pPr>
          </w:p>
          <w:p w14:paraId="05FBA809"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3296,00</w:t>
            </w:r>
          </w:p>
          <w:p w14:paraId="226A1D97" w14:textId="77777777" w:rsidR="00ED5E9C" w:rsidRPr="005434B0" w:rsidRDefault="00ED5E9C" w:rsidP="00063A15">
            <w:pPr>
              <w:jc w:val="center"/>
              <w:rPr>
                <w:rFonts w:eastAsia="SimSun"/>
                <w:sz w:val="20"/>
                <w:lang w:val="sl-SI" w:eastAsia="zh-CN"/>
              </w:rPr>
            </w:pPr>
          </w:p>
          <w:p w14:paraId="5BFDE5CC"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NP</w:t>
            </w:r>
          </w:p>
        </w:tc>
        <w:tc>
          <w:tcPr>
            <w:tcW w:w="1417" w:type="dxa"/>
            <w:tcMar>
              <w:top w:w="0" w:type="dxa"/>
              <w:left w:w="57" w:type="dxa"/>
              <w:bottom w:w="0" w:type="dxa"/>
              <w:right w:w="57" w:type="dxa"/>
            </w:tcMar>
          </w:tcPr>
          <w:p w14:paraId="3665A8F0" w14:textId="77777777" w:rsidR="00ED5E9C" w:rsidRPr="005434B0" w:rsidRDefault="00ED5E9C" w:rsidP="00063A15">
            <w:pPr>
              <w:jc w:val="center"/>
              <w:rPr>
                <w:rFonts w:eastAsia="SimSun"/>
                <w:sz w:val="20"/>
                <w:lang w:val="sl-SI" w:eastAsia="zh-CN"/>
              </w:rPr>
            </w:pPr>
          </w:p>
          <w:p w14:paraId="750ED341"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NP</w:t>
            </w:r>
          </w:p>
          <w:p w14:paraId="54CB5D2C" w14:textId="77777777" w:rsidR="00ED5E9C" w:rsidRPr="005434B0" w:rsidRDefault="00ED5E9C" w:rsidP="00063A15">
            <w:pPr>
              <w:jc w:val="center"/>
              <w:rPr>
                <w:rFonts w:eastAsia="SimSun"/>
                <w:sz w:val="20"/>
                <w:lang w:val="sl-SI" w:eastAsia="zh-CN"/>
              </w:rPr>
            </w:pPr>
          </w:p>
          <w:p w14:paraId="18C244DE"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3817,50</w:t>
            </w:r>
          </w:p>
        </w:tc>
        <w:tc>
          <w:tcPr>
            <w:tcW w:w="1701" w:type="dxa"/>
          </w:tcPr>
          <w:p w14:paraId="6FD8B0FE" w14:textId="77777777" w:rsidR="00ED5E9C" w:rsidRPr="005434B0" w:rsidRDefault="00ED5E9C" w:rsidP="00063A15">
            <w:pPr>
              <w:jc w:val="center"/>
              <w:rPr>
                <w:rFonts w:eastAsia="SimSun"/>
                <w:sz w:val="20"/>
                <w:lang w:val="sl-SI" w:eastAsia="zh-CN"/>
              </w:rPr>
            </w:pPr>
          </w:p>
          <w:p w14:paraId="670AF0E3"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1862,00*</w:t>
            </w:r>
          </w:p>
          <w:p w14:paraId="29C834F8" w14:textId="77777777" w:rsidR="00ED5E9C" w:rsidRPr="005434B0" w:rsidRDefault="00ED5E9C" w:rsidP="00063A15">
            <w:pPr>
              <w:jc w:val="center"/>
              <w:rPr>
                <w:rFonts w:eastAsia="SimSun"/>
                <w:sz w:val="20"/>
                <w:lang w:val="sl-SI" w:eastAsia="zh-CN"/>
              </w:rPr>
            </w:pPr>
          </w:p>
          <w:p w14:paraId="00A4D548"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1862,00*</w:t>
            </w:r>
          </w:p>
        </w:tc>
        <w:tc>
          <w:tcPr>
            <w:tcW w:w="1791" w:type="dxa"/>
            <w:tcMar>
              <w:top w:w="0" w:type="dxa"/>
              <w:left w:w="57" w:type="dxa"/>
              <w:bottom w:w="0" w:type="dxa"/>
              <w:right w:w="57" w:type="dxa"/>
            </w:tcMar>
          </w:tcPr>
          <w:p w14:paraId="4E96CDB3" w14:textId="77777777" w:rsidR="00ED5E9C" w:rsidRPr="005434B0" w:rsidRDefault="00ED5E9C" w:rsidP="00063A15">
            <w:pPr>
              <w:jc w:val="center"/>
              <w:rPr>
                <w:rFonts w:eastAsia="SimSun"/>
                <w:sz w:val="20"/>
                <w:lang w:val="sl-SI" w:eastAsia="zh-CN"/>
              </w:rPr>
            </w:pPr>
          </w:p>
          <w:p w14:paraId="0A5E1BC1"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1862,00*</w:t>
            </w:r>
          </w:p>
          <w:p w14:paraId="575B843E" w14:textId="77777777" w:rsidR="00ED5E9C" w:rsidRPr="005434B0" w:rsidRDefault="00ED5E9C" w:rsidP="00063A15">
            <w:pPr>
              <w:jc w:val="center"/>
              <w:rPr>
                <w:rFonts w:eastAsia="SimSun"/>
                <w:sz w:val="20"/>
                <w:lang w:val="sl-SI" w:eastAsia="zh-CN"/>
              </w:rPr>
            </w:pPr>
          </w:p>
          <w:p w14:paraId="6CED2326" w14:textId="77777777" w:rsidR="00ED5E9C" w:rsidRPr="005434B0" w:rsidRDefault="00ED5E9C" w:rsidP="00063A15">
            <w:pPr>
              <w:jc w:val="center"/>
              <w:rPr>
                <w:rFonts w:eastAsia="SimSun"/>
                <w:sz w:val="20"/>
                <w:lang w:val="sl-SI" w:eastAsia="zh-CN"/>
              </w:rPr>
            </w:pPr>
            <w:r w:rsidRPr="005434B0">
              <w:rPr>
                <w:rFonts w:eastAsia="SimSun"/>
                <w:sz w:val="20"/>
                <w:lang w:val="sl-SI" w:eastAsia="zh-CN"/>
              </w:rPr>
              <w:t>1862,00*</w:t>
            </w:r>
          </w:p>
        </w:tc>
      </w:tr>
      <w:tr w:rsidR="00ED5E9C" w:rsidRPr="005434B0" w14:paraId="7D713A5A" w14:textId="77777777" w:rsidTr="00063A15">
        <w:trPr>
          <w:cantSplit/>
        </w:trPr>
        <w:tc>
          <w:tcPr>
            <w:tcW w:w="10346" w:type="dxa"/>
            <w:gridSpan w:val="5"/>
          </w:tcPr>
          <w:p w14:paraId="6CF7E74C" w14:textId="77777777" w:rsidR="00ED5E9C" w:rsidRPr="005434B0" w:rsidRDefault="00ED5E9C" w:rsidP="00063A15">
            <w:pPr>
              <w:keepNext/>
              <w:keepLines/>
              <w:rPr>
                <w:rFonts w:eastAsia="SimSun"/>
                <w:b/>
                <w:bCs/>
                <w:sz w:val="20"/>
                <w:lang w:val="sl-SI" w:eastAsia="zh-CN"/>
              </w:rPr>
            </w:pPr>
            <w:r w:rsidRPr="005434B0">
              <w:rPr>
                <w:rFonts w:eastAsia="SimSun"/>
                <w:b/>
                <w:bCs/>
                <w:sz w:val="20"/>
                <w:lang w:val="sl-SI" w:eastAsia="zh-CN"/>
              </w:rPr>
              <w:t xml:space="preserve"> Eksplorativni opazovani dogodki</w:t>
            </w:r>
          </w:p>
        </w:tc>
      </w:tr>
      <w:tr w:rsidR="00ED5E9C" w:rsidRPr="005434B0" w14:paraId="23BF1416" w14:textId="77777777" w:rsidTr="00063A15">
        <w:trPr>
          <w:cantSplit/>
        </w:trPr>
        <w:tc>
          <w:tcPr>
            <w:tcW w:w="4019" w:type="dxa"/>
            <w:tcMar>
              <w:top w:w="0" w:type="dxa"/>
              <w:left w:w="57" w:type="dxa"/>
              <w:bottom w:w="0" w:type="dxa"/>
              <w:right w:w="57" w:type="dxa"/>
            </w:tcMar>
          </w:tcPr>
          <w:p w14:paraId="7BD896B0" w14:textId="08611442" w:rsidR="00ED5E9C" w:rsidRPr="005434B0" w:rsidRDefault="00ED5E9C" w:rsidP="00063A15">
            <w:pPr>
              <w:keepNext/>
              <w:keepLines/>
              <w:rPr>
                <w:rFonts w:eastAsia="SimSun"/>
                <w:sz w:val="20"/>
                <w:lang w:val="sl-SI" w:eastAsia="zh-CN"/>
              </w:rPr>
            </w:pPr>
            <w:r w:rsidRPr="005434B0">
              <w:rPr>
                <w:rFonts w:eastAsia="SimSun"/>
                <w:sz w:val="20"/>
                <w:lang w:val="sl-SI" w:eastAsia="zh-CN"/>
              </w:rPr>
              <w:t>Na leto preračunani delež recidivov, 52.</w:t>
            </w:r>
            <w:ins w:id="2139" w:author="DRA Slovenia 1" w:date="2026-01-08T10:35:00Z" w16du:dateUtc="2026-01-08T09:35:00Z">
              <w:r w:rsidR="00A80587">
                <w:rPr>
                  <w:rFonts w:eastAsia="SimSun"/>
                  <w:sz w:val="20"/>
                  <w:lang w:val="sl-SI" w:eastAsia="zh-CN"/>
                </w:rPr>
                <w:t> </w:t>
              </w:r>
            </w:ins>
            <w:del w:id="2140" w:author="DRA Slovenia 1" w:date="2026-01-08T10:35:00Z" w16du:dateUtc="2026-01-08T09:35:00Z">
              <w:r w:rsidRPr="005434B0" w:rsidDel="00A80587">
                <w:rPr>
                  <w:rFonts w:eastAsia="SimSun"/>
                  <w:sz w:val="20"/>
                  <w:lang w:val="sl-SI" w:eastAsia="zh-CN"/>
                </w:rPr>
                <w:delText xml:space="preserve"> </w:delText>
              </w:r>
            </w:del>
            <w:r w:rsidRPr="005434B0">
              <w:rPr>
                <w:rFonts w:eastAsia="SimSun"/>
                <w:sz w:val="20"/>
                <w:lang w:val="sl-SI" w:eastAsia="zh-CN"/>
              </w:rPr>
              <w:t>teden</w:t>
            </w:r>
            <w:r w:rsidRPr="005434B0">
              <w:rPr>
                <w:rFonts w:eastAsia="SimSun"/>
                <w:sz w:val="20"/>
                <w:vertAlign w:val="superscript"/>
                <w:lang w:val="sl-SI" w:eastAsia="zh-CN"/>
              </w:rPr>
              <w:t>§</w:t>
            </w:r>
          </w:p>
          <w:p w14:paraId="3F19D1DA" w14:textId="77777777" w:rsidR="00ED5E9C" w:rsidRPr="005434B0" w:rsidRDefault="00ED5E9C" w:rsidP="00063A15">
            <w:pPr>
              <w:keepNext/>
              <w:keepLines/>
              <w:rPr>
                <w:rFonts w:eastAsia="SimSun"/>
                <w:sz w:val="20"/>
                <w:lang w:val="sl-SI" w:eastAsia="zh-CN"/>
              </w:rPr>
            </w:pPr>
            <w:r w:rsidRPr="005434B0">
              <w:rPr>
                <w:rFonts w:eastAsia="SimSun"/>
                <w:sz w:val="20"/>
                <w:lang w:val="sl-SI" w:eastAsia="zh-CN"/>
              </w:rPr>
              <w:t>Povprečje (SD</w:t>
            </w:r>
            <w:del w:id="2141" w:author="DRA Slovenia 1" w:date="2026-01-08T11:09:00Z" w16du:dateUtc="2026-01-08T10:09:00Z">
              <w:r w:rsidRPr="005434B0" w:rsidDel="004643A2">
                <w:rPr>
                  <w:rFonts w:eastAsia="SimSun"/>
                  <w:sz w:val="20"/>
                  <w:lang w:val="sl-SI" w:eastAsia="zh-CN"/>
                </w:rPr>
                <w:delText xml:space="preserve"> </w:delText>
              </w:r>
              <w:r w:rsidRPr="005434B0" w:rsidDel="004643A2">
                <w:rPr>
                  <w:rFonts w:eastAsia="SimSun"/>
                  <w:sz w:val="20"/>
                  <w:lang w:val="sl-SI" w:eastAsia="zh-CN"/>
                </w:rPr>
                <w:noBreakHyphen/>
                <w:delText xml:space="preserve"> standardni odklon</w:delText>
              </w:r>
            </w:del>
            <w:r w:rsidRPr="005434B0">
              <w:rPr>
                <w:rFonts w:eastAsia="SimSun"/>
                <w:sz w:val="20"/>
                <w:lang w:val="sl-SI" w:eastAsia="zh-CN"/>
              </w:rPr>
              <w:t>)</w:t>
            </w:r>
          </w:p>
        </w:tc>
        <w:tc>
          <w:tcPr>
            <w:tcW w:w="1418" w:type="dxa"/>
            <w:tcMar>
              <w:top w:w="0" w:type="dxa"/>
              <w:left w:w="57" w:type="dxa"/>
              <w:bottom w:w="0" w:type="dxa"/>
              <w:right w:w="57" w:type="dxa"/>
            </w:tcMar>
            <w:vAlign w:val="center"/>
          </w:tcPr>
          <w:p w14:paraId="5C947208"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1,74</w:t>
            </w:r>
          </w:p>
          <w:p w14:paraId="45E794F1"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(2,18)</w:t>
            </w:r>
          </w:p>
        </w:tc>
        <w:tc>
          <w:tcPr>
            <w:tcW w:w="1417" w:type="dxa"/>
            <w:tcMar>
              <w:top w:w="0" w:type="dxa"/>
              <w:left w:w="57" w:type="dxa"/>
              <w:bottom w:w="0" w:type="dxa"/>
              <w:right w:w="57" w:type="dxa"/>
            </w:tcMar>
            <w:vAlign w:val="center"/>
          </w:tcPr>
          <w:p w14:paraId="6049BAF0"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1,30</w:t>
            </w:r>
          </w:p>
          <w:p w14:paraId="07957DC8"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(1,84)</w:t>
            </w:r>
          </w:p>
        </w:tc>
        <w:tc>
          <w:tcPr>
            <w:tcW w:w="1701" w:type="dxa"/>
            <w:vAlign w:val="center"/>
          </w:tcPr>
          <w:p w14:paraId="0D07070D"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0,41</w:t>
            </w:r>
          </w:p>
          <w:p w14:paraId="61A62356"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(0,78)</w:t>
            </w:r>
          </w:p>
        </w:tc>
        <w:tc>
          <w:tcPr>
            <w:tcW w:w="1791" w:type="dxa"/>
            <w:tcMar>
              <w:top w:w="0" w:type="dxa"/>
              <w:left w:w="57" w:type="dxa"/>
              <w:bottom w:w="0" w:type="dxa"/>
              <w:right w:w="57" w:type="dxa"/>
            </w:tcMar>
            <w:vAlign w:val="center"/>
          </w:tcPr>
          <w:p w14:paraId="3DA67B20"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0,67</w:t>
            </w:r>
          </w:p>
          <w:p w14:paraId="36CE4F25" w14:textId="77777777" w:rsidR="00ED5E9C" w:rsidRPr="005434B0" w:rsidRDefault="00ED5E9C" w:rsidP="00063A15">
            <w:pPr>
              <w:keepNext/>
              <w:keepLines/>
              <w:jc w:val="center"/>
              <w:rPr>
                <w:rFonts w:eastAsia="SimSun"/>
                <w:sz w:val="20"/>
                <w:lang w:val="sl-SI" w:eastAsia="zh-CN"/>
              </w:rPr>
            </w:pPr>
            <w:r w:rsidRPr="005434B0">
              <w:rPr>
                <w:rFonts w:eastAsia="SimSun"/>
                <w:sz w:val="20"/>
                <w:lang w:val="sl-SI" w:eastAsia="zh-CN"/>
              </w:rPr>
              <w:t>(1,10)</w:t>
            </w:r>
          </w:p>
        </w:tc>
      </w:tr>
    </w:tbl>
    <w:p w14:paraId="74725B11" w14:textId="77777777" w:rsidR="00ED5E9C" w:rsidRPr="005434B0" w:rsidRDefault="00ED5E9C" w:rsidP="00ED5E9C">
      <w:pPr>
        <w:keepNext/>
        <w:keepLines/>
        <w:jc w:val="both"/>
        <w:rPr>
          <w:sz w:val="18"/>
          <w:szCs w:val="18"/>
          <w:lang w:val="sl-SI" w:eastAsia="en-US"/>
        </w:rPr>
      </w:pPr>
      <w:r w:rsidRPr="005434B0">
        <w:rPr>
          <w:sz w:val="18"/>
          <w:szCs w:val="18"/>
          <w:lang w:val="sl-SI" w:eastAsia="en-US"/>
        </w:rPr>
        <w:t>* p &lt; 0,0001</w:t>
      </w:r>
    </w:p>
    <w:p w14:paraId="621C9B87" w14:textId="77777777" w:rsidR="00ED5E9C" w:rsidRPr="005434B0" w:rsidRDefault="00ED5E9C" w:rsidP="00ED5E9C">
      <w:pPr>
        <w:keepNext/>
        <w:keepLines/>
        <w:jc w:val="both"/>
        <w:rPr>
          <w:sz w:val="18"/>
          <w:szCs w:val="18"/>
          <w:lang w:val="sl-SI" w:eastAsia="en-US"/>
        </w:rPr>
      </w:pPr>
      <w:r w:rsidRPr="005434B0">
        <w:rPr>
          <w:sz w:val="18"/>
          <w:szCs w:val="18"/>
          <w:lang w:val="sl-SI" w:eastAsia="en-US"/>
        </w:rPr>
        <w:t>** p &lt; 0,005 (meja pomembnosti za primarno in ključno sekundarno testiranje superiornosti)</w:t>
      </w:r>
    </w:p>
    <w:p w14:paraId="7E8769B9" w14:textId="42C562AE" w:rsidR="00ED5E9C" w:rsidRPr="005434B0" w:rsidRDefault="00ED5E9C" w:rsidP="00ED5E9C">
      <w:pPr>
        <w:keepNext/>
        <w:keepLines/>
        <w:jc w:val="both"/>
        <w:rPr>
          <w:sz w:val="18"/>
          <w:szCs w:val="18"/>
          <w:lang w:val="sl-SI" w:eastAsia="en-US"/>
        </w:rPr>
      </w:pPr>
      <w:r w:rsidRPr="005434B0">
        <w:rPr>
          <w:sz w:val="18"/>
          <w:szCs w:val="18"/>
          <w:lang w:val="sl-SI" w:eastAsia="en-US"/>
        </w:rPr>
        <w:t>***Opisna vrednost p</w:t>
      </w:r>
      <w:ins w:id="2142" w:author="DRA Slovenia 1" w:date="2026-01-08T10:36:00Z" w16du:dateUtc="2026-01-08T09:36:00Z">
        <w:r w:rsidR="00A80587">
          <w:rPr>
            <w:sz w:val="18"/>
            <w:szCs w:val="18"/>
            <w:lang w:val="sl-SI" w:eastAsia="en-US"/>
          </w:rPr>
          <w:t> </w:t>
        </w:r>
      </w:ins>
      <w:del w:id="2143" w:author="DRA Slovenia 1" w:date="2026-01-08T10:36:00Z" w16du:dateUtc="2026-01-08T09:36:00Z">
        <w:r w:rsidRPr="005434B0" w:rsidDel="00A80587">
          <w:rPr>
            <w:sz w:val="18"/>
            <w:szCs w:val="18"/>
            <w:lang w:val="sl-SI" w:eastAsia="en-US"/>
          </w:rPr>
          <w:delText xml:space="preserve"> </w:delText>
        </w:r>
      </w:del>
      <w:r w:rsidRPr="005434B0">
        <w:rPr>
          <w:sz w:val="18"/>
          <w:szCs w:val="18"/>
          <w:lang w:val="sl-SI" w:eastAsia="en-US"/>
        </w:rPr>
        <w:t>&lt; 0,005</w:t>
      </w:r>
    </w:p>
    <w:p w14:paraId="2BEFDCB0" w14:textId="77777777" w:rsidR="00ED5E9C" w:rsidRPr="005434B0" w:rsidRDefault="00ED5E9C" w:rsidP="00ED5E9C">
      <w:pPr>
        <w:keepNext/>
        <w:keepLines/>
        <w:shd w:val="clear" w:color="auto" w:fill="FFFFFF"/>
        <w:rPr>
          <w:sz w:val="18"/>
          <w:szCs w:val="18"/>
          <w:lang w:val="sl-SI" w:eastAsia="zh-TW"/>
        </w:rPr>
      </w:pPr>
      <w:r w:rsidRPr="005434B0">
        <w:rPr>
          <w:sz w:val="18"/>
          <w:szCs w:val="18"/>
          <w:lang w:val="sl-SI" w:eastAsia="en-US"/>
        </w:rPr>
        <w:t>****</w:t>
      </w:r>
      <w:r w:rsidRPr="005434B0">
        <w:rPr>
          <w:bCs/>
          <w:iCs/>
          <w:sz w:val="18"/>
          <w:szCs w:val="18"/>
          <w:shd w:val="clear" w:color="auto" w:fill="FFFFFF"/>
          <w:lang w:val="sl-SI" w:eastAsia="zh-TW"/>
        </w:rPr>
        <w:t xml:space="preserve">Poslabšanje: ponoven pojav znakov ali simptomov GCA in/ali hitrost sedimentacije eritrocitov ≥ 30 mm/h </w:t>
      </w:r>
      <w:r w:rsidRPr="005434B0">
        <w:rPr>
          <w:iCs/>
          <w:sz w:val="18"/>
          <w:szCs w:val="18"/>
          <w:lang w:val="sl-SI" w:eastAsia="zh-TW"/>
        </w:rPr>
        <w:t>- potreba po povečanju odmerka prednizona</w:t>
      </w:r>
    </w:p>
    <w:p w14:paraId="2BF216CB" w14:textId="77777777" w:rsidR="00ED5E9C" w:rsidRPr="005434B0" w:rsidRDefault="00ED5E9C" w:rsidP="00ED5E9C">
      <w:pPr>
        <w:keepNext/>
        <w:keepLines/>
        <w:shd w:val="clear" w:color="auto" w:fill="FFFFFF"/>
        <w:rPr>
          <w:sz w:val="18"/>
          <w:szCs w:val="18"/>
          <w:lang w:val="sl-SI" w:eastAsia="zh-TW"/>
        </w:rPr>
      </w:pPr>
      <w:r w:rsidRPr="005434B0">
        <w:rPr>
          <w:bCs/>
          <w:iCs/>
          <w:sz w:val="18"/>
          <w:szCs w:val="18"/>
          <w:lang w:val="sl-SI" w:eastAsia="zh-TW"/>
        </w:rPr>
        <w:t>Remisija: odsotnost poslabšanja in normalizacija CRP</w:t>
      </w:r>
    </w:p>
    <w:p w14:paraId="01612ED6" w14:textId="2E478AB8" w:rsidR="00ED5E9C" w:rsidRPr="005434B0" w:rsidRDefault="00ED5E9C" w:rsidP="00ED5E9C">
      <w:pPr>
        <w:shd w:val="clear" w:color="auto" w:fill="FFFFFF"/>
        <w:rPr>
          <w:sz w:val="18"/>
          <w:szCs w:val="18"/>
          <w:lang w:val="sl-SI" w:eastAsia="zh-TW"/>
        </w:rPr>
      </w:pPr>
      <w:r w:rsidRPr="005434B0">
        <w:rPr>
          <w:bCs/>
          <w:iCs/>
          <w:sz w:val="18"/>
          <w:szCs w:val="18"/>
          <w:lang w:val="sl-SI" w:eastAsia="zh-TW"/>
        </w:rPr>
        <w:t>Trajna remisija: remisija od 12. do 52.</w:t>
      </w:r>
      <w:ins w:id="2144" w:author="DRA Slovenia 1" w:date="2026-01-08T10:37:00Z" w16du:dateUtc="2026-01-08T09:37:00Z">
        <w:r w:rsidR="00A80587">
          <w:rPr>
            <w:bCs/>
            <w:iCs/>
            <w:sz w:val="18"/>
            <w:szCs w:val="18"/>
            <w:lang w:val="sl-SI" w:eastAsia="zh-TW"/>
          </w:rPr>
          <w:t> </w:t>
        </w:r>
      </w:ins>
      <w:del w:id="2145" w:author="DRA Slovenia 1" w:date="2026-01-08T10:36:00Z" w16du:dateUtc="2026-01-08T09:36:00Z">
        <w:r w:rsidRPr="005434B0" w:rsidDel="00A80587">
          <w:rPr>
            <w:bCs/>
            <w:iCs/>
            <w:sz w:val="18"/>
            <w:szCs w:val="18"/>
            <w:lang w:val="sl-SI" w:eastAsia="zh-TW"/>
          </w:rPr>
          <w:delText xml:space="preserve"> </w:delText>
        </w:r>
      </w:del>
      <w:r w:rsidRPr="005434B0">
        <w:rPr>
          <w:bCs/>
          <w:iCs/>
          <w:sz w:val="18"/>
          <w:szCs w:val="18"/>
          <w:lang w:val="sl-SI" w:eastAsia="zh-TW"/>
        </w:rPr>
        <w:t xml:space="preserve">tedna </w:t>
      </w:r>
      <w:r w:rsidRPr="005434B0">
        <w:rPr>
          <w:iCs/>
          <w:sz w:val="18"/>
          <w:szCs w:val="18"/>
          <w:lang w:val="sl-SI" w:eastAsia="zh-TW"/>
        </w:rPr>
        <w:t>- Bolniki morajo upoštevati s protokolom predvideno zmanjševanje prednizona</w:t>
      </w:r>
    </w:p>
    <w:p w14:paraId="084E66FE" w14:textId="77777777" w:rsidR="00ED5E9C" w:rsidRPr="005434B0" w:rsidRDefault="00ED5E9C" w:rsidP="00ED5E9C">
      <w:pPr>
        <w:jc w:val="both"/>
        <w:rPr>
          <w:sz w:val="18"/>
          <w:szCs w:val="18"/>
          <w:lang w:val="sl-SI" w:eastAsia="en-US"/>
        </w:rPr>
      </w:pPr>
      <w:r w:rsidRPr="005434B0">
        <w:rPr>
          <w:sz w:val="18"/>
          <w:szCs w:val="18"/>
          <w:lang w:val="sl-SI" w:eastAsia="en-US"/>
        </w:rPr>
        <w:t>¹ Analiza časa (v dnevih) od klinične remisije do prvega poslabšanja bolezni.</w:t>
      </w:r>
    </w:p>
    <w:p w14:paraId="42D1C7EF" w14:textId="77777777" w:rsidR="00ED5E9C" w:rsidRPr="005434B0" w:rsidRDefault="00ED5E9C" w:rsidP="00ED5E9C">
      <w:pPr>
        <w:jc w:val="both"/>
        <w:rPr>
          <w:sz w:val="18"/>
          <w:szCs w:val="18"/>
          <w:lang w:val="sl-SI" w:eastAsia="en-US"/>
        </w:rPr>
      </w:pPr>
      <w:r w:rsidRPr="005434B0">
        <w:rPr>
          <w:rFonts w:eastAsia="SimSun"/>
          <w:sz w:val="18"/>
          <w:szCs w:val="18"/>
          <w:vertAlign w:val="superscript"/>
          <w:lang w:val="sl-SI" w:eastAsia="zh-CN"/>
        </w:rPr>
        <w:t>2</w:t>
      </w:r>
      <w:r w:rsidRPr="005434B0">
        <w:rPr>
          <w:sz w:val="18"/>
          <w:szCs w:val="18"/>
          <w:lang w:val="sl-SI" w:eastAsia="en-US"/>
        </w:rPr>
        <w:t xml:space="preserve"> Vrednosti p so bile določene z uporabo Van Elternove analize za neparametrične podatke.</w:t>
      </w:r>
    </w:p>
    <w:p w14:paraId="04F000DE" w14:textId="77777777" w:rsidR="00ED5E9C" w:rsidRPr="005434B0" w:rsidRDefault="00ED5E9C" w:rsidP="00ED5E9C">
      <w:pPr>
        <w:jc w:val="both"/>
        <w:rPr>
          <w:sz w:val="18"/>
          <w:szCs w:val="18"/>
          <w:lang w:val="sl-SI" w:eastAsia="en-US"/>
        </w:rPr>
      </w:pPr>
      <w:r w:rsidRPr="005434B0">
        <w:rPr>
          <w:sz w:val="18"/>
          <w:szCs w:val="18"/>
          <w:vertAlign w:val="superscript"/>
          <w:lang w:val="sl-SI" w:eastAsia="en-US"/>
        </w:rPr>
        <w:t>§</w:t>
      </w:r>
      <w:r w:rsidRPr="005434B0">
        <w:rPr>
          <w:sz w:val="18"/>
          <w:szCs w:val="18"/>
          <w:lang w:val="sl-SI" w:eastAsia="en-US"/>
        </w:rPr>
        <w:t xml:space="preserve"> Statistična analiza ni bila izvedena.</w:t>
      </w:r>
    </w:p>
    <w:p w14:paraId="065E0923" w14:textId="7ECF70BF" w:rsidR="00ED5E9C" w:rsidRPr="005434B0" w:rsidRDefault="00ED5E9C" w:rsidP="00ED5E9C">
      <w:pPr>
        <w:jc w:val="both"/>
        <w:rPr>
          <w:sz w:val="18"/>
          <w:szCs w:val="18"/>
          <w:lang w:val="sl-SI" w:eastAsia="en-US"/>
        </w:rPr>
      </w:pPr>
      <w:r w:rsidRPr="005434B0">
        <w:rPr>
          <w:sz w:val="18"/>
          <w:szCs w:val="18"/>
          <w:lang w:val="sl-SI" w:eastAsia="en-US"/>
        </w:rPr>
        <w:t>NP</w:t>
      </w:r>
      <w:r w:rsidR="0048476B" w:rsidRPr="005434B0">
        <w:rPr>
          <w:sz w:val="18"/>
          <w:szCs w:val="18"/>
          <w:lang w:val="sl-SI" w:eastAsia="en-US"/>
        </w:rPr>
        <w:t> = </w:t>
      </w:r>
      <w:r w:rsidRPr="005434B0">
        <w:rPr>
          <w:sz w:val="18"/>
          <w:szCs w:val="18"/>
          <w:lang w:val="sl-SI" w:eastAsia="en-US"/>
        </w:rPr>
        <w:t>ne pride v poštev</w:t>
      </w:r>
    </w:p>
    <w:p w14:paraId="609137F0" w14:textId="6D1AA939" w:rsidR="00ED5E9C" w:rsidRPr="005434B0" w:rsidRDefault="00ED5E9C" w:rsidP="00ED5E9C">
      <w:pPr>
        <w:jc w:val="both"/>
        <w:rPr>
          <w:sz w:val="18"/>
          <w:szCs w:val="18"/>
          <w:lang w:val="sl-SI" w:eastAsia="en-US"/>
        </w:rPr>
      </w:pPr>
      <w:r w:rsidRPr="005434B0">
        <w:rPr>
          <w:sz w:val="18"/>
          <w:szCs w:val="18"/>
          <w:lang w:val="sl-SI" w:eastAsia="en-US"/>
        </w:rPr>
        <w:t>RO</w:t>
      </w:r>
      <w:r w:rsidR="0048476B" w:rsidRPr="005434B0">
        <w:rPr>
          <w:sz w:val="18"/>
          <w:szCs w:val="18"/>
          <w:lang w:val="sl-SI" w:eastAsia="en-US"/>
        </w:rPr>
        <w:t> = </w:t>
      </w:r>
      <w:r w:rsidRPr="005434B0">
        <w:rPr>
          <w:sz w:val="18"/>
          <w:szCs w:val="18"/>
          <w:lang w:val="sl-SI" w:eastAsia="en-US"/>
        </w:rPr>
        <w:t>razmerje ogroženosti</w:t>
      </w:r>
    </w:p>
    <w:p w14:paraId="3E1BE32E" w14:textId="0F7B45B6" w:rsidR="00ED5E9C" w:rsidRPr="005434B0" w:rsidRDefault="00ED5E9C" w:rsidP="00ED5E9C">
      <w:pPr>
        <w:jc w:val="both"/>
        <w:rPr>
          <w:sz w:val="18"/>
          <w:szCs w:val="18"/>
          <w:lang w:val="sl-SI" w:eastAsia="en-US"/>
        </w:rPr>
      </w:pPr>
      <w:r w:rsidRPr="005434B0">
        <w:rPr>
          <w:sz w:val="18"/>
          <w:szCs w:val="18"/>
          <w:lang w:val="sl-SI" w:eastAsia="en-US"/>
        </w:rPr>
        <w:t>IZ</w:t>
      </w:r>
      <w:r w:rsidR="0048476B" w:rsidRPr="005434B0">
        <w:rPr>
          <w:sz w:val="18"/>
          <w:szCs w:val="18"/>
          <w:lang w:val="sl-SI" w:eastAsia="en-US"/>
        </w:rPr>
        <w:t> = </w:t>
      </w:r>
      <w:r w:rsidRPr="005434B0">
        <w:rPr>
          <w:sz w:val="18"/>
          <w:szCs w:val="18"/>
          <w:lang w:val="sl-SI" w:eastAsia="en-US"/>
        </w:rPr>
        <w:t>interval zaupanja</w:t>
      </w:r>
    </w:p>
    <w:p w14:paraId="7841F1C0" w14:textId="0DFFC7E2" w:rsidR="00FB2773" w:rsidRPr="005434B0" w:rsidRDefault="008313E1" w:rsidP="004678A9">
      <w:pPr>
        <w:jc w:val="both"/>
        <w:rPr>
          <w:sz w:val="18"/>
          <w:szCs w:val="18"/>
          <w:lang w:val="sl-SI" w:eastAsia="en-US"/>
        </w:rPr>
      </w:pPr>
      <w:r w:rsidRPr="005434B0">
        <w:rPr>
          <w:sz w:val="18"/>
          <w:szCs w:val="18"/>
          <w:lang w:val="sl-SI" w:eastAsia="en-US"/>
        </w:rPr>
        <w:t>s.c.</w:t>
      </w:r>
      <w:r w:rsidR="0048476B" w:rsidRPr="005434B0">
        <w:rPr>
          <w:sz w:val="18"/>
          <w:szCs w:val="18"/>
          <w:lang w:val="sl-SI" w:eastAsia="en-US"/>
        </w:rPr>
        <w:t> = </w:t>
      </w:r>
      <w:r w:rsidR="00FB2773" w:rsidRPr="005434B0">
        <w:rPr>
          <w:sz w:val="18"/>
          <w:szCs w:val="18"/>
          <w:lang w:val="sl-SI" w:eastAsia="en-US"/>
        </w:rPr>
        <w:t>subkutano</w:t>
      </w:r>
    </w:p>
    <w:p w14:paraId="36CA044A" w14:textId="77777777" w:rsidR="004678A9" w:rsidRPr="00A80587" w:rsidRDefault="004678A9" w:rsidP="004678A9">
      <w:pPr>
        <w:jc w:val="both"/>
        <w:rPr>
          <w:szCs w:val="22"/>
          <w:lang w:val="sl-SI" w:eastAsia="en-US"/>
        </w:rPr>
      </w:pPr>
    </w:p>
    <w:p w14:paraId="36CA044C" w14:textId="084499B0" w:rsidR="004678A9" w:rsidRPr="005434B0" w:rsidRDefault="004678A9" w:rsidP="004678A9">
      <w:pPr>
        <w:keepNext/>
        <w:keepLines/>
        <w:spacing w:line="280" w:lineRule="atLeast"/>
        <w:jc w:val="both"/>
        <w:rPr>
          <w:i/>
          <w:iCs/>
          <w:lang w:val="sl-SI" w:eastAsia="de-DE"/>
        </w:rPr>
      </w:pPr>
      <w:r w:rsidRPr="0080361C">
        <w:rPr>
          <w:i/>
          <w:iCs/>
          <w:u w:val="single"/>
          <w:lang w:val="sl-SI" w:eastAsia="de-DE"/>
        </w:rPr>
        <w:t>Izidi kakovosti življenja</w:t>
      </w:r>
    </w:p>
    <w:p w14:paraId="36CA044D" w14:textId="6CE53E00" w:rsidR="004678A9" w:rsidRPr="005434B0" w:rsidRDefault="004678A9" w:rsidP="004678A9">
      <w:pPr>
        <w:keepNext/>
        <w:keepLines/>
        <w:rPr>
          <w:lang w:val="sl-SI" w:eastAsia="de-DE"/>
        </w:rPr>
      </w:pPr>
      <w:r w:rsidRPr="005434B0">
        <w:rPr>
          <w:lang w:val="sl-SI" w:eastAsia="de-DE"/>
        </w:rPr>
        <w:t xml:space="preserve">V </w:t>
      </w:r>
      <w:del w:id="2146" w:author="Author" w:date="2025-07-18T14:16:00Z">
        <w:r w:rsidRPr="005434B0" w:rsidDel="001676BF">
          <w:rPr>
            <w:lang w:val="sl-SI" w:eastAsia="de-DE"/>
          </w:rPr>
          <w:delText xml:space="preserve">študiji </w:delText>
        </w:r>
      </w:del>
      <w:ins w:id="2147" w:author="Author" w:date="2025-07-18T14:16:00Z">
        <w:r w:rsidR="001676BF">
          <w:rPr>
            <w:lang w:val="sl-SI" w:eastAsia="de-DE"/>
          </w:rPr>
          <w:t>preskušanju</w:t>
        </w:r>
        <w:r w:rsidR="001676BF" w:rsidRPr="005434B0">
          <w:rPr>
            <w:lang w:val="sl-SI" w:eastAsia="de-DE"/>
          </w:rPr>
          <w:t xml:space="preserve"> </w:t>
        </w:r>
      </w:ins>
      <w:r w:rsidRPr="005434B0">
        <w:rPr>
          <w:lang w:val="sl-SI" w:eastAsia="de-DE"/>
        </w:rPr>
        <w:t xml:space="preserve">WA28119 so rezultate SF-36 razdelili na celokupni oceni telesne in duševne komponente (PCS [telesna] in MCS [duševna]). Povprečna sprememba PCS od izhodišča do 52. tedna je bila večja (tj. kaže večje izboljšanje) v skupinah </w:t>
      </w:r>
      <w:r w:rsidR="00FB2773" w:rsidRPr="005434B0">
        <w:rPr>
          <w:lang w:val="sl-SI" w:eastAsia="de-DE"/>
        </w:rPr>
        <w:t>s tocilizumabom</w:t>
      </w:r>
      <w:r w:rsidRPr="005434B0">
        <w:rPr>
          <w:lang w:val="sl-SI" w:eastAsia="de-DE"/>
        </w:rPr>
        <w:t xml:space="preserve"> vsak teden in vsak drugi teden [4,10 v prvi, 2,76 v drugi] kot v skupinah s placebom [placebo</w:t>
      </w:r>
      <w:ins w:id="2148" w:author="DRA Slovenia 1" w:date="2026-01-07T11:06:00Z" w16du:dateUtc="2026-01-07T10:06:00Z">
        <w:r w:rsidR="00D87D5F">
          <w:rPr>
            <w:lang w:val="sl-SI" w:eastAsia="de-DE"/>
          </w:rPr>
          <w:t> </w:t>
        </w:r>
      </w:ins>
      <w:del w:id="2149" w:author="DRA Slovenia 1" w:date="2026-01-07T11:06:00Z" w16du:dateUtc="2026-01-07T10:06:00Z">
        <w:r w:rsidRPr="005434B0" w:rsidDel="00D87D5F">
          <w:rPr>
            <w:lang w:val="sl-SI" w:eastAsia="de-DE"/>
          </w:rPr>
          <w:delText xml:space="preserve"> </w:delText>
        </w:r>
      </w:del>
      <w:r w:rsidRPr="005434B0">
        <w:rPr>
          <w:lang w:val="sl-SI" w:eastAsia="de-DE"/>
        </w:rPr>
        <w:t>+</w:t>
      </w:r>
      <w:del w:id="2150" w:author="DRA Slovenia 1" w:date="2026-01-07T11:06:00Z" w16du:dateUtc="2026-01-07T10:06:00Z">
        <w:r w:rsidRPr="005434B0" w:rsidDel="00D87D5F">
          <w:rPr>
            <w:lang w:val="sl-SI" w:eastAsia="de-DE"/>
          </w:rPr>
          <w:delText xml:space="preserve"> </w:delText>
        </w:r>
      </w:del>
      <w:ins w:id="2151" w:author="DRA Slovenia 1" w:date="2026-01-07T11:06:00Z" w16du:dateUtc="2026-01-07T10:06:00Z">
        <w:r w:rsidR="00D87D5F">
          <w:rPr>
            <w:lang w:val="sl-SI" w:eastAsia="de-DE"/>
          </w:rPr>
          <w:t> </w:t>
        </w:r>
      </w:ins>
      <w:del w:id="2152" w:author="DRA Slovenia 1" w:date="2026-01-07T11:06:00Z" w16du:dateUtc="2026-01-07T10:06:00Z">
        <w:r w:rsidRPr="005434B0" w:rsidDel="00D87D5F">
          <w:rPr>
            <w:lang w:val="sl-SI" w:eastAsia="de-DE"/>
          </w:rPr>
          <w:delText>2</w:delText>
        </w:r>
      </w:del>
      <w:r w:rsidRPr="005434B0">
        <w:rPr>
          <w:lang w:val="sl-SI" w:eastAsia="de-DE"/>
        </w:rPr>
        <w:t>6</w:t>
      </w:r>
      <w:ins w:id="2153" w:author="DRA Slovenia 1" w:date="2026-01-07T11:07:00Z" w16du:dateUtc="2026-01-07T10:07:00Z">
        <w:r w:rsidR="00D87D5F">
          <w:rPr>
            <w:lang w:val="sl-SI" w:eastAsia="de-DE"/>
          </w:rPr>
          <w:t> </w:t>
        </w:r>
      </w:ins>
      <w:del w:id="2154" w:author="DRA Slovenia 1" w:date="2026-01-07T11:06:00Z" w16du:dateUtc="2026-01-07T10:06:00Z">
        <w:r w:rsidRPr="005434B0" w:rsidDel="00D87D5F">
          <w:rPr>
            <w:lang w:val="sl-SI" w:eastAsia="de-DE"/>
          </w:rPr>
          <w:delText xml:space="preserve"> </w:delText>
        </w:r>
      </w:del>
      <w:r w:rsidRPr="005434B0">
        <w:rPr>
          <w:lang w:val="sl-SI" w:eastAsia="de-DE"/>
        </w:rPr>
        <w:t>tednov -0,28, placebo</w:t>
      </w:r>
      <w:ins w:id="2155" w:author="DRA Slovenia 1" w:date="2026-01-07T11:06:00Z" w16du:dateUtc="2026-01-07T10:06:00Z">
        <w:r w:rsidR="00D87D5F">
          <w:rPr>
            <w:lang w:val="sl-SI" w:eastAsia="de-DE"/>
          </w:rPr>
          <w:t> </w:t>
        </w:r>
      </w:ins>
      <w:del w:id="2156" w:author="DRA Slovenia 1" w:date="2026-01-07T11:06:00Z" w16du:dateUtc="2026-01-07T10:06:00Z">
        <w:r w:rsidRPr="005434B0" w:rsidDel="00D87D5F">
          <w:rPr>
            <w:lang w:val="sl-SI" w:eastAsia="de-DE"/>
          </w:rPr>
          <w:delText xml:space="preserve"> </w:delText>
        </w:r>
      </w:del>
      <w:r w:rsidRPr="005434B0">
        <w:rPr>
          <w:lang w:val="sl-SI" w:eastAsia="de-DE"/>
        </w:rPr>
        <w:t>+</w:t>
      </w:r>
      <w:ins w:id="2157" w:author="DRA Slovenia 1" w:date="2026-01-07T11:06:00Z" w16du:dateUtc="2026-01-07T10:06:00Z">
        <w:r w:rsidR="00D87D5F">
          <w:rPr>
            <w:lang w:val="sl-SI" w:eastAsia="de-DE"/>
          </w:rPr>
          <w:t> </w:t>
        </w:r>
      </w:ins>
      <w:del w:id="2158" w:author="DRA Slovenia 1" w:date="2026-01-07T11:06:00Z" w16du:dateUtc="2026-01-07T10:06:00Z">
        <w:r w:rsidRPr="005434B0" w:rsidDel="00D87D5F">
          <w:rPr>
            <w:lang w:val="sl-SI" w:eastAsia="de-DE"/>
          </w:rPr>
          <w:delText xml:space="preserve"> </w:delText>
        </w:r>
      </w:del>
      <w:r w:rsidRPr="005434B0">
        <w:rPr>
          <w:lang w:val="sl-SI" w:eastAsia="de-DE"/>
        </w:rPr>
        <w:t>52</w:t>
      </w:r>
      <w:ins w:id="2159" w:author="DRA Slovenia 1" w:date="2026-01-07T11:06:00Z" w16du:dateUtc="2026-01-07T10:06:00Z">
        <w:r w:rsidR="00D87D5F">
          <w:rPr>
            <w:lang w:val="sl-SI" w:eastAsia="de-DE"/>
          </w:rPr>
          <w:t> </w:t>
        </w:r>
      </w:ins>
      <w:del w:id="2160" w:author="DRA Slovenia 1" w:date="2026-01-07T11:06:00Z" w16du:dateUtc="2026-01-07T10:06:00Z">
        <w:r w:rsidRPr="005434B0" w:rsidDel="00D87D5F">
          <w:rPr>
            <w:lang w:val="sl-SI" w:eastAsia="de-DE"/>
          </w:rPr>
          <w:delText xml:space="preserve"> </w:delText>
        </w:r>
      </w:del>
      <w:r w:rsidRPr="005434B0">
        <w:rPr>
          <w:lang w:val="sl-SI" w:eastAsia="de-DE"/>
        </w:rPr>
        <w:t xml:space="preserve">tednov -1,49], vendar je bila statistično značilna le razlika med skupino </w:t>
      </w:r>
      <w:r w:rsidR="00FB2773" w:rsidRPr="005434B0">
        <w:rPr>
          <w:lang w:val="sl-SI" w:eastAsia="de-DE"/>
        </w:rPr>
        <w:t>s tocilizumabom</w:t>
      </w:r>
      <w:r w:rsidRPr="005434B0">
        <w:rPr>
          <w:lang w:val="sl-SI" w:eastAsia="de-DE"/>
        </w:rPr>
        <w:t xml:space="preserve"> vsak teden v kombinaciji s 26</w:t>
      </w:r>
      <w:r w:rsidRPr="005434B0">
        <w:rPr>
          <w:lang w:val="sl-SI" w:eastAsia="de-DE"/>
        </w:rPr>
        <w:noBreakHyphen/>
        <w:t>tedenskim zmanjševanjem prednizona in skupino s placebom v kombinaciji z 52</w:t>
      </w:r>
      <w:ins w:id="2161" w:author="Author" w:date="2025-07-22T12:02:00Z">
        <w:r w:rsidR="00366558">
          <w:rPr>
            <w:lang w:val="sl-SI" w:eastAsia="de-DE"/>
          </w:rPr>
          <w:noBreakHyphen/>
        </w:r>
      </w:ins>
      <w:del w:id="2162" w:author="Author" w:date="2025-07-22T12:02:00Z">
        <w:r w:rsidRPr="005434B0" w:rsidDel="00366558">
          <w:rPr>
            <w:lang w:val="sl-SI" w:eastAsia="de-DE"/>
          </w:rPr>
          <w:delText>-</w:delText>
        </w:r>
      </w:del>
      <w:r w:rsidRPr="005434B0">
        <w:rPr>
          <w:lang w:val="sl-SI" w:eastAsia="de-DE"/>
        </w:rPr>
        <w:t>tedenskim zmanjševanjem prednizona (5,59; 99-% IZ: 8,6, 10,32; p</w:t>
      </w:r>
      <w:r w:rsidR="0048476B" w:rsidRPr="005434B0">
        <w:rPr>
          <w:lang w:val="sl-SI" w:eastAsia="de-DE"/>
        </w:rPr>
        <w:t> = </w:t>
      </w:r>
      <w:r w:rsidRPr="005434B0">
        <w:rPr>
          <w:lang w:val="sl-SI" w:eastAsia="de-DE"/>
        </w:rPr>
        <w:t xml:space="preserve">0,0024). Povprečna sprememba MCS od izhodišča do 52. tedna je bila tako </w:t>
      </w:r>
      <w:r w:rsidR="00FB2773" w:rsidRPr="005434B0">
        <w:rPr>
          <w:lang w:val="sl-SI" w:eastAsia="de-DE"/>
        </w:rPr>
        <w:t>s tocilizumabom</w:t>
      </w:r>
      <w:r w:rsidRPr="005434B0">
        <w:rPr>
          <w:lang w:val="sl-SI" w:eastAsia="de-DE"/>
        </w:rPr>
        <w:t xml:space="preserve"> vsak teden [7,28] kot vsaka dva tedna [6,12] večja kakor s placebom v kombinaciji z 52-tedenskim zmanjševanjem prednizona [2,84] (vendar razliki nista bili statistično značilni [p</w:t>
      </w:r>
      <w:r w:rsidR="0048476B" w:rsidRPr="005434B0">
        <w:rPr>
          <w:lang w:val="sl-SI" w:eastAsia="de-DE"/>
        </w:rPr>
        <w:t> = </w:t>
      </w:r>
      <w:r w:rsidRPr="005434B0">
        <w:rPr>
          <w:lang w:val="sl-SI" w:eastAsia="de-DE"/>
        </w:rPr>
        <w:t>0,0252 za vsak teden, p</w:t>
      </w:r>
      <w:r w:rsidR="0048476B" w:rsidRPr="005434B0">
        <w:rPr>
          <w:lang w:val="sl-SI" w:eastAsia="de-DE"/>
        </w:rPr>
        <w:t> = </w:t>
      </w:r>
      <w:r w:rsidRPr="005434B0">
        <w:rPr>
          <w:lang w:val="sl-SI" w:eastAsia="de-DE"/>
        </w:rPr>
        <w:t>0,1468 za vsaka dva tedna]) ter podobna kot s placebom v kombinaciji s 26</w:t>
      </w:r>
      <w:r w:rsidRPr="005434B0">
        <w:rPr>
          <w:lang w:val="sl-SI" w:eastAsia="de-DE"/>
        </w:rPr>
        <w:noBreakHyphen/>
        <w:t>tedenskim zmanjševanjem prednizona [6,67].</w:t>
      </w:r>
    </w:p>
    <w:p w14:paraId="36CA044E" w14:textId="77777777" w:rsidR="004678A9" w:rsidRPr="005434B0" w:rsidRDefault="004678A9" w:rsidP="004678A9">
      <w:pPr>
        <w:rPr>
          <w:i/>
          <w:iCs/>
          <w:lang w:val="sl-SI" w:eastAsia="de-DE"/>
        </w:rPr>
      </w:pPr>
    </w:p>
    <w:p w14:paraId="36CA044F" w14:textId="5C4A8534" w:rsidR="004678A9" w:rsidRPr="005434B0" w:rsidRDefault="004678A9" w:rsidP="004678A9">
      <w:pPr>
        <w:rPr>
          <w:lang w:val="sl-SI" w:eastAsia="de-DE"/>
        </w:rPr>
      </w:pPr>
      <w:r w:rsidRPr="005434B0">
        <w:rPr>
          <w:lang w:val="sl-SI" w:eastAsia="de-DE"/>
        </w:rPr>
        <w:t>Bolnikovo celotno oceno aktivnosti bolezni so ocenili s pomočjo vizualne analogne lestvice (</w:t>
      </w:r>
      <w:r w:rsidR="00DE60ED" w:rsidRPr="005434B0">
        <w:rPr>
          <w:lang w:val="sl-SI" w:eastAsia="de-DE"/>
        </w:rPr>
        <w:t xml:space="preserve">VAS </w:t>
      </w:r>
      <w:r w:rsidR="00DE60ED" w:rsidRPr="005434B0">
        <w:rPr>
          <w:lang w:val="sl-SI" w:eastAsia="de-DE"/>
        </w:rPr>
        <w:noBreakHyphen/>
        <w:t xml:space="preserve"> </w:t>
      </w:r>
      <w:r w:rsidRPr="005434B0">
        <w:rPr>
          <w:lang w:val="sl-SI" w:eastAsia="de-DE"/>
        </w:rPr>
        <w:t xml:space="preserve">Visual Analogue Scale) od 0 do 100 mm. Povprečna sprememba bolnikove celotne ocene po VAS od izhodišča do 52. tedna je bila manjša (tj. kaže večje izboljšanje) v skupinah </w:t>
      </w:r>
      <w:r w:rsidR="00FB2773" w:rsidRPr="005434B0">
        <w:rPr>
          <w:lang w:val="sl-SI" w:eastAsia="de-DE"/>
        </w:rPr>
        <w:t>s tocilizumabom</w:t>
      </w:r>
      <w:r w:rsidRPr="005434B0">
        <w:rPr>
          <w:lang w:val="sl-SI" w:eastAsia="de-DE"/>
        </w:rPr>
        <w:t xml:space="preserve"> vsak teden in vsak drugi teden [-19,0 v prvi, -25,3 v drugi] kot v skupinah s placebom [placebo</w:t>
      </w:r>
      <w:ins w:id="2163" w:author="DRA Slovenia 1" w:date="2026-01-07T11:07:00Z" w16du:dateUtc="2026-01-07T10:07:00Z">
        <w:r w:rsidR="00D87D5F">
          <w:rPr>
            <w:lang w:val="sl-SI" w:eastAsia="de-DE"/>
          </w:rPr>
          <w:t> </w:t>
        </w:r>
      </w:ins>
      <w:del w:id="2164" w:author="DRA Slovenia 1" w:date="2026-01-07T11:07:00Z" w16du:dateUtc="2026-01-07T10:07:00Z">
        <w:r w:rsidRPr="005434B0" w:rsidDel="00D87D5F">
          <w:rPr>
            <w:lang w:val="sl-SI" w:eastAsia="de-DE"/>
          </w:rPr>
          <w:delText xml:space="preserve"> </w:delText>
        </w:r>
      </w:del>
      <w:r w:rsidRPr="005434B0">
        <w:rPr>
          <w:lang w:val="sl-SI" w:eastAsia="de-DE"/>
        </w:rPr>
        <w:t>+</w:t>
      </w:r>
      <w:ins w:id="2165" w:author="DRA Slovenia 1" w:date="2026-01-07T11:07:00Z" w16du:dateUtc="2026-01-07T10:07:00Z">
        <w:r w:rsidR="00D87D5F">
          <w:rPr>
            <w:lang w:val="sl-SI" w:eastAsia="de-DE"/>
          </w:rPr>
          <w:t> </w:t>
        </w:r>
      </w:ins>
      <w:del w:id="2166" w:author="DRA Slovenia 1" w:date="2026-01-07T11:07:00Z" w16du:dateUtc="2026-01-07T10:07:00Z">
        <w:r w:rsidRPr="005434B0" w:rsidDel="00D87D5F">
          <w:rPr>
            <w:lang w:val="sl-SI" w:eastAsia="de-DE"/>
          </w:rPr>
          <w:delText xml:space="preserve"> </w:delText>
        </w:r>
      </w:del>
      <w:r w:rsidRPr="005434B0">
        <w:rPr>
          <w:lang w:val="sl-SI" w:eastAsia="de-DE"/>
        </w:rPr>
        <w:t>26 tednov -3,4, placebo</w:t>
      </w:r>
      <w:ins w:id="2167" w:author="DRA Slovenia 1" w:date="2026-01-07T11:07:00Z" w16du:dateUtc="2026-01-07T10:07:00Z">
        <w:r w:rsidR="00D87D5F">
          <w:rPr>
            <w:lang w:val="sl-SI" w:eastAsia="de-DE"/>
          </w:rPr>
          <w:t> </w:t>
        </w:r>
      </w:ins>
      <w:del w:id="2168" w:author="DRA Slovenia 1" w:date="2026-01-07T11:07:00Z" w16du:dateUtc="2026-01-07T10:07:00Z">
        <w:r w:rsidRPr="005434B0" w:rsidDel="00D87D5F">
          <w:rPr>
            <w:lang w:val="sl-SI" w:eastAsia="de-DE"/>
          </w:rPr>
          <w:delText xml:space="preserve"> </w:delText>
        </w:r>
      </w:del>
      <w:r w:rsidRPr="005434B0">
        <w:rPr>
          <w:lang w:val="sl-SI" w:eastAsia="de-DE"/>
        </w:rPr>
        <w:t>+</w:t>
      </w:r>
      <w:ins w:id="2169" w:author="DRA Slovenia 1" w:date="2026-01-07T11:07:00Z" w16du:dateUtc="2026-01-07T10:07:00Z">
        <w:r w:rsidR="00D87D5F">
          <w:rPr>
            <w:lang w:val="sl-SI" w:eastAsia="de-DE"/>
          </w:rPr>
          <w:t> </w:t>
        </w:r>
      </w:ins>
      <w:del w:id="2170" w:author="DRA Slovenia 1" w:date="2026-01-07T11:07:00Z" w16du:dateUtc="2026-01-07T10:07:00Z">
        <w:r w:rsidRPr="005434B0" w:rsidDel="00D87D5F">
          <w:rPr>
            <w:lang w:val="sl-SI" w:eastAsia="de-DE"/>
          </w:rPr>
          <w:delText xml:space="preserve"> </w:delText>
        </w:r>
      </w:del>
      <w:r w:rsidRPr="005434B0">
        <w:rPr>
          <w:lang w:val="sl-SI" w:eastAsia="de-DE"/>
        </w:rPr>
        <w:t xml:space="preserve">52 tednov -7,2], vendar je bila statistično značilna le razlika med skupino </w:t>
      </w:r>
      <w:r w:rsidR="00FB2773" w:rsidRPr="005434B0">
        <w:rPr>
          <w:lang w:val="sl-SI" w:eastAsia="de-DE"/>
        </w:rPr>
        <w:t>s tocilizumabom</w:t>
      </w:r>
      <w:r w:rsidRPr="005434B0">
        <w:rPr>
          <w:lang w:val="sl-SI" w:eastAsia="de-DE"/>
        </w:rPr>
        <w:t xml:space="preserve"> vsak teden v kombinaciji s 26-tedenskim zmanjševanjem prednizona in skupinama s placebom [placebo</w:t>
      </w:r>
      <w:ins w:id="2171" w:author="DRA Slovenia 1" w:date="2026-01-07T11:07:00Z" w16du:dateUtc="2026-01-07T10:07:00Z">
        <w:r w:rsidR="00D87D5F">
          <w:rPr>
            <w:lang w:val="sl-SI" w:eastAsia="de-DE"/>
          </w:rPr>
          <w:t> </w:t>
        </w:r>
      </w:ins>
      <w:del w:id="2172" w:author="DRA Slovenia 1" w:date="2026-01-07T11:07:00Z" w16du:dateUtc="2026-01-07T10:07:00Z">
        <w:r w:rsidRPr="005434B0" w:rsidDel="00D87D5F">
          <w:rPr>
            <w:lang w:val="sl-SI" w:eastAsia="de-DE"/>
          </w:rPr>
          <w:delText xml:space="preserve"> </w:delText>
        </w:r>
      </w:del>
      <w:r w:rsidRPr="005434B0">
        <w:rPr>
          <w:lang w:val="sl-SI" w:eastAsia="de-DE"/>
        </w:rPr>
        <w:t>+</w:t>
      </w:r>
      <w:ins w:id="2173" w:author="DRA Slovenia 1" w:date="2026-01-07T11:07:00Z" w16du:dateUtc="2026-01-07T10:07:00Z">
        <w:r w:rsidR="00D87D5F">
          <w:rPr>
            <w:lang w:val="sl-SI" w:eastAsia="de-DE"/>
          </w:rPr>
          <w:t> </w:t>
        </w:r>
      </w:ins>
      <w:del w:id="2174" w:author="DRA Slovenia 1" w:date="2026-01-07T11:07:00Z" w16du:dateUtc="2026-01-07T10:07:00Z">
        <w:r w:rsidRPr="005434B0" w:rsidDel="00D87D5F">
          <w:rPr>
            <w:lang w:val="sl-SI" w:eastAsia="de-DE"/>
          </w:rPr>
          <w:delText xml:space="preserve"> </w:delText>
        </w:r>
      </w:del>
      <w:r w:rsidRPr="005434B0">
        <w:rPr>
          <w:lang w:val="sl-SI" w:eastAsia="de-DE"/>
        </w:rPr>
        <w:t>26-tedensko zmanjševanje p</w:t>
      </w:r>
      <w:r w:rsidR="0048476B" w:rsidRPr="005434B0">
        <w:rPr>
          <w:lang w:val="sl-SI" w:eastAsia="de-DE"/>
        </w:rPr>
        <w:t> = </w:t>
      </w:r>
      <w:r w:rsidRPr="005434B0">
        <w:rPr>
          <w:lang w:val="sl-SI" w:eastAsia="de-DE"/>
        </w:rPr>
        <w:t>0,0059 in placebo + 52-tedensko zmanjševanje p</w:t>
      </w:r>
      <w:r w:rsidR="0048476B" w:rsidRPr="005434B0">
        <w:rPr>
          <w:lang w:val="sl-SI" w:eastAsia="de-DE"/>
        </w:rPr>
        <w:t> = </w:t>
      </w:r>
      <w:r w:rsidRPr="005434B0">
        <w:rPr>
          <w:lang w:val="sl-SI" w:eastAsia="de-DE"/>
        </w:rPr>
        <w:t>0,0081].</w:t>
      </w:r>
    </w:p>
    <w:p w14:paraId="36CA0450" w14:textId="77777777" w:rsidR="004678A9" w:rsidRPr="005434B0" w:rsidRDefault="004678A9" w:rsidP="004678A9">
      <w:pPr>
        <w:rPr>
          <w:lang w:val="sl-SI" w:eastAsia="de-DE"/>
        </w:rPr>
      </w:pPr>
    </w:p>
    <w:p w14:paraId="36CA0451" w14:textId="244092EF" w:rsidR="004678A9" w:rsidRPr="005434B0" w:rsidRDefault="004678A9" w:rsidP="004678A9">
      <w:pPr>
        <w:rPr>
          <w:lang w:val="sl-SI" w:eastAsia="de-DE"/>
        </w:rPr>
      </w:pPr>
      <w:r w:rsidRPr="005434B0">
        <w:rPr>
          <w:lang w:val="sl-SI" w:eastAsia="de-DE"/>
        </w:rPr>
        <w:t>Za vse skupine so izračunali spremembo ocene utrujenosti po FACIT-Fatigue od izhodišča do 52. tedna. Povprečne ocene [</w:t>
      </w:r>
      <w:r w:rsidR="00AC5C77" w:rsidRPr="005434B0">
        <w:rPr>
          <w:lang w:val="sl-SI" w:eastAsia="de-DE"/>
        </w:rPr>
        <w:t>SD</w:t>
      </w:r>
      <w:ins w:id="2175" w:author="DRA Slovenia 1" w:date="2026-01-08T11:15:00Z" w16du:dateUtc="2026-01-08T10:15:00Z">
        <w:r w:rsidR="004643A2">
          <w:rPr>
            <w:lang w:val="sl-SI" w:eastAsia="de-DE"/>
          </w:rPr>
          <w:t xml:space="preserve"> </w:t>
        </w:r>
      </w:ins>
      <w:ins w:id="2176" w:author="DRA Slovenia 1" w:date="2026-01-08T11:16:00Z" w16du:dateUtc="2026-01-08T10:16:00Z">
        <w:r w:rsidR="004643A2">
          <w:rPr>
            <w:lang w:val="sl-SI" w:eastAsia="de-DE"/>
          </w:rPr>
          <w:t>–</w:t>
        </w:r>
      </w:ins>
      <w:ins w:id="2177" w:author="DRA Slovenia 1" w:date="2026-01-08T11:15:00Z" w16du:dateUtc="2026-01-08T10:15:00Z">
        <w:r w:rsidR="004643A2">
          <w:rPr>
            <w:lang w:val="sl-SI" w:eastAsia="de-DE"/>
          </w:rPr>
          <w:t xml:space="preserve"> </w:t>
        </w:r>
      </w:ins>
      <w:ins w:id="2178" w:author="DRA Slovenia 1" w:date="2026-01-08T11:16:00Z" w16du:dateUtc="2026-01-08T10:16:00Z">
        <w:r w:rsidR="004643A2">
          <w:rPr>
            <w:lang w:val="sl-SI" w:eastAsia="de-DE"/>
          </w:rPr>
          <w:t>standardni odklon</w:t>
        </w:r>
      </w:ins>
      <w:r w:rsidRPr="005434B0">
        <w:rPr>
          <w:lang w:val="sl-SI" w:eastAsia="de-DE"/>
        </w:rPr>
        <w:t xml:space="preserve">] so bile: </w:t>
      </w:r>
      <w:r w:rsidR="00FB2773" w:rsidRPr="005434B0">
        <w:rPr>
          <w:lang w:val="sl-SI" w:eastAsia="de-DE"/>
        </w:rPr>
        <w:t>tocilizumab</w:t>
      </w:r>
      <w:r w:rsidRPr="005434B0">
        <w:rPr>
          <w:lang w:val="sl-SI" w:eastAsia="de-DE"/>
        </w:rPr>
        <w:t xml:space="preserve"> vsak teden</w:t>
      </w:r>
      <w:ins w:id="2179" w:author="DRA Slovenia 1" w:date="2026-01-07T11:08:00Z" w16du:dateUtc="2026-01-07T10:08:00Z">
        <w:r w:rsidR="00D87D5F">
          <w:rPr>
            <w:lang w:val="sl-SI" w:eastAsia="de-DE"/>
          </w:rPr>
          <w:t> </w:t>
        </w:r>
      </w:ins>
      <w:del w:id="2180" w:author="DRA Slovenia 1" w:date="2026-01-07T11:08:00Z" w16du:dateUtc="2026-01-07T10:08:00Z">
        <w:r w:rsidRPr="005434B0" w:rsidDel="00D87D5F">
          <w:rPr>
            <w:lang w:val="sl-SI" w:eastAsia="de-DE"/>
          </w:rPr>
          <w:delText xml:space="preserve"> </w:delText>
        </w:r>
      </w:del>
      <w:r w:rsidRPr="005434B0">
        <w:rPr>
          <w:lang w:val="sl-SI" w:eastAsia="de-DE"/>
        </w:rPr>
        <w:t>+</w:t>
      </w:r>
      <w:ins w:id="2181" w:author="DRA Slovenia 1" w:date="2026-01-07T11:08:00Z" w16du:dateUtc="2026-01-07T10:08:00Z">
        <w:r w:rsidR="00D87D5F">
          <w:rPr>
            <w:lang w:val="sl-SI" w:eastAsia="de-DE"/>
          </w:rPr>
          <w:t> </w:t>
        </w:r>
      </w:ins>
      <w:del w:id="2182" w:author="DRA Slovenia 1" w:date="2026-01-07T11:08:00Z" w16du:dateUtc="2026-01-07T10:08:00Z">
        <w:r w:rsidRPr="005434B0" w:rsidDel="00D87D5F">
          <w:rPr>
            <w:lang w:val="sl-SI" w:eastAsia="de-DE"/>
          </w:rPr>
          <w:delText xml:space="preserve"> </w:delText>
        </w:r>
      </w:del>
      <w:r w:rsidRPr="005434B0">
        <w:rPr>
          <w:lang w:val="sl-SI" w:eastAsia="de-DE"/>
        </w:rPr>
        <w:t xml:space="preserve">26-tedensko 5,61 [10,115], </w:t>
      </w:r>
      <w:r w:rsidR="00FB2773" w:rsidRPr="005434B0">
        <w:rPr>
          <w:lang w:val="sl-SI" w:eastAsia="de-DE"/>
        </w:rPr>
        <w:t>tocilizumab</w:t>
      </w:r>
      <w:ins w:id="2183" w:author="DRA Slovenia 1" w:date="2026-01-07T11:01:00Z" w16du:dateUtc="2026-01-07T10:01:00Z">
        <w:r w:rsidR="00D87D5F">
          <w:rPr>
            <w:lang w:val="sl-SI" w:eastAsia="de-DE"/>
          </w:rPr>
          <w:t xml:space="preserve"> </w:t>
        </w:r>
      </w:ins>
      <w:r w:rsidRPr="005434B0">
        <w:rPr>
          <w:lang w:val="sl-SI" w:eastAsia="de-DE"/>
        </w:rPr>
        <w:t>vsak drugi teden</w:t>
      </w:r>
      <w:ins w:id="2184" w:author="DRA Slovenia 1" w:date="2026-01-07T11:07:00Z" w16du:dateUtc="2026-01-07T10:07:00Z">
        <w:r w:rsidR="00D87D5F">
          <w:rPr>
            <w:lang w:val="sl-SI" w:eastAsia="de-DE"/>
          </w:rPr>
          <w:t> </w:t>
        </w:r>
      </w:ins>
      <w:del w:id="2185" w:author="DRA Slovenia 1" w:date="2026-01-07T11:07:00Z" w16du:dateUtc="2026-01-07T10:07:00Z">
        <w:r w:rsidRPr="005434B0" w:rsidDel="00D87D5F">
          <w:rPr>
            <w:lang w:val="sl-SI" w:eastAsia="de-DE"/>
          </w:rPr>
          <w:delText xml:space="preserve"> </w:delText>
        </w:r>
      </w:del>
      <w:r w:rsidRPr="005434B0">
        <w:rPr>
          <w:lang w:val="sl-SI" w:eastAsia="de-DE"/>
        </w:rPr>
        <w:t>+</w:t>
      </w:r>
      <w:ins w:id="2186" w:author="DRA Slovenia 1" w:date="2026-01-07T11:07:00Z" w16du:dateUtc="2026-01-07T10:07:00Z">
        <w:r w:rsidR="00D87D5F">
          <w:rPr>
            <w:lang w:val="sl-SI" w:eastAsia="de-DE"/>
          </w:rPr>
          <w:t> </w:t>
        </w:r>
      </w:ins>
      <w:del w:id="2187" w:author="DRA Slovenia 1" w:date="2026-01-07T11:07:00Z" w16du:dateUtc="2026-01-07T10:07:00Z">
        <w:r w:rsidRPr="005434B0" w:rsidDel="00D87D5F">
          <w:rPr>
            <w:lang w:val="sl-SI" w:eastAsia="de-DE"/>
          </w:rPr>
          <w:delText xml:space="preserve"> </w:delText>
        </w:r>
      </w:del>
      <w:r w:rsidRPr="005434B0">
        <w:rPr>
          <w:lang w:val="sl-SI" w:eastAsia="de-DE"/>
        </w:rPr>
        <w:t>26-tedensko 1,81 [8,836], placebo</w:t>
      </w:r>
      <w:ins w:id="2188" w:author="DRA Slovenia 1" w:date="2026-01-07T11:08:00Z" w16du:dateUtc="2026-01-07T10:08:00Z">
        <w:r w:rsidR="00D87D5F">
          <w:rPr>
            <w:lang w:val="sl-SI" w:eastAsia="de-DE"/>
          </w:rPr>
          <w:t> </w:t>
        </w:r>
      </w:ins>
      <w:del w:id="2189" w:author="DRA Slovenia 1" w:date="2026-01-07T11:08:00Z" w16du:dateUtc="2026-01-07T10:08:00Z">
        <w:r w:rsidRPr="005434B0" w:rsidDel="00D87D5F">
          <w:rPr>
            <w:lang w:val="sl-SI" w:eastAsia="de-DE"/>
          </w:rPr>
          <w:delText xml:space="preserve"> </w:delText>
        </w:r>
      </w:del>
      <w:r w:rsidRPr="005434B0">
        <w:rPr>
          <w:lang w:val="sl-SI" w:eastAsia="de-DE"/>
        </w:rPr>
        <w:t>+</w:t>
      </w:r>
      <w:ins w:id="2190" w:author="DRA Slovenia 1" w:date="2026-01-07T11:08:00Z" w16du:dateUtc="2026-01-07T10:08:00Z">
        <w:r w:rsidR="00D87D5F">
          <w:rPr>
            <w:lang w:val="sl-SI" w:eastAsia="de-DE"/>
          </w:rPr>
          <w:t> </w:t>
        </w:r>
      </w:ins>
      <w:del w:id="2191" w:author="DRA Slovenia 1" w:date="2026-01-07T11:08:00Z" w16du:dateUtc="2026-01-07T10:08:00Z">
        <w:r w:rsidRPr="005434B0" w:rsidDel="00D87D5F">
          <w:rPr>
            <w:lang w:val="sl-SI" w:eastAsia="de-DE"/>
          </w:rPr>
          <w:delText xml:space="preserve"> </w:delText>
        </w:r>
      </w:del>
      <w:r w:rsidRPr="005434B0">
        <w:rPr>
          <w:lang w:val="sl-SI" w:eastAsia="de-DE"/>
        </w:rPr>
        <w:t>26-ted</w:t>
      </w:r>
      <w:r w:rsidR="006D60BE">
        <w:rPr>
          <w:lang w:val="sl-SI" w:eastAsia="de-DE"/>
        </w:rPr>
        <w:t>ensko</w:t>
      </w:r>
      <w:r w:rsidRPr="005434B0">
        <w:rPr>
          <w:lang w:val="sl-SI" w:eastAsia="de-DE"/>
        </w:rPr>
        <w:t xml:space="preserve"> 0,26 [10,702] in placebo</w:t>
      </w:r>
      <w:ins w:id="2192" w:author="DRA Slovenia 1" w:date="2026-01-07T11:08:00Z" w16du:dateUtc="2026-01-07T10:08:00Z">
        <w:r w:rsidR="00D87D5F">
          <w:rPr>
            <w:lang w:val="sl-SI" w:eastAsia="de-DE"/>
          </w:rPr>
          <w:t> </w:t>
        </w:r>
      </w:ins>
      <w:del w:id="2193" w:author="DRA Slovenia 1" w:date="2026-01-07T11:08:00Z" w16du:dateUtc="2026-01-07T10:08:00Z">
        <w:r w:rsidRPr="005434B0" w:rsidDel="00D87D5F">
          <w:rPr>
            <w:lang w:val="sl-SI" w:eastAsia="de-DE"/>
          </w:rPr>
          <w:delText xml:space="preserve"> </w:delText>
        </w:r>
      </w:del>
      <w:r w:rsidRPr="005434B0">
        <w:rPr>
          <w:lang w:val="sl-SI" w:eastAsia="de-DE"/>
        </w:rPr>
        <w:t>+</w:t>
      </w:r>
      <w:ins w:id="2194" w:author="DRA Slovenia 1" w:date="2026-01-07T11:07:00Z" w16du:dateUtc="2026-01-07T10:07:00Z">
        <w:r w:rsidR="00D87D5F">
          <w:rPr>
            <w:lang w:val="sl-SI" w:eastAsia="de-DE"/>
          </w:rPr>
          <w:t> </w:t>
        </w:r>
      </w:ins>
      <w:del w:id="2195" w:author="DRA Slovenia 1" w:date="2026-01-07T11:07:00Z" w16du:dateUtc="2026-01-07T10:07:00Z">
        <w:r w:rsidRPr="005434B0" w:rsidDel="00D87D5F">
          <w:rPr>
            <w:lang w:val="sl-SI" w:eastAsia="de-DE"/>
          </w:rPr>
          <w:delText xml:space="preserve"> </w:delText>
        </w:r>
      </w:del>
      <w:r w:rsidRPr="005434B0">
        <w:rPr>
          <w:lang w:val="sl-SI" w:eastAsia="de-DE"/>
        </w:rPr>
        <w:t>52-tedensko -1,63 [6,753].</w:t>
      </w:r>
    </w:p>
    <w:p w14:paraId="36CA0452" w14:textId="77777777" w:rsidR="004678A9" w:rsidRPr="005434B0" w:rsidRDefault="004678A9" w:rsidP="004678A9">
      <w:pPr>
        <w:rPr>
          <w:lang w:val="sl-SI" w:eastAsia="de-DE"/>
        </w:rPr>
      </w:pPr>
    </w:p>
    <w:p w14:paraId="36CA0453" w14:textId="24A05A65" w:rsidR="004678A9" w:rsidRPr="005434B0" w:rsidRDefault="004678A9" w:rsidP="004678A9">
      <w:pPr>
        <w:rPr>
          <w:lang w:val="sl-SI" w:eastAsia="de-DE"/>
        </w:rPr>
      </w:pPr>
      <w:r w:rsidRPr="005434B0">
        <w:rPr>
          <w:lang w:val="sl-SI" w:eastAsia="de-DE"/>
        </w:rPr>
        <w:t>Spremembe ocene EQ5D od izhodišča do 52. tedna so bile</w:t>
      </w:r>
      <w:r w:rsidR="00FB2773" w:rsidRPr="005434B0">
        <w:rPr>
          <w:lang w:val="sl-SI" w:eastAsia="de-DE"/>
        </w:rPr>
        <w:t>:</w:t>
      </w:r>
      <w:r w:rsidRPr="005434B0">
        <w:rPr>
          <w:lang w:val="sl-SI" w:eastAsia="de-DE"/>
        </w:rPr>
        <w:t xml:space="preserve"> </w:t>
      </w:r>
      <w:r w:rsidR="00FB2773" w:rsidRPr="005434B0">
        <w:rPr>
          <w:lang w:val="sl-SI" w:eastAsia="de-DE"/>
        </w:rPr>
        <w:t>tocilizumab</w:t>
      </w:r>
      <w:ins w:id="2196" w:author="DRA Slovenia 1" w:date="2026-01-08T10:45:00Z" w16du:dateUtc="2026-01-08T09:45:00Z">
        <w:r w:rsidR="00A80587">
          <w:rPr>
            <w:lang w:val="sl-SI" w:eastAsia="de-DE"/>
          </w:rPr>
          <w:t xml:space="preserve"> </w:t>
        </w:r>
      </w:ins>
      <w:r w:rsidR="00A80587">
        <w:rPr>
          <w:lang w:val="sl-SI" w:eastAsia="de-DE"/>
        </w:rPr>
        <w:t>vsak teden</w:t>
      </w:r>
      <w:ins w:id="2197" w:author="DRA Slovenia 1" w:date="2026-01-07T11:08:00Z" w16du:dateUtc="2026-01-07T10:08:00Z">
        <w:r w:rsidR="00D87D5F">
          <w:rPr>
            <w:lang w:val="sl-SI" w:eastAsia="de-DE"/>
          </w:rPr>
          <w:t> </w:t>
        </w:r>
      </w:ins>
      <w:del w:id="2198" w:author="DRA Slovenia 1" w:date="2026-01-07T11:08:00Z" w16du:dateUtc="2026-01-07T10:08:00Z">
        <w:r w:rsidRPr="005434B0" w:rsidDel="00D87D5F">
          <w:rPr>
            <w:lang w:val="sl-SI" w:eastAsia="de-DE"/>
          </w:rPr>
          <w:delText xml:space="preserve"> </w:delText>
        </w:r>
      </w:del>
      <w:r w:rsidRPr="005434B0">
        <w:rPr>
          <w:lang w:val="sl-SI" w:eastAsia="de-DE"/>
        </w:rPr>
        <w:t>+</w:t>
      </w:r>
      <w:ins w:id="2199" w:author="DRA Slovenia 1" w:date="2026-01-07T11:08:00Z" w16du:dateUtc="2026-01-07T10:08:00Z">
        <w:r w:rsidR="00D87D5F">
          <w:rPr>
            <w:lang w:val="sl-SI" w:eastAsia="de-DE"/>
          </w:rPr>
          <w:t> </w:t>
        </w:r>
      </w:ins>
      <w:del w:id="2200" w:author="DRA Slovenia 1" w:date="2026-01-07T11:08:00Z" w16du:dateUtc="2026-01-07T10:08:00Z">
        <w:r w:rsidRPr="005434B0" w:rsidDel="00D87D5F">
          <w:rPr>
            <w:lang w:val="sl-SI" w:eastAsia="de-DE"/>
          </w:rPr>
          <w:delText xml:space="preserve"> </w:delText>
        </w:r>
      </w:del>
      <w:r w:rsidRPr="005434B0">
        <w:rPr>
          <w:lang w:val="sl-SI" w:eastAsia="de-DE"/>
        </w:rPr>
        <w:t xml:space="preserve">26-tedensko 0,10 [0,198], </w:t>
      </w:r>
      <w:r w:rsidR="00FB2773" w:rsidRPr="005434B0">
        <w:rPr>
          <w:lang w:val="sl-SI" w:eastAsia="de-DE"/>
        </w:rPr>
        <w:t>tocilizumab</w:t>
      </w:r>
      <w:ins w:id="2201" w:author="DRA Slovenia 1" w:date="2026-01-07T11:01:00Z" w16du:dateUtc="2026-01-07T10:01:00Z">
        <w:r w:rsidR="00D87D5F">
          <w:rPr>
            <w:lang w:val="sl-SI" w:eastAsia="de-DE"/>
          </w:rPr>
          <w:t xml:space="preserve"> </w:t>
        </w:r>
      </w:ins>
      <w:r w:rsidRPr="005434B0">
        <w:rPr>
          <w:lang w:val="sl-SI" w:eastAsia="de-DE"/>
        </w:rPr>
        <w:t>vsak drugi teden</w:t>
      </w:r>
      <w:ins w:id="2202" w:author="DRA Slovenia 1" w:date="2026-01-07T11:08:00Z" w16du:dateUtc="2026-01-07T10:08:00Z">
        <w:r w:rsidR="00D87D5F">
          <w:rPr>
            <w:lang w:val="sl-SI" w:eastAsia="de-DE"/>
          </w:rPr>
          <w:t> </w:t>
        </w:r>
      </w:ins>
      <w:del w:id="2203" w:author="DRA Slovenia 1" w:date="2026-01-07T11:08:00Z" w16du:dateUtc="2026-01-07T10:08:00Z">
        <w:r w:rsidRPr="005434B0" w:rsidDel="00D87D5F">
          <w:rPr>
            <w:lang w:val="sl-SI" w:eastAsia="de-DE"/>
          </w:rPr>
          <w:delText xml:space="preserve"> </w:delText>
        </w:r>
      </w:del>
      <w:r w:rsidRPr="005434B0">
        <w:rPr>
          <w:lang w:val="sl-SI" w:eastAsia="de-DE"/>
        </w:rPr>
        <w:t>+</w:t>
      </w:r>
      <w:ins w:id="2204" w:author="DRA Slovenia 1" w:date="2026-01-07T11:08:00Z" w16du:dateUtc="2026-01-07T10:08:00Z">
        <w:r w:rsidR="00D87D5F">
          <w:rPr>
            <w:lang w:val="sl-SI" w:eastAsia="de-DE"/>
          </w:rPr>
          <w:t> </w:t>
        </w:r>
      </w:ins>
      <w:del w:id="2205" w:author="DRA Slovenia 1" w:date="2026-01-07T11:08:00Z" w16du:dateUtc="2026-01-07T10:08:00Z">
        <w:r w:rsidRPr="005434B0" w:rsidDel="00D87D5F">
          <w:rPr>
            <w:lang w:val="sl-SI" w:eastAsia="de-DE"/>
          </w:rPr>
          <w:delText xml:space="preserve"> </w:delText>
        </w:r>
      </w:del>
      <w:r w:rsidRPr="005434B0">
        <w:rPr>
          <w:lang w:val="sl-SI" w:eastAsia="de-DE"/>
        </w:rPr>
        <w:t>26-tedensko 0,05 [0,215], placebo</w:t>
      </w:r>
      <w:ins w:id="2206" w:author="DRA Slovenia 1" w:date="2026-01-07T11:08:00Z" w16du:dateUtc="2026-01-07T10:08:00Z">
        <w:r w:rsidR="00D87D5F">
          <w:rPr>
            <w:lang w:val="sl-SI" w:eastAsia="de-DE"/>
          </w:rPr>
          <w:t> </w:t>
        </w:r>
      </w:ins>
      <w:del w:id="2207" w:author="DRA Slovenia 1" w:date="2026-01-07T11:08:00Z" w16du:dateUtc="2026-01-07T10:08:00Z">
        <w:r w:rsidRPr="005434B0" w:rsidDel="00D87D5F">
          <w:rPr>
            <w:lang w:val="sl-SI" w:eastAsia="de-DE"/>
          </w:rPr>
          <w:delText xml:space="preserve"> </w:delText>
        </w:r>
      </w:del>
      <w:r w:rsidRPr="005434B0">
        <w:rPr>
          <w:lang w:val="sl-SI" w:eastAsia="de-DE"/>
        </w:rPr>
        <w:t>+</w:t>
      </w:r>
      <w:ins w:id="2208" w:author="DRA Slovenia 1" w:date="2026-01-07T11:08:00Z" w16du:dateUtc="2026-01-07T10:08:00Z">
        <w:r w:rsidR="00D87D5F">
          <w:rPr>
            <w:lang w:val="sl-SI" w:eastAsia="de-DE"/>
          </w:rPr>
          <w:t> </w:t>
        </w:r>
      </w:ins>
      <w:del w:id="2209" w:author="DRA Slovenia 1" w:date="2026-01-07T11:08:00Z" w16du:dateUtc="2026-01-07T10:08:00Z">
        <w:r w:rsidRPr="005434B0" w:rsidDel="00D87D5F">
          <w:rPr>
            <w:lang w:val="sl-SI" w:eastAsia="de-DE"/>
          </w:rPr>
          <w:delText xml:space="preserve"> </w:delText>
        </w:r>
      </w:del>
      <w:r w:rsidRPr="005434B0">
        <w:rPr>
          <w:lang w:val="sl-SI" w:eastAsia="de-DE"/>
        </w:rPr>
        <w:t>26-tedensko 0,07 [0,293] in placebo</w:t>
      </w:r>
      <w:ins w:id="2210" w:author="DRA Slovenia 1" w:date="2026-01-07T11:08:00Z" w16du:dateUtc="2026-01-07T10:08:00Z">
        <w:r w:rsidR="00D87D5F">
          <w:rPr>
            <w:lang w:val="sl-SI" w:eastAsia="de-DE"/>
          </w:rPr>
          <w:t> </w:t>
        </w:r>
      </w:ins>
      <w:del w:id="2211" w:author="DRA Slovenia 1" w:date="2026-01-07T11:08:00Z" w16du:dateUtc="2026-01-07T10:08:00Z">
        <w:r w:rsidRPr="005434B0" w:rsidDel="00D87D5F">
          <w:rPr>
            <w:lang w:val="sl-SI" w:eastAsia="de-DE"/>
          </w:rPr>
          <w:delText xml:space="preserve"> </w:delText>
        </w:r>
      </w:del>
      <w:r w:rsidRPr="005434B0">
        <w:rPr>
          <w:lang w:val="sl-SI" w:eastAsia="de-DE"/>
        </w:rPr>
        <w:t>+</w:t>
      </w:r>
      <w:ins w:id="2212" w:author="DRA Slovenia 1" w:date="2026-01-07T11:08:00Z" w16du:dateUtc="2026-01-07T10:08:00Z">
        <w:r w:rsidR="00D87D5F">
          <w:rPr>
            <w:lang w:val="sl-SI" w:eastAsia="de-DE"/>
          </w:rPr>
          <w:t> </w:t>
        </w:r>
      </w:ins>
      <w:del w:id="2213" w:author="DRA Slovenia 1" w:date="2026-01-07T11:08:00Z" w16du:dateUtc="2026-01-07T10:08:00Z">
        <w:r w:rsidRPr="005434B0" w:rsidDel="00D87D5F">
          <w:rPr>
            <w:lang w:val="sl-SI" w:eastAsia="de-DE"/>
          </w:rPr>
          <w:delText xml:space="preserve"> </w:delText>
        </w:r>
      </w:del>
      <w:r w:rsidRPr="005434B0">
        <w:rPr>
          <w:lang w:val="sl-SI" w:eastAsia="de-DE"/>
        </w:rPr>
        <w:t>52-tedensko -0,02 [0,159].</w:t>
      </w:r>
    </w:p>
    <w:p w14:paraId="36CA0454" w14:textId="77777777" w:rsidR="004678A9" w:rsidRPr="005434B0" w:rsidRDefault="004678A9" w:rsidP="004678A9">
      <w:pPr>
        <w:rPr>
          <w:lang w:val="sl-SI" w:eastAsia="de-DE"/>
        </w:rPr>
      </w:pPr>
    </w:p>
    <w:p w14:paraId="36CA0455" w14:textId="77777777" w:rsidR="004678A9" w:rsidRPr="005434B0" w:rsidRDefault="004678A9" w:rsidP="00E1245B">
      <w:pPr>
        <w:keepNext/>
        <w:keepLines/>
        <w:rPr>
          <w:lang w:val="sl-SI" w:eastAsia="de-DE"/>
        </w:rPr>
      </w:pPr>
      <w:r w:rsidRPr="005434B0">
        <w:rPr>
          <w:lang w:val="sl-SI" w:eastAsia="de-DE"/>
        </w:rPr>
        <w:t>Višje ocene pomenijo izboljšanje tako po vprašaniku FACIT-Fatigue kot po vprašalniku EQ5D.</w:t>
      </w:r>
    </w:p>
    <w:p w14:paraId="36CA0456" w14:textId="77777777" w:rsidR="004678A9" w:rsidRPr="005434B0" w:rsidRDefault="004678A9" w:rsidP="00672C04">
      <w:pPr>
        <w:rPr>
          <w:lang w:val="sl-SI" w:eastAsia="de-DE"/>
        </w:rPr>
      </w:pPr>
    </w:p>
    <w:p w14:paraId="797B868B" w14:textId="245D6979" w:rsidR="00FB2773" w:rsidRPr="005434B0" w:rsidRDefault="004678A9" w:rsidP="00E1245B">
      <w:pPr>
        <w:keepNext/>
        <w:keepLines/>
        <w:numPr>
          <w:ilvl w:val="12"/>
          <w:numId w:val="0"/>
        </w:numPr>
        <w:ind w:right="-2"/>
        <w:rPr>
          <w:lang w:val="sl-SI"/>
        </w:rPr>
      </w:pPr>
      <w:r w:rsidRPr="005434B0">
        <w:rPr>
          <w:u w:val="single"/>
          <w:lang w:val="sl-SI"/>
        </w:rPr>
        <w:t>Intravenska uporaba</w:t>
      </w:r>
    </w:p>
    <w:p w14:paraId="36CA0458" w14:textId="466C3A8E" w:rsidR="00253EB8" w:rsidRPr="0080361C" w:rsidRDefault="00FB2773">
      <w:pPr>
        <w:keepNext/>
        <w:keepLines/>
        <w:numPr>
          <w:ilvl w:val="12"/>
          <w:numId w:val="0"/>
        </w:numPr>
        <w:ind w:right="-2"/>
        <w:rPr>
          <w:i/>
          <w:lang w:val="sl-SI"/>
        </w:rPr>
        <w:pPrChange w:id="2214" w:author="Author" w:date="2025-07-22T12:02:00Z">
          <w:pPr>
            <w:numPr>
              <w:ilvl w:val="12"/>
            </w:numPr>
            <w:ind w:right="-2"/>
          </w:pPr>
        </w:pPrChange>
      </w:pPr>
      <w:r w:rsidRPr="005434B0">
        <w:rPr>
          <w:i/>
          <w:lang w:val="sl-SI"/>
        </w:rPr>
        <w:t xml:space="preserve">Bolniki z </w:t>
      </w:r>
      <w:r w:rsidR="00B65EF1" w:rsidRPr="0080361C">
        <w:rPr>
          <w:i/>
          <w:lang w:val="sl-SI"/>
        </w:rPr>
        <w:t>RA</w:t>
      </w:r>
    </w:p>
    <w:p w14:paraId="09C5635D" w14:textId="77777777" w:rsidR="001676BF" w:rsidRDefault="001676BF">
      <w:pPr>
        <w:keepNext/>
        <w:keepLines/>
        <w:numPr>
          <w:ilvl w:val="12"/>
          <w:numId w:val="0"/>
        </w:numPr>
        <w:rPr>
          <w:ins w:id="2215" w:author="Author" w:date="2025-07-18T14:16:00Z"/>
          <w:i/>
          <w:iCs/>
          <w:u w:val="single"/>
          <w:lang w:val="sl-SI"/>
        </w:rPr>
        <w:pPrChange w:id="2216" w:author="Author" w:date="2025-07-22T12:02:00Z">
          <w:pPr>
            <w:numPr>
              <w:ilvl w:val="12"/>
            </w:numPr>
          </w:pPr>
        </w:pPrChange>
      </w:pPr>
    </w:p>
    <w:p w14:paraId="36CA045C" w14:textId="54638A81" w:rsidR="00253EB8" w:rsidRPr="0080361C" w:rsidRDefault="00253EB8">
      <w:pPr>
        <w:keepNext/>
        <w:keepLines/>
        <w:numPr>
          <w:ilvl w:val="12"/>
          <w:numId w:val="0"/>
        </w:numPr>
        <w:rPr>
          <w:i/>
          <w:iCs/>
          <w:u w:val="single"/>
          <w:lang w:val="sl-SI"/>
        </w:rPr>
        <w:pPrChange w:id="2217" w:author="Author" w:date="2025-07-22T12:02:00Z">
          <w:pPr>
            <w:numPr>
              <w:ilvl w:val="12"/>
            </w:numPr>
          </w:pPr>
        </w:pPrChange>
      </w:pPr>
      <w:r w:rsidRPr="0080361C">
        <w:rPr>
          <w:i/>
          <w:iCs/>
          <w:u w:val="single"/>
          <w:lang w:val="sl-SI"/>
        </w:rPr>
        <w:t>Klinična učinkovitost</w:t>
      </w:r>
    </w:p>
    <w:p w14:paraId="36CA045E" w14:textId="2B60883C" w:rsidR="00253EB8" w:rsidRPr="005434B0" w:rsidRDefault="00253EB8" w:rsidP="00253EB8">
      <w:pPr>
        <w:numPr>
          <w:ilvl w:val="12"/>
          <w:numId w:val="0"/>
        </w:numPr>
        <w:rPr>
          <w:lang w:val="sl-SI"/>
        </w:rPr>
      </w:pPr>
      <w:r w:rsidRPr="005434B0">
        <w:rPr>
          <w:lang w:val="sl-SI"/>
        </w:rPr>
        <w:t xml:space="preserve">Učinkovitost </w:t>
      </w:r>
      <w:r w:rsidR="00FB2773" w:rsidRPr="005434B0">
        <w:rPr>
          <w:lang w:val="sl-SI" w:eastAsia="de-DE"/>
        </w:rPr>
        <w:t>tocilizumaba</w:t>
      </w:r>
      <w:r w:rsidRPr="005434B0">
        <w:rPr>
          <w:lang w:val="sl-SI"/>
        </w:rPr>
        <w:t xml:space="preserve"> za ublažitev znakov in simptomov </w:t>
      </w:r>
      <w:r w:rsidR="00B65EF1" w:rsidRPr="005434B0">
        <w:rPr>
          <w:lang w:val="sl-SI"/>
        </w:rPr>
        <w:t>RA</w:t>
      </w:r>
      <w:r w:rsidRPr="005434B0">
        <w:rPr>
          <w:lang w:val="sl-SI"/>
        </w:rPr>
        <w:t xml:space="preserve"> so ocenili v petih randomiziranih, dvojno slepih multicentričnih </w:t>
      </w:r>
      <w:ins w:id="2218" w:author="Author" w:date="2025-07-18T14:16:00Z">
        <w:r w:rsidR="001676BF">
          <w:rPr>
            <w:lang w:val="sl-SI" w:eastAsia="de-DE"/>
          </w:rPr>
          <w:t>preskušanji</w:t>
        </w:r>
      </w:ins>
      <w:del w:id="2219" w:author="Author" w:date="2025-07-18T14:16:00Z">
        <w:r w:rsidRPr="005434B0" w:rsidDel="001676BF">
          <w:rPr>
            <w:lang w:val="sl-SI"/>
          </w:rPr>
          <w:delText>študija</w:delText>
        </w:r>
      </w:del>
      <w:r w:rsidRPr="005434B0">
        <w:rPr>
          <w:lang w:val="sl-SI"/>
        </w:rPr>
        <w:t xml:space="preserve">h. </w:t>
      </w:r>
      <w:ins w:id="2220" w:author="Author" w:date="2025-07-18T14:17:00Z">
        <w:r w:rsidR="001676BF">
          <w:rPr>
            <w:lang w:val="sl-SI" w:eastAsia="de-DE"/>
          </w:rPr>
          <w:t>Preskušanja</w:t>
        </w:r>
        <w:r w:rsidR="001676BF" w:rsidRPr="005434B0" w:rsidDel="001676BF">
          <w:rPr>
            <w:lang w:val="sl-SI"/>
          </w:rPr>
          <w:t xml:space="preserve"> </w:t>
        </w:r>
      </w:ins>
      <w:del w:id="2221" w:author="Author" w:date="2025-07-18T14:17:00Z">
        <w:r w:rsidRPr="005434B0" w:rsidDel="001676BF">
          <w:rPr>
            <w:lang w:val="sl-SI"/>
          </w:rPr>
          <w:delText xml:space="preserve">Študije </w:delText>
        </w:r>
      </w:del>
      <w:r w:rsidRPr="005434B0">
        <w:rPr>
          <w:lang w:val="sl-SI"/>
        </w:rPr>
        <w:t xml:space="preserve">od I do V so </w:t>
      </w:r>
      <w:del w:id="2222" w:author="Author" w:date="2025-07-18T14:17:00Z">
        <w:r w:rsidRPr="005434B0" w:rsidDel="001676BF">
          <w:rPr>
            <w:lang w:val="sl-SI"/>
          </w:rPr>
          <w:delText xml:space="preserve">zajele </w:delText>
        </w:r>
      </w:del>
      <w:ins w:id="2223" w:author="Author" w:date="2025-07-18T14:17:00Z">
        <w:r w:rsidR="001676BF" w:rsidRPr="005434B0">
          <w:rPr>
            <w:lang w:val="sl-SI"/>
          </w:rPr>
          <w:t>zajel</w:t>
        </w:r>
        <w:r w:rsidR="001676BF">
          <w:rPr>
            <w:lang w:val="sl-SI"/>
          </w:rPr>
          <w:t>a</w:t>
        </w:r>
        <w:r w:rsidR="001676BF" w:rsidRPr="005434B0">
          <w:rPr>
            <w:lang w:val="sl-SI"/>
          </w:rPr>
          <w:t xml:space="preserve"> </w:t>
        </w:r>
      </w:ins>
      <w:r w:rsidRPr="005434B0">
        <w:rPr>
          <w:lang w:val="sl-SI"/>
        </w:rPr>
        <w:t xml:space="preserve">bolnike, stare </w:t>
      </w:r>
      <w:r w:rsidRPr="005434B0">
        <w:rPr>
          <w:lang w:val="sl-SI"/>
        </w:rPr>
        <w:sym w:font="Symbol" w:char="F0B3"/>
      </w:r>
      <w:r w:rsidRPr="005434B0">
        <w:rPr>
          <w:lang w:val="sl-SI"/>
        </w:rPr>
        <w:t xml:space="preserve"> 18 let, ki so imeli aktiven </w:t>
      </w:r>
      <w:r w:rsidR="00B65EF1" w:rsidRPr="005434B0">
        <w:rPr>
          <w:lang w:val="sl-SI"/>
        </w:rPr>
        <w:t>RA</w:t>
      </w:r>
      <w:r w:rsidRPr="005434B0">
        <w:rPr>
          <w:lang w:val="sl-SI"/>
        </w:rPr>
        <w:t>, diagnosticiran po merilih Ameriškega revmatološkega združenja ACR (American College of Rheumatology) in so imeli izhodiščno vsaj osem bolečih in šest oteklih sklepov.</w:t>
      </w:r>
    </w:p>
    <w:p w14:paraId="36CA045F" w14:textId="77777777" w:rsidR="00253EB8" w:rsidRPr="005434B0" w:rsidRDefault="00253EB8" w:rsidP="00253EB8">
      <w:pPr>
        <w:numPr>
          <w:ilvl w:val="12"/>
          <w:numId w:val="0"/>
        </w:numPr>
        <w:ind w:right="-2"/>
        <w:rPr>
          <w:lang w:val="sl-SI"/>
        </w:rPr>
      </w:pPr>
    </w:p>
    <w:p w14:paraId="36CA0460" w14:textId="49798A94" w:rsidR="00253EB8" w:rsidRPr="005434B0" w:rsidRDefault="00253EB8" w:rsidP="00253EB8">
      <w:pPr>
        <w:numPr>
          <w:ilvl w:val="12"/>
          <w:numId w:val="0"/>
        </w:numPr>
        <w:ind w:right="-2"/>
        <w:rPr>
          <w:lang w:val="sl-SI"/>
        </w:rPr>
      </w:pPr>
      <w:r w:rsidRPr="005434B0">
        <w:rPr>
          <w:lang w:val="sl-SI"/>
        </w:rPr>
        <w:t xml:space="preserve">V </w:t>
      </w:r>
      <w:ins w:id="2224" w:author="Author" w:date="2025-07-18T14:17:00Z">
        <w:r w:rsidR="001676BF">
          <w:rPr>
            <w:lang w:val="sl-SI" w:eastAsia="de-DE"/>
          </w:rPr>
          <w:t>preskušanju</w:t>
        </w:r>
      </w:ins>
      <w:del w:id="2225" w:author="Author" w:date="2025-07-18T14:17:00Z">
        <w:r w:rsidRPr="005434B0" w:rsidDel="001676BF">
          <w:rPr>
            <w:lang w:val="sl-SI"/>
          </w:rPr>
          <w:delText>študiji</w:delText>
        </w:r>
      </w:del>
      <w:ins w:id="2226" w:author="Author" w:date="2025-07-22T12:03:00Z">
        <w:r w:rsidR="0039652D">
          <w:rPr>
            <w:lang w:val="sl-SI"/>
          </w:rPr>
          <w:t> </w:t>
        </w:r>
      </w:ins>
      <w:del w:id="2227" w:author="Author" w:date="2025-07-22T12:03:00Z">
        <w:r w:rsidRPr="005434B0" w:rsidDel="0039652D">
          <w:rPr>
            <w:lang w:val="sl-SI"/>
          </w:rPr>
          <w:delText xml:space="preserve"> </w:delText>
        </w:r>
      </w:del>
      <w:r w:rsidRPr="005434B0">
        <w:rPr>
          <w:lang w:val="sl-SI"/>
        </w:rPr>
        <w:t xml:space="preserve">I so </w:t>
      </w:r>
      <w:r w:rsidR="00FB2773" w:rsidRPr="005434B0">
        <w:rPr>
          <w:lang w:val="sl-SI" w:eastAsia="de-DE"/>
        </w:rPr>
        <w:t>tocilizumab</w:t>
      </w:r>
      <w:r w:rsidRPr="005434B0">
        <w:rPr>
          <w:lang w:val="sl-SI"/>
        </w:rPr>
        <w:t xml:space="preserve"> uporabljali kot monoterapijo in ga dajali intravensko na štiri tedne. V </w:t>
      </w:r>
      <w:ins w:id="2228" w:author="Author" w:date="2025-07-18T14:17:00Z">
        <w:r w:rsidR="001676BF">
          <w:rPr>
            <w:lang w:val="sl-SI" w:eastAsia="de-DE"/>
          </w:rPr>
          <w:t>preskušanji</w:t>
        </w:r>
      </w:ins>
      <w:del w:id="2229" w:author="Author" w:date="2025-07-18T14:17:00Z">
        <w:r w:rsidRPr="005434B0" w:rsidDel="001676BF">
          <w:rPr>
            <w:lang w:val="sl-SI"/>
          </w:rPr>
          <w:delText>študija</w:delText>
        </w:r>
      </w:del>
      <w:r w:rsidRPr="005434B0">
        <w:rPr>
          <w:lang w:val="sl-SI"/>
        </w:rPr>
        <w:t>h</w:t>
      </w:r>
      <w:ins w:id="2230" w:author="Author" w:date="2025-07-22T12:03:00Z">
        <w:r w:rsidR="0039652D">
          <w:rPr>
            <w:lang w:val="sl-SI"/>
          </w:rPr>
          <w:t> </w:t>
        </w:r>
      </w:ins>
      <w:del w:id="2231" w:author="Author" w:date="2025-07-22T12:03:00Z">
        <w:r w:rsidRPr="005434B0" w:rsidDel="0039652D">
          <w:rPr>
            <w:lang w:val="sl-SI"/>
          </w:rPr>
          <w:delText xml:space="preserve"> </w:delText>
        </w:r>
      </w:del>
      <w:r w:rsidRPr="005434B0">
        <w:rPr>
          <w:lang w:val="sl-SI"/>
        </w:rPr>
        <w:t xml:space="preserve">II, III in V so </w:t>
      </w:r>
      <w:r w:rsidR="00FB2773" w:rsidRPr="005434B0">
        <w:rPr>
          <w:lang w:val="sl-SI" w:eastAsia="de-DE"/>
        </w:rPr>
        <w:t>tocilizumab</w:t>
      </w:r>
      <w:r w:rsidRPr="005434B0">
        <w:rPr>
          <w:lang w:val="sl-SI"/>
        </w:rPr>
        <w:t xml:space="preserve"> dajali intravensko na štiri tedne v kombinaciji z metotreksatom; primerjava je bila kombinacija placeba in metotreksata. V </w:t>
      </w:r>
      <w:ins w:id="2232" w:author="Author" w:date="2025-07-18T14:17:00Z">
        <w:r w:rsidR="001676BF">
          <w:rPr>
            <w:lang w:val="sl-SI" w:eastAsia="de-DE"/>
          </w:rPr>
          <w:t>preskušanju</w:t>
        </w:r>
      </w:ins>
      <w:ins w:id="2233" w:author="Author" w:date="2025-07-22T12:03:00Z">
        <w:r w:rsidR="0039652D">
          <w:rPr>
            <w:lang w:val="sl-SI" w:eastAsia="de-DE"/>
          </w:rPr>
          <w:t> </w:t>
        </w:r>
      </w:ins>
      <w:del w:id="2234" w:author="Author" w:date="2025-07-18T14:17:00Z">
        <w:r w:rsidRPr="005434B0" w:rsidDel="001676BF">
          <w:rPr>
            <w:lang w:val="sl-SI"/>
          </w:rPr>
          <w:delText xml:space="preserve">študiji </w:delText>
        </w:r>
      </w:del>
      <w:r w:rsidRPr="005434B0">
        <w:rPr>
          <w:lang w:val="sl-SI"/>
        </w:rPr>
        <w:t xml:space="preserve">IV so </w:t>
      </w:r>
      <w:r w:rsidR="00FB2773" w:rsidRPr="005434B0">
        <w:rPr>
          <w:lang w:val="sl-SI" w:eastAsia="de-DE"/>
        </w:rPr>
        <w:t>tocilizumab</w:t>
      </w:r>
      <w:r w:rsidRPr="005434B0">
        <w:rPr>
          <w:lang w:val="sl-SI"/>
        </w:rPr>
        <w:t xml:space="preserve"> dajali intravensko na 4</w:t>
      </w:r>
      <w:r w:rsidR="00FB2773" w:rsidRPr="005434B0">
        <w:rPr>
          <w:lang w:val="sl-SI"/>
        </w:rPr>
        <w:t> </w:t>
      </w:r>
      <w:r w:rsidRPr="005434B0">
        <w:rPr>
          <w:lang w:val="sl-SI"/>
        </w:rPr>
        <w:t>tedne v kombinaciji z drugimi imunomodulirajočimi antirevmatičnimi zdravili; primerjava je bila kombinacija placeba in imunomodulirajočih antirevmatičnih zdravil. Primarni cilj vsake</w:t>
      </w:r>
      <w:r w:rsidR="003E5C3C">
        <w:rPr>
          <w:lang w:val="sl-SI"/>
        </w:rPr>
        <w:t>ga</w:t>
      </w:r>
      <w:r w:rsidRPr="005434B0">
        <w:rPr>
          <w:lang w:val="sl-SI"/>
        </w:rPr>
        <w:t xml:space="preserve"> od petih </w:t>
      </w:r>
      <w:r w:rsidR="003E5C3C">
        <w:rPr>
          <w:lang w:val="sl-SI"/>
        </w:rPr>
        <w:t>preskušanj</w:t>
      </w:r>
      <w:r w:rsidR="003E5C3C" w:rsidRPr="005434B0">
        <w:rPr>
          <w:lang w:val="sl-SI"/>
        </w:rPr>
        <w:t xml:space="preserve"> </w:t>
      </w:r>
      <w:r w:rsidRPr="005434B0">
        <w:rPr>
          <w:lang w:val="sl-SI"/>
        </w:rPr>
        <w:t>je bil delež bolnikov, ki so po 24</w:t>
      </w:r>
      <w:ins w:id="2235" w:author="Author" w:date="2025-07-22T12:03:00Z">
        <w:r w:rsidR="0039652D">
          <w:rPr>
            <w:lang w:val="sl-SI"/>
          </w:rPr>
          <w:t> </w:t>
        </w:r>
      </w:ins>
      <w:del w:id="2236" w:author="Author" w:date="2025-07-22T12:03:00Z">
        <w:r w:rsidRPr="005434B0" w:rsidDel="0039652D">
          <w:rPr>
            <w:lang w:val="sl-SI"/>
          </w:rPr>
          <w:delText xml:space="preserve"> </w:delText>
        </w:r>
      </w:del>
      <w:r w:rsidRPr="005434B0">
        <w:rPr>
          <w:lang w:val="sl-SI"/>
        </w:rPr>
        <w:t>tednih dosegli odziv ACR 20.</w:t>
      </w:r>
    </w:p>
    <w:p w14:paraId="36CA0461" w14:textId="77777777" w:rsidR="00253EB8" w:rsidRPr="005434B0" w:rsidRDefault="00253EB8" w:rsidP="00253EB8">
      <w:pPr>
        <w:numPr>
          <w:ilvl w:val="12"/>
          <w:numId w:val="0"/>
        </w:numPr>
        <w:ind w:right="-2"/>
        <w:rPr>
          <w:lang w:val="sl-SI"/>
        </w:rPr>
      </w:pPr>
    </w:p>
    <w:p w14:paraId="36CA0462" w14:textId="53B3900C" w:rsidR="00253EB8" w:rsidRPr="005434B0" w:rsidRDefault="00253EB8" w:rsidP="00253EB8">
      <w:pPr>
        <w:numPr>
          <w:ilvl w:val="12"/>
          <w:numId w:val="0"/>
        </w:numPr>
        <w:ind w:right="-2"/>
        <w:rPr>
          <w:lang w:val="sl-SI"/>
        </w:rPr>
      </w:pPr>
      <w:del w:id="2237" w:author="Author" w:date="2025-07-18T14:17:00Z">
        <w:r w:rsidRPr="005434B0" w:rsidDel="001676BF">
          <w:rPr>
            <w:lang w:val="sl-SI"/>
          </w:rPr>
          <w:delText xml:space="preserve">Študija </w:delText>
        </w:r>
      </w:del>
      <w:ins w:id="2238" w:author="Author" w:date="2025-07-18T14:17:00Z">
        <w:r w:rsidR="001676BF">
          <w:rPr>
            <w:lang w:val="sl-SI"/>
          </w:rPr>
          <w:t>Preskušanje</w:t>
        </w:r>
      </w:ins>
      <w:ins w:id="2239" w:author="Author" w:date="2025-07-22T12:03:00Z">
        <w:r w:rsidR="0039652D">
          <w:rPr>
            <w:lang w:val="sl-SI"/>
          </w:rPr>
          <w:t> </w:t>
        </w:r>
      </w:ins>
      <w:r w:rsidRPr="005434B0">
        <w:rPr>
          <w:lang w:val="sl-SI"/>
        </w:rPr>
        <w:t xml:space="preserve">I je </w:t>
      </w:r>
      <w:del w:id="2240" w:author="Author" w:date="2025-07-18T14:17:00Z">
        <w:r w:rsidRPr="005434B0" w:rsidDel="001676BF">
          <w:rPr>
            <w:lang w:val="sl-SI"/>
          </w:rPr>
          <w:delText xml:space="preserve">ocenila </w:delText>
        </w:r>
      </w:del>
      <w:ins w:id="2241" w:author="Author" w:date="2025-07-18T14:17:00Z">
        <w:r w:rsidR="001676BF" w:rsidRPr="005434B0">
          <w:rPr>
            <w:lang w:val="sl-SI"/>
          </w:rPr>
          <w:t>ocenil</w:t>
        </w:r>
        <w:r w:rsidR="001676BF">
          <w:rPr>
            <w:lang w:val="sl-SI"/>
          </w:rPr>
          <w:t>o</w:t>
        </w:r>
        <w:r w:rsidR="001676BF" w:rsidRPr="005434B0">
          <w:rPr>
            <w:lang w:val="sl-SI"/>
          </w:rPr>
          <w:t xml:space="preserve"> </w:t>
        </w:r>
      </w:ins>
      <w:r w:rsidRPr="005434B0">
        <w:rPr>
          <w:lang w:val="sl-SI"/>
        </w:rPr>
        <w:t>673</w:t>
      </w:r>
      <w:r w:rsidR="00FB2773" w:rsidRPr="005434B0">
        <w:rPr>
          <w:lang w:val="sl-SI"/>
        </w:rPr>
        <w:t> </w:t>
      </w:r>
      <w:r w:rsidRPr="005434B0">
        <w:rPr>
          <w:lang w:val="sl-SI"/>
        </w:rPr>
        <w:t>bolnikov, ki 6</w:t>
      </w:r>
      <w:r w:rsidR="00FB2773" w:rsidRPr="005434B0">
        <w:rPr>
          <w:lang w:val="sl-SI"/>
        </w:rPr>
        <w:t> </w:t>
      </w:r>
      <w:r w:rsidRPr="005434B0">
        <w:rPr>
          <w:lang w:val="sl-SI"/>
        </w:rPr>
        <w:t xml:space="preserve">mesecev pred randomizacijo niso dobivali metotreksata, predhodnega zdravljenja z metotreksatom pa niso prekinili zaradi klinično pomembnih toksičnih učinkov ali nezadostnega odziva. Večina bolnikov (67 %) dotlej še ni dobivala metotreksata. </w:t>
      </w:r>
      <w:r w:rsidR="00FB2773" w:rsidRPr="005434B0">
        <w:rPr>
          <w:lang w:val="sl-SI" w:eastAsia="de-DE"/>
        </w:rPr>
        <w:t>Tocilizumab</w:t>
      </w:r>
      <w:r w:rsidRPr="005434B0">
        <w:rPr>
          <w:lang w:val="sl-SI"/>
        </w:rPr>
        <w:t xml:space="preserve"> so uporabljali kot monoterapijo v odmerku 8 mg/kg na štiri tedne. Primerjalna skupina so bili bolniki, ki so tedensko dobivali metotreksat (odmerek so jim prilagajali od 7,5 mg do največ 20 mg na teden v obdobju osmih tednov).</w:t>
      </w:r>
    </w:p>
    <w:p w14:paraId="36CA0463" w14:textId="77777777" w:rsidR="00253EB8" w:rsidRPr="005434B0" w:rsidRDefault="00253EB8" w:rsidP="00253EB8">
      <w:pPr>
        <w:numPr>
          <w:ilvl w:val="12"/>
          <w:numId w:val="0"/>
        </w:numPr>
        <w:ind w:right="-2"/>
        <w:rPr>
          <w:lang w:val="sl-SI"/>
        </w:rPr>
      </w:pPr>
    </w:p>
    <w:p w14:paraId="36CA0464" w14:textId="094B5CA2" w:rsidR="00253EB8" w:rsidRPr="005434B0" w:rsidRDefault="00253EB8" w:rsidP="00253EB8">
      <w:pPr>
        <w:numPr>
          <w:ilvl w:val="12"/>
          <w:numId w:val="0"/>
        </w:numPr>
        <w:ind w:right="-2"/>
        <w:rPr>
          <w:lang w:val="sl-SI"/>
        </w:rPr>
      </w:pPr>
      <w:del w:id="2242" w:author="Author" w:date="2025-07-18T14:18:00Z">
        <w:r w:rsidRPr="005434B0" w:rsidDel="001676BF">
          <w:rPr>
            <w:lang w:val="sl-SI"/>
          </w:rPr>
          <w:delText xml:space="preserve">Študija </w:delText>
        </w:r>
      </w:del>
      <w:ins w:id="2243" w:author="Author" w:date="2025-07-18T14:18:00Z">
        <w:r w:rsidR="001676BF">
          <w:rPr>
            <w:lang w:val="sl-SI"/>
          </w:rPr>
          <w:t>Preskušanje</w:t>
        </w:r>
      </w:ins>
      <w:ins w:id="2244" w:author="DRA Slovenia 1" w:date="2026-01-08T10:47:00Z" w16du:dateUtc="2026-01-08T09:47:00Z">
        <w:r w:rsidR="00A80587">
          <w:rPr>
            <w:lang w:val="sl-SI"/>
          </w:rPr>
          <w:t> </w:t>
        </w:r>
      </w:ins>
      <w:ins w:id="2245" w:author="Author" w:date="2025-07-18T14:18:00Z">
        <w:del w:id="2246" w:author="DRA Slovenia 1" w:date="2026-01-08T10:47:00Z" w16du:dateUtc="2026-01-08T09:47:00Z">
          <w:r w:rsidR="001676BF" w:rsidRPr="005434B0" w:rsidDel="00A80587">
            <w:rPr>
              <w:lang w:val="sl-SI"/>
            </w:rPr>
            <w:delText xml:space="preserve"> </w:delText>
          </w:r>
        </w:del>
      </w:ins>
      <w:r w:rsidRPr="005434B0">
        <w:rPr>
          <w:lang w:val="sl-SI"/>
        </w:rPr>
        <w:t xml:space="preserve">II je </w:t>
      </w:r>
      <w:del w:id="2247" w:author="Author" w:date="2025-07-18T14:18:00Z">
        <w:r w:rsidRPr="005434B0" w:rsidDel="001676BF">
          <w:rPr>
            <w:lang w:val="sl-SI"/>
          </w:rPr>
          <w:delText xml:space="preserve">bila </w:delText>
        </w:r>
      </w:del>
      <w:ins w:id="2248" w:author="Author" w:date="2025-07-18T14:18:00Z">
        <w:r w:rsidR="001676BF" w:rsidRPr="005434B0">
          <w:rPr>
            <w:lang w:val="sl-SI"/>
          </w:rPr>
          <w:t>bil</w:t>
        </w:r>
        <w:r w:rsidR="001676BF">
          <w:rPr>
            <w:lang w:val="sl-SI"/>
          </w:rPr>
          <w:t>o</w:t>
        </w:r>
        <w:r w:rsidR="001676BF" w:rsidRPr="005434B0">
          <w:rPr>
            <w:lang w:val="sl-SI"/>
          </w:rPr>
          <w:t xml:space="preserve"> </w:t>
        </w:r>
      </w:ins>
      <w:del w:id="2249" w:author="Author" w:date="2025-07-18T14:18:00Z">
        <w:r w:rsidRPr="005434B0" w:rsidDel="001676BF">
          <w:rPr>
            <w:lang w:val="sl-SI"/>
          </w:rPr>
          <w:delText xml:space="preserve">dveletna </w:delText>
        </w:r>
      </w:del>
      <w:ins w:id="2250" w:author="Author" w:date="2025-07-18T14:18:00Z">
        <w:r w:rsidR="001676BF" w:rsidRPr="005434B0">
          <w:rPr>
            <w:lang w:val="sl-SI"/>
          </w:rPr>
          <w:t>dveletn</w:t>
        </w:r>
        <w:r w:rsidR="001676BF">
          <w:rPr>
            <w:lang w:val="sl-SI"/>
          </w:rPr>
          <w:t>o</w:t>
        </w:r>
        <w:r w:rsidR="001676BF" w:rsidRPr="005434B0">
          <w:rPr>
            <w:lang w:val="sl-SI"/>
          </w:rPr>
          <w:t xml:space="preserve"> </w:t>
        </w:r>
      </w:ins>
      <w:del w:id="2251" w:author="Author" w:date="2025-07-18T14:18:00Z">
        <w:r w:rsidRPr="005434B0" w:rsidDel="001676BF">
          <w:rPr>
            <w:lang w:val="sl-SI"/>
          </w:rPr>
          <w:delText xml:space="preserve">študija </w:delText>
        </w:r>
      </w:del>
      <w:ins w:id="2252" w:author="Author" w:date="2025-07-18T14:18:00Z">
        <w:r w:rsidR="001676BF">
          <w:rPr>
            <w:lang w:val="sl-SI"/>
          </w:rPr>
          <w:t>preskušanje</w:t>
        </w:r>
        <w:r w:rsidR="001676BF" w:rsidRPr="005434B0">
          <w:rPr>
            <w:lang w:val="sl-SI"/>
          </w:rPr>
          <w:t xml:space="preserve"> </w:t>
        </w:r>
      </w:ins>
      <w:r w:rsidRPr="005434B0">
        <w:rPr>
          <w:lang w:val="sl-SI"/>
        </w:rPr>
        <w:t>z načrtovano analizo v 24., 52. ter 104.</w:t>
      </w:r>
      <w:ins w:id="2253" w:author="DRA Slovenia 1" w:date="2026-01-08T10:47:00Z" w16du:dateUtc="2026-01-08T09:47:00Z">
        <w:r w:rsidR="00A80587">
          <w:rPr>
            <w:lang w:val="sl-SI"/>
          </w:rPr>
          <w:t> </w:t>
        </w:r>
      </w:ins>
      <w:del w:id="2254" w:author="DRA Slovenia 1" w:date="2026-01-08T10:47:00Z" w16du:dateUtc="2026-01-08T09:47:00Z">
        <w:r w:rsidRPr="005434B0" w:rsidDel="00A80587">
          <w:rPr>
            <w:lang w:val="sl-SI"/>
          </w:rPr>
          <w:delText xml:space="preserve"> </w:delText>
        </w:r>
      </w:del>
      <w:r w:rsidRPr="005434B0">
        <w:rPr>
          <w:lang w:val="sl-SI"/>
        </w:rPr>
        <w:t>tednu, ocenil</w:t>
      </w:r>
      <w:del w:id="2255" w:author="Author" w:date="2025-07-18T15:10:00Z">
        <w:r w:rsidRPr="005434B0" w:rsidDel="00357E4C">
          <w:rPr>
            <w:lang w:val="sl-SI"/>
          </w:rPr>
          <w:delText>a</w:delText>
        </w:r>
      </w:del>
      <w:ins w:id="2256" w:author="Author" w:date="2025-07-18T15:10:00Z">
        <w:r w:rsidR="00357E4C">
          <w:rPr>
            <w:lang w:val="sl-SI"/>
          </w:rPr>
          <w:t>o</w:t>
        </w:r>
      </w:ins>
      <w:r w:rsidRPr="005434B0">
        <w:rPr>
          <w:lang w:val="sl-SI"/>
        </w:rPr>
        <w:t xml:space="preserve"> je 1196</w:t>
      </w:r>
      <w:r w:rsidR="00FB2773" w:rsidRPr="005434B0">
        <w:rPr>
          <w:lang w:val="sl-SI"/>
        </w:rPr>
        <w:t> </w:t>
      </w:r>
      <w:r w:rsidRPr="005434B0">
        <w:rPr>
          <w:lang w:val="sl-SI"/>
        </w:rPr>
        <w:t xml:space="preserve">bolnikov z nezadostnim kliničnim odzivom na metotreksat. Odmerke 4 ali 8 mg/kg </w:t>
      </w:r>
      <w:r w:rsidR="00FB2773" w:rsidRPr="005434B0">
        <w:rPr>
          <w:lang w:val="sl-SI" w:eastAsia="de-DE"/>
        </w:rPr>
        <w:t>tocilizumaba</w:t>
      </w:r>
      <w:r w:rsidRPr="005434B0">
        <w:rPr>
          <w:lang w:val="sl-SI"/>
        </w:rPr>
        <w:t xml:space="preserve"> ali placebo so dobivali 52 tednov na štiri tedne kot terapijo z dvojno slepo kontrolo, v kombinaciji s stabilnim odmerkom metotreksata (od 10 do 25 mg na teden). Po 52.</w:t>
      </w:r>
      <w:r w:rsidR="00FB2773" w:rsidRPr="005434B0">
        <w:rPr>
          <w:lang w:val="sl-SI"/>
        </w:rPr>
        <w:t> </w:t>
      </w:r>
      <w:r w:rsidRPr="005434B0">
        <w:rPr>
          <w:lang w:val="sl-SI"/>
        </w:rPr>
        <w:t xml:space="preserve">tednu so imeli vsi bolniki možnost prejemati odprto zdravljenje </w:t>
      </w:r>
      <w:r w:rsidR="00FB2773" w:rsidRPr="005434B0">
        <w:rPr>
          <w:lang w:val="sl-SI"/>
        </w:rPr>
        <w:t xml:space="preserve">s </w:t>
      </w:r>
      <w:r w:rsidR="00FB2773" w:rsidRPr="005434B0">
        <w:rPr>
          <w:lang w:val="sl-SI" w:eastAsia="de-DE"/>
        </w:rPr>
        <w:t>tocilizumabom</w:t>
      </w:r>
      <w:r w:rsidRPr="005434B0">
        <w:rPr>
          <w:lang w:val="sl-SI"/>
        </w:rPr>
        <w:t xml:space="preserve"> v odmerku 8 mg/kg. Od bolnikov, ki so zaključili </w:t>
      </w:r>
      <w:ins w:id="2257" w:author="Author" w:date="2025-07-18T14:18:00Z">
        <w:r w:rsidR="001676BF">
          <w:rPr>
            <w:lang w:val="sl-SI" w:eastAsia="de-DE"/>
          </w:rPr>
          <w:t>preskušanje</w:t>
        </w:r>
      </w:ins>
      <w:del w:id="2258" w:author="Author" w:date="2025-07-18T14:18:00Z">
        <w:r w:rsidRPr="005434B0" w:rsidDel="001676BF">
          <w:rPr>
            <w:lang w:val="sl-SI"/>
          </w:rPr>
          <w:delText>študijo</w:delText>
        </w:r>
      </w:del>
      <w:r w:rsidRPr="005434B0">
        <w:rPr>
          <w:lang w:val="sl-SI"/>
        </w:rPr>
        <w:t xml:space="preserve">, in ki so bili na začetku randomizirani v skupino s placebom ter metotreksatom, jih je 86 % prejemalo odprto zdravljenje </w:t>
      </w:r>
      <w:r w:rsidR="00FB2773" w:rsidRPr="005434B0">
        <w:rPr>
          <w:lang w:val="sl-SI"/>
        </w:rPr>
        <w:t xml:space="preserve">s </w:t>
      </w:r>
      <w:r w:rsidR="00FB2773" w:rsidRPr="005434B0">
        <w:rPr>
          <w:lang w:val="sl-SI" w:eastAsia="de-DE"/>
        </w:rPr>
        <w:t>tocilizumabom</w:t>
      </w:r>
      <w:r w:rsidRPr="005434B0">
        <w:rPr>
          <w:lang w:val="sl-SI"/>
        </w:rPr>
        <w:t xml:space="preserve"> 8 mg/kg v 2. letu. Primarni cilj v 24. tednu je bil delež bolnikov, ki so dosegli odziv ACR 20. Po 52</w:t>
      </w:r>
      <w:r w:rsidR="00FB2773" w:rsidRPr="005434B0">
        <w:rPr>
          <w:lang w:val="sl-SI"/>
        </w:rPr>
        <w:t> </w:t>
      </w:r>
      <w:r w:rsidRPr="005434B0">
        <w:rPr>
          <w:lang w:val="sl-SI"/>
        </w:rPr>
        <w:t>tednih ter 104</w:t>
      </w:r>
      <w:r w:rsidR="00FB2773" w:rsidRPr="005434B0">
        <w:rPr>
          <w:lang w:val="sl-SI"/>
        </w:rPr>
        <w:t> </w:t>
      </w:r>
      <w:r w:rsidRPr="005434B0">
        <w:rPr>
          <w:lang w:val="sl-SI"/>
        </w:rPr>
        <w:t>tednih sta bila dodatna primarna cilja preprečitev okvare sklepov in izboljšanje funkcijske zmogljivosti.</w:t>
      </w:r>
    </w:p>
    <w:p w14:paraId="36CA0465" w14:textId="77777777" w:rsidR="00253EB8" w:rsidRPr="005434B0" w:rsidRDefault="00253EB8" w:rsidP="00253EB8">
      <w:pPr>
        <w:numPr>
          <w:ilvl w:val="12"/>
          <w:numId w:val="0"/>
        </w:numPr>
        <w:ind w:right="-2"/>
        <w:rPr>
          <w:lang w:val="sl-SI"/>
        </w:rPr>
      </w:pPr>
    </w:p>
    <w:p w14:paraId="36CA0466" w14:textId="359C3FAC" w:rsidR="00253EB8" w:rsidRPr="005434B0" w:rsidRDefault="001676BF" w:rsidP="00253EB8">
      <w:pPr>
        <w:numPr>
          <w:ilvl w:val="12"/>
          <w:numId w:val="0"/>
        </w:numPr>
        <w:ind w:right="-2"/>
        <w:rPr>
          <w:lang w:val="sl-SI"/>
        </w:rPr>
      </w:pPr>
      <w:ins w:id="2259" w:author="Author" w:date="2025-07-18T14:18:00Z">
        <w:r>
          <w:rPr>
            <w:lang w:val="sl-SI"/>
          </w:rPr>
          <w:t>Preskušanje</w:t>
        </w:r>
      </w:ins>
      <w:ins w:id="2260" w:author="Author" w:date="2025-07-22T12:04:00Z">
        <w:r w:rsidR="0039652D">
          <w:rPr>
            <w:lang w:val="sl-SI"/>
          </w:rPr>
          <w:t> </w:t>
        </w:r>
      </w:ins>
      <w:del w:id="2261" w:author="Author" w:date="2025-07-18T14:18:00Z">
        <w:r w:rsidR="00253EB8" w:rsidRPr="005434B0" w:rsidDel="001676BF">
          <w:rPr>
            <w:lang w:val="sl-SI"/>
          </w:rPr>
          <w:delText>Študija</w:delText>
        </w:r>
      </w:del>
      <w:del w:id="2262" w:author="Author" w:date="2025-07-22T12:04:00Z">
        <w:r w:rsidR="00253EB8" w:rsidRPr="005434B0" w:rsidDel="0039652D">
          <w:rPr>
            <w:lang w:val="sl-SI"/>
          </w:rPr>
          <w:delText xml:space="preserve"> </w:delText>
        </w:r>
      </w:del>
      <w:r w:rsidR="00253EB8" w:rsidRPr="005434B0">
        <w:rPr>
          <w:lang w:val="sl-SI"/>
        </w:rPr>
        <w:t xml:space="preserve">III je </w:t>
      </w:r>
      <w:del w:id="2263" w:author="Author" w:date="2025-07-18T14:18:00Z">
        <w:r w:rsidR="00253EB8" w:rsidRPr="005434B0" w:rsidDel="001676BF">
          <w:rPr>
            <w:lang w:val="sl-SI"/>
          </w:rPr>
          <w:delText xml:space="preserve">ocenila </w:delText>
        </w:r>
      </w:del>
      <w:ins w:id="2264" w:author="Author" w:date="2025-07-18T14:18:00Z">
        <w:r w:rsidRPr="005434B0">
          <w:rPr>
            <w:lang w:val="sl-SI"/>
          </w:rPr>
          <w:t>ocenil</w:t>
        </w:r>
        <w:r>
          <w:rPr>
            <w:lang w:val="sl-SI"/>
          </w:rPr>
          <w:t>o</w:t>
        </w:r>
        <w:r w:rsidRPr="005434B0">
          <w:rPr>
            <w:lang w:val="sl-SI"/>
          </w:rPr>
          <w:t xml:space="preserve"> </w:t>
        </w:r>
      </w:ins>
      <w:r w:rsidR="00253EB8" w:rsidRPr="005434B0">
        <w:rPr>
          <w:lang w:val="sl-SI"/>
        </w:rPr>
        <w:t>623</w:t>
      </w:r>
      <w:r w:rsidR="00FB2773" w:rsidRPr="005434B0">
        <w:rPr>
          <w:lang w:val="sl-SI"/>
        </w:rPr>
        <w:t> </w:t>
      </w:r>
      <w:r w:rsidR="00253EB8" w:rsidRPr="005434B0">
        <w:rPr>
          <w:lang w:val="sl-SI"/>
        </w:rPr>
        <w:t>bolnikov, ki se klinično niso dovolj odzvali na metotreksat. Odmerke 4</w:t>
      </w:r>
      <w:ins w:id="2265" w:author="Author" w:date="2025-07-22T12:04:00Z">
        <w:r w:rsidR="0039652D">
          <w:rPr>
            <w:lang w:val="sl-SI"/>
          </w:rPr>
          <w:t> </w:t>
        </w:r>
      </w:ins>
      <w:del w:id="2266" w:author="Author" w:date="2025-07-22T12:04:00Z">
        <w:r w:rsidR="00253EB8" w:rsidRPr="005434B0" w:rsidDel="0039652D">
          <w:rPr>
            <w:lang w:val="sl-SI"/>
          </w:rPr>
          <w:delText xml:space="preserve"> </w:delText>
        </w:r>
      </w:del>
      <w:r w:rsidR="00253EB8" w:rsidRPr="005434B0">
        <w:rPr>
          <w:lang w:val="sl-SI"/>
        </w:rPr>
        <w:t xml:space="preserve">ali 8 mg/kg </w:t>
      </w:r>
      <w:r w:rsidR="00FB2773" w:rsidRPr="005434B0">
        <w:rPr>
          <w:lang w:val="sl-SI" w:eastAsia="de-DE"/>
        </w:rPr>
        <w:t>tocilizumaba</w:t>
      </w:r>
      <w:r w:rsidR="00253EB8" w:rsidRPr="005434B0">
        <w:rPr>
          <w:lang w:val="sl-SI"/>
        </w:rPr>
        <w:t xml:space="preserve"> ali placebo so dobivali na štiri tedne v kombinaciji s stabilnim odmerkom metotreksata (od 10 do 25 mg na teden).</w:t>
      </w:r>
    </w:p>
    <w:p w14:paraId="36CA0467" w14:textId="77777777" w:rsidR="00253EB8" w:rsidRPr="005434B0" w:rsidRDefault="00253EB8" w:rsidP="00253EB8">
      <w:pPr>
        <w:numPr>
          <w:ilvl w:val="12"/>
          <w:numId w:val="0"/>
        </w:numPr>
        <w:ind w:right="-2"/>
        <w:rPr>
          <w:lang w:val="sl-SI"/>
        </w:rPr>
      </w:pPr>
    </w:p>
    <w:p w14:paraId="36CA0468" w14:textId="7513A737" w:rsidR="00253EB8" w:rsidRPr="005434B0" w:rsidRDefault="001676BF" w:rsidP="00253EB8">
      <w:pPr>
        <w:numPr>
          <w:ilvl w:val="12"/>
          <w:numId w:val="0"/>
        </w:numPr>
        <w:ind w:right="-2"/>
        <w:rPr>
          <w:lang w:val="sl-SI"/>
        </w:rPr>
      </w:pPr>
      <w:ins w:id="2267" w:author="Author" w:date="2025-07-18T14:18:00Z">
        <w:r>
          <w:rPr>
            <w:lang w:val="sl-SI"/>
          </w:rPr>
          <w:t>Preskušanje</w:t>
        </w:r>
      </w:ins>
      <w:ins w:id="2268" w:author="Author" w:date="2025-07-22T12:04:00Z">
        <w:r w:rsidR="0039652D">
          <w:rPr>
            <w:lang w:val="sl-SI"/>
          </w:rPr>
          <w:t> </w:t>
        </w:r>
      </w:ins>
      <w:del w:id="2269" w:author="Author" w:date="2025-07-18T14:18:00Z">
        <w:r w:rsidR="00253EB8" w:rsidRPr="005434B0" w:rsidDel="001676BF">
          <w:rPr>
            <w:lang w:val="sl-SI"/>
          </w:rPr>
          <w:delText xml:space="preserve">Študija </w:delText>
        </w:r>
      </w:del>
      <w:r w:rsidR="00253EB8" w:rsidRPr="005434B0">
        <w:rPr>
          <w:lang w:val="sl-SI"/>
        </w:rPr>
        <w:t xml:space="preserve">IV je </w:t>
      </w:r>
      <w:del w:id="2270" w:author="Author" w:date="2025-07-18T14:18:00Z">
        <w:r w:rsidR="00253EB8" w:rsidRPr="005434B0" w:rsidDel="001676BF">
          <w:rPr>
            <w:lang w:val="sl-SI"/>
          </w:rPr>
          <w:delText xml:space="preserve">ocenila </w:delText>
        </w:r>
      </w:del>
      <w:ins w:id="2271" w:author="Author" w:date="2025-07-18T14:18:00Z">
        <w:r w:rsidRPr="005434B0">
          <w:rPr>
            <w:lang w:val="sl-SI"/>
          </w:rPr>
          <w:t>ocenil</w:t>
        </w:r>
        <w:r>
          <w:rPr>
            <w:lang w:val="sl-SI"/>
          </w:rPr>
          <w:t>o</w:t>
        </w:r>
        <w:r w:rsidRPr="005434B0">
          <w:rPr>
            <w:lang w:val="sl-SI"/>
          </w:rPr>
          <w:t xml:space="preserve"> </w:t>
        </w:r>
      </w:ins>
      <w:r w:rsidR="00253EB8" w:rsidRPr="005434B0">
        <w:rPr>
          <w:lang w:val="sl-SI"/>
        </w:rPr>
        <w:t>1220</w:t>
      </w:r>
      <w:r w:rsidR="00FB2773" w:rsidRPr="005434B0">
        <w:rPr>
          <w:lang w:val="sl-SI"/>
        </w:rPr>
        <w:t> </w:t>
      </w:r>
      <w:r w:rsidR="00253EB8" w:rsidRPr="005434B0">
        <w:rPr>
          <w:lang w:val="sl-SI"/>
        </w:rPr>
        <w:t xml:space="preserve">bolnikov, ki se niso zadostno odzvali na svoje obstoječe revmatološko zdravljenje, vključno z enim ali več imunomodulirajočimi antirevmatičnimi zdravili. Odmerke 8 mg/kg </w:t>
      </w:r>
      <w:r w:rsidR="00FB2773" w:rsidRPr="005434B0">
        <w:rPr>
          <w:lang w:val="sl-SI" w:eastAsia="de-DE"/>
        </w:rPr>
        <w:t>tocilizumaba</w:t>
      </w:r>
      <w:r w:rsidR="00253EB8" w:rsidRPr="005434B0">
        <w:rPr>
          <w:lang w:val="sl-SI"/>
        </w:rPr>
        <w:t xml:space="preserve"> ali placebo so dobivali na štiri tedne v kombinaciji s stabilnimi odmerki imunomodulirajočih antirevmatičnih zdravil.</w:t>
      </w:r>
    </w:p>
    <w:p w14:paraId="36CA0469" w14:textId="77777777" w:rsidR="00253EB8" w:rsidRPr="005434B0" w:rsidRDefault="00253EB8" w:rsidP="00253EB8">
      <w:pPr>
        <w:numPr>
          <w:ilvl w:val="12"/>
          <w:numId w:val="0"/>
        </w:numPr>
        <w:ind w:right="-2"/>
        <w:rPr>
          <w:lang w:val="sl-SI"/>
        </w:rPr>
      </w:pPr>
    </w:p>
    <w:p w14:paraId="36CA046A" w14:textId="6171DFB8" w:rsidR="00253EB8" w:rsidRPr="005434B0" w:rsidRDefault="001676BF" w:rsidP="00253EB8">
      <w:pPr>
        <w:numPr>
          <w:ilvl w:val="12"/>
          <w:numId w:val="0"/>
        </w:numPr>
        <w:ind w:right="-2"/>
        <w:rPr>
          <w:lang w:val="sl-SI"/>
        </w:rPr>
      </w:pPr>
      <w:ins w:id="2272" w:author="Author" w:date="2025-07-18T14:18:00Z">
        <w:r>
          <w:rPr>
            <w:lang w:val="sl-SI"/>
          </w:rPr>
          <w:t>Preskušanje</w:t>
        </w:r>
      </w:ins>
      <w:ins w:id="2273" w:author="Author" w:date="2025-07-22T12:04:00Z">
        <w:r w:rsidR="0039652D">
          <w:rPr>
            <w:lang w:val="sl-SI"/>
          </w:rPr>
          <w:t> </w:t>
        </w:r>
      </w:ins>
      <w:del w:id="2274" w:author="Author" w:date="2025-07-18T14:18:00Z">
        <w:r w:rsidR="00253EB8" w:rsidRPr="005434B0" w:rsidDel="001676BF">
          <w:rPr>
            <w:lang w:val="sl-SI"/>
          </w:rPr>
          <w:delText xml:space="preserve">Študija </w:delText>
        </w:r>
      </w:del>
      <w:r w:rsidR="00253EB8" w:rsidRPr="005434B0">
        <w:rPr>
          <w:lang w:val="sl-SI"/>
        </w:rPr>
        <w:t xml:space="preserve">V je </w:t>
      </w:r>
      <w:del w:id="2275" w:author="Author" w:date="2025-07-18T14:18:00Z">
        <w:r w:rsidR="00253EB8" w:rsidRPr="005434B0" w:rsidDel="001676BF">
          <w:rPr>
            <w:lang w:val="sl-SI"/>
          </w:rPr>
          <w:delText xml:space="preserve">ocenila </w:delText>
        </w:r>
      </w:del>
      <w:ins w:id="2276" w:author="Author" w:date="2025-07-18T14:18:00Z">
        <w:r w:rsidRPr="005434B0">
          <w:rPr>
            <w:lang w:val="sl-SI"/>
          </w:rPr>
          <w:t>ocenil</w:t>
        </w:r>
        <w:r>
          <w:rPr>
            <w:lang w:val="sl-SI"/>
          </w:rPr>
          <w:t>o</w:t>
        </w:r>
        <w:r w:rsidRPr="005434B0">
          <w:rPr>
            <w:lang w:val="sl-SI"/>
          </w:rPr>
          <w:t xml:space="preserve"> </w:t>
        </w:r>
      </w:ins>
      <w:r w:rsidR="00253EB8" w:rsidRPr="005434B0">
        <w:rPr>
          <w:lang w:val="sl-SI"/>
        </w:rPr>
        <w:t>499</w:t>
      </w:r>
      <w:r w:rsidR="00FB2773" w:rsidRPr="005434B0">
        <w:rPr>
          <w:lang w:val="sl-SI"/>
        </w:rPr>
        <w:t> </w:t>
      </w:r>
      <w:r w:rsidR="00253EB8" w:rsidRPr="005434B0">
        <w:rPr>
          <w:lang w:val="sl-SI"/>
        </w:rPr>
        <w:t xml:space="preserve">bolnikov, ki se niso dovolj odzvali na zdravljenje z enim ali več zaviralci TNF ali takšnega zdravljenja niso prenesli. Zdravljenje z zaviralcem TNF je bilo prekinjeno pred randomizacijo. Odmerke 4 ali 8 mg/kg </w:t>
      </w:r>
      <w:r w:rsidR="00FB2773" w:rsidRPr="005434B0">
        <w:rPr>
          <w:lang w:val="sl-SI" w:eastAsia="de-DE"/>
        </w:rPr>
        <w:t>tocilizumaba</w:t>
      </w:r>
      <w:r w:rsidR="00253EB8" w:rsidRPr="005434B0">
        <w:rPr>
          <w:lang w:val="sl-SI"/>
        </w:rPr>
        <w:t xml:space="preserve"> ali placebo so dobivali na štiri tedne v kombinaciji s stabilnim odmerkom metotreksata (od 10 do 25 mg na teden).</w:t>
      </w:r>
    </w:p>
    <w:p w14:paraId="36CA046B" w14:textId="77777777" w:rsidR="00253EB8" w:rsidRPr="005434B0" w:rsidRDefault="00253EB8" w:rsidP="00253EB8">
      <w:pPr>
        <w:numPr>
          <w:ilvl w:val="12"/>
          <w:numId w:val="0"/>
        </w:numPr>
        <w:ind w:right="-2"/>
        <w:rPr>
          <w:lang w:val="sl-SI"/>
        </w:rPr>
      </w:pPr>
    </w:p>
    <w:p w14:paraId="36CA046C" w14:textId="77777777" w:rsidR="00253EB8" w:rsidRPr="0080361C" w:rsidRDefault="00253EB8" w:rsidP="00253EB8">
      <w:pPr>
        <w:keepNext/>
        <w:numPr>
          <w:ilvl w:val="12"/>
          <w:numId w:val="0"/>
        </w:numPr>
        <w:rPr>
          <w:i/>
          <w:iCs/>
          <w:u w:val="single"/>
          <w:lang w:val="sl-SI"/>
        </w:rPr>
      </w:pPr>
      <w:r w:rsidRPr="0080361C">
        <w:rPr>
          <w:i/>
          <w:iCs/>
          <w:u w:val="single"/>
          <w:lang w:val="sl-SI"/>
        </w:rPr>
        <w:t>Klinični odziv</w:t>
      </w:r>
    </w:p>
    <w:p w14:paraId="36CA046E" w14:textId="45FAF0F1" w:rsidR="00253EB8" w:rsidRPr="005434B0" w:rsidRDefault="00253EB8" w:rsidP="00253EB8">
      <w:pPr>
        <w:numPr>
          <w:ilvl w:val="12"/>
          <w:numId w:val="0"/>
        </w:numPr>
        <w:ind w:right="-2"/>
        <w:rPr>
          <w:lang w:val="sl-SI"/>
        </w:rPr>
      </w:pPr>
      <w:r w:rsidRPr="005434B0">
        <w:rPr>
          <w:lang w:val="sl-SI"/>
        </w:rPr>
        <w:t xml:space="preserve">V vseh </w:t>
      </w:r>
      <w:del w:id="2277" w:author="Author" w:date="2025-07-18T14:19:00Z">
        <w:r w:rsidRPr="005434B0" w:rsidDel="001676BF">
          <w:rPr>
            <w:lang w:val="sl-SI"/>
          </w:rPr>
          <w:delText xml:space="preserve">študijah </w:delText>
        </w:r>
      </w:del>
      <w:ins w:id="2278" w:author="Author" w:date="2025-07-18T14:19:00Z">
        <w:r w:rsidR="001676BF">
          <w:rPr>
            <w:lang w:val="sl-SI"/>
          </w:rPr>
          <w:t>preskušanji</w:t>
        </w:r>
        <w:r w:rsidR="001676BF" w:rsidRPr="005434B0">
          <w:rPr>
            <w:lang w:val="sl-SI"/>
          </w:rPr>
          <w:t xml:space="preserve">h </w:t>
        </w:r>
      </w:ins>
      <w:r w:rsidRPr="005434B0">
        <w:rPr>
          <w:lang w:val="sl-SI"/>
        </w:rPr>
        <w:t>so bili deleži odzivov ACR 20, 50 in 70 po 6</w:t>
      </w:r>
      <w:r w:rsidR="00BF5C7A" w:rsidRPr="005434B0">
        <w:rPr>
          <w:lang w:val="sl-SI"/>
        </w:rPr>
        <w:t> </w:t>
      </w:r>
      <w:r w:rsidRPr="005434B0">
        <w:rPr>
          <w:lang w:val="sl-SI"/>
        </w:rPr>
        <w:t xml:space="preserve">mesecih statistično značilno večji med bolniki, ki so dobivali 8 mg/kg </w:t>
      </w:r>
      <w:r w:rsidR="00FB2773" w:rsidRPr="005434B0">
        <w:rPr>
          <w:lang w:val="sl-SI" w:eastAsia="de-DE"/>
        </w:rPr>
        <w:t>tocilizumaba</w:t>
      </w:r>
      <w:r w:rsidRPr="005434B0">
        <w:rPr>
          <w:lang w:val="sl-SI"/>
        </w:rPr>
        <w:t xml:space="preserve"> kot med bolniki v kontrolnih skupinah (preglednica </w:t>
      </w:r>
      <w:r w:rsidR="00550645" w:rsidRPr="005434B0">
        <w:rPr>
          <w:lang w:val="sl-SI"/>
        </w:rPr>
        <w:t>5</w:t>
      </w:r>
      <w:r w:rsidRPr="005434B0">
        <w:rPr>
          <w:lang w:val="sl-SI"/>
        </w:rPr>
        <w:t xml:space="preserve">). V </w:t>
      </w:r>
      <w:ins w:id="2279" w:author="Author" w:date="2025-07-18T14:19:00Z">
        <w:r w:rsidR="001676BF">
          <w:rPr>
            <w:lang w:val="sl-SI"/>
          </w:rPr>
          <w:t>preskušanju</w:t>
        </w:r>
      </w:ins>
      <w:del w:id="2280" w:author="Author" w:date="2025-07-18T14:19:00Z">
        <w:r w:rsidRPr="005434B0" w:rsidDel="001676BF">
          <w:rPr>
            <w:lang w:val="sl-SI"/>
          </w:rPr>
          <w:delText>študiji</w:delText>
        </w:r>
      </w:del>
      <w:ins w:id="2281" w:author="Author" w:date="2025-07-22T12:05:00Z">
        <w:r w:rsidR="000E4FB5">
          <w:rPr>
            <w:lang w:val="sl-SI"/>
          </w:rPr>
          <w:t> </w:t>
        </w:r>
      </w:ins>
      <w:del w:id="2282" w:author="Author" w:date="2025-07-22T12:05:00Z">
        <w:r w:rsidRPr="005434B0" w:rsidDel="000E4FB5">
          <w:rPr>
            <w:lang w:val="sl-SI"/>
          </w:rPr>
          <w:delText xml:space="preserve"> </w:delText>
        </w:r>
      </w:del>
      <w:r w:rsidRPr="005434B0">
        <w:rPr>
          <w:lang w:val="sl-SI"/>
        </w:rPr>
        <w:t xml:space="preserve">I so dokazali superiornost 8 mg/kg </w:t>
      </w:r>
      <w:r w:rsidR="00FB2773" w:rsidRPr="005434B0">
        <w:rPr>
          <w:lang w:val="sl-SI" w:eastAsia="de-DE"/>
        </w:rPr>
        <w:t>tocilizumaba</w:t>
      </w:r>
      <w:r w:rsidRPr="005434B0">
        <w:rPr>
          <w:lang w:val="sl-SI"/>
        </w:rPr>
        <w:t xml:space="preserve"> nad primerjalno učinkovino metotreksatom.</w:t>
      </w:r>
    </w:p>
    <w:p w14:paraId="36CA046F" w14:textId="77777777" w:rsidR="00253EB8" w:rsidRPr="005434B0" w:rsidRDefault="00253EB8" w:rsidP="00253EB8">
      <w:pPr>
        <w:numPr>
          <w:ilvl w:val="12"/>
          <w:numId w:val="0"/>
        </w:numPr>
        <w:ind w:right="-2"/>
        <w:rPr>
          <w:lang w:val="sl-SI"/>
        </w:rPr>
      </w:pPr>
    </w:p>
    <w:p w14:paraId="36CA0470" w14:textId="39105929" w:rsidR="00253EB8" w:rsidRPr="005434B0" w:rsidRDefault="00253EB8" w:rsidP="00253EB8">
      <w:pPr>
        <w:numPr>
          <w:ilvl w:val="12"/>
          <w:numId w:val="0"/>
        </w:numPr>
        <w:ind w:right="-2"/>
        <w:rPr>
          <w:lang w:val="sl-SI"/>
        </w:rPr>
      </w:pPr>
      <w:r w:rsidRPr="005434B0">
        <w:rPr>
          <w:lang w:val="sl-SI"/>
        </w:rPr>
        <w:t>Učinek zdravljenja je bil pri bolnikih podoben, neodvisno od prisotnosti revmatoidnega faktorja, starosti, spola, rase, števila predhodnih zdravljenj ali stanja bolezni. Čas do začetka odziva je bil hiter (že 2.</w:t>
      </w:r>
      <w:r w:rsidR="00FB2773" w:rsidRPr="005434B0">
        <w:rPr>
          <w:lang w:val="sl-SI"/>
        </w:rPr>
        <w:t> </w:t>
      </w:r>
      <w:r w:rsidRPr="005434B0">
        <w:rPr>
          <w:lang w:val="sl-SI"/>
        </w:rPr>
        <w:t>teden), stopnja odziva pa se je v nadaljevanju zdravljenja še naprej izboljševala. Neprekinjene trajne odzive prek 3</w:t>
      </w:r>
      <w:r w:rsidR="00A93BE5" w:rsidRPr="005434B0">
        <w:rPr>
          <w:lang w:val="sl-SI"/>
        </w:rPr>
        <w:t> </w:t>
      </w:r>
      <w:r w:rsidRPr="005434B0">
        <w:rPr>
          <w:lang w:val="sl-SI"/>
        </w:rPr>
        <w:t xml:space="preserve">let so opazili v odprtih, podaljšanih fazah </w:t>
      </w:r>
      <w:ins w:id="2283" w:author="Author" w:date="2025-07-18T14:19:00Z">
        <w:r w:rsidR="001676BF">
          <w:rPr>
            <w:lang w:val="sl-SI"/>
          </w:rPr>
          <w:t>preskušanj</w:t>
        </w:r>
      </w:ins>
      <w:ins w:id="2284" w:author="Author" w:date="2025-07-22T12:05:00Z">
        <w:r w:rsidR="000E4FB5">
          <w:rPr>
            <w:lang w:val="sl-SI"/>
          </w:rPr>
          <w:t> </w:t>
        </w:r>
      </w:ins>
      <w:del w:id="2285" w:author="Author" w:date="2025-07-18T14:19:00Z">
        <w:r w:rsidRPr="005434B0" w:rsidDel="001676BF">
          <w:rPr>
            <w:lang w:val="sl-SI"/>
          </w:rPr>
          <w:delText>študij</w:delText>
        </w:r>
      </w:del>
      <w:del w:id="2286" w:author="Author" w:date="2025-07-22T12:05:00Z">
        <w:r w:rsidRPr="005434B0" w:rsidDel="000E4FB5">
          <w:rPr>
            <w:lang w:val="sl-SI"/>
          </w:rPr>
          <w:delText xml:space="preserve"> </w:delText>
        </w:r>
      </w:del>
      <w:r w:rsidRPr="005434B0">
        <w:rPr>
          <w:lang w:val="sl-SI"/>
        </w:rPr>
        <w:t>I–V</w:t>
      </w:r>
      <w:del w:id="2287" w:author="Author" w:date="2025-07-18T14:19:00Z">
        <w:r w:rsidRPr="005434B0" w:rsidDel="001676BF">
          <w:rPr>
            <w:lang w:val="sl-SI"/>
          </w:rPr>
          <w:delText>, ki še potekajo</w:delText>
        </w:r>
      </w:del>
      <w:r w:rsidRPr="005434B0">
        <w:rPr>
          <w:lang w:val="sl-SI"/>
        </w:rPr>
        <w:t>.</w:t>
      </w:r>
    </w:p>
    <w:p w14:paraId="36CA0471" w14:textId="77777777" w:rsidR="00253EB8" w:rsidRPr="005434B0" w:rsidRDefault="00253EB8" w:rsidP="00253EB8">
      <w:pPr>
        <w:numPr>
          <w:ilvl w:val="12"/>
          <w:numId w:val="0"/>
        </w:numPr>
        <w:ind w:right="-2"/>
        <w:rPr>
          <w:lang w:val="sl-SI"/>
        </w:rPr>
      </w:pPr>
    </w:p>
    <w:p w14:paraId="36CA0472" w14:textId="389F2528" w:rsidR="00253EB8" w:rsidRPr="005434B0" w:rsidRDefault="00253EB8" w:rsidP="00253EB8">
      <w:pPr>
        <w:numPr>
          <w:ilvl w:val="12"/>
          <w:numId w:val="0"/>
        </w:numPr>
        <w:ind w:right="-2"/>
        <w:rPr>
          <w:lang w:val="sl-SI"/>
        </w:rPr>
      </w:pPr>
      <w:r w:rsidRPr="005434B0">
        <w:rPr>
          <w:lang w:val="sl-SI"/>
        </w:rPr>
        <w:t xml:space="preserve">V vseh </w:t>
      </w:r>
      <w:ins w:id="2288" w:author="Author" w:date="2025-07-18T14:19:00Z">
        <w:r w:rsidR="001676BF">
          <w:rPr>
            <w:lang w:val="sl-SI"/>
          </w:rPr>
          <w:t>preskušanji</w:t>
        </w:r>
      </w:ins>
      <w:del w:id="2289" w:author="Author" w:date="2025-07-18T14:19:00Z">
        <w:r w:rsidRPr="005434B0" w:rsidDel="001676BF">
          <w:rPr>
            <w:lang w:val="sl-SI"/>
          </w:rPr>
          <w:delText>študija</w:delText>
        </w:r>
      </w:del>
      <w:r w:rsidRPr="005434B0">
        <w:rPr>
          <w:lang w:val="sl-SI"/>
        </w:rPr>
        <w:t xml:space="preserve">h so med zdravljenjem z 8 mg/kg </w:t>
      </w:r>
      <w:r w:rsidR="00FB2773" w:rsidRPr="005434B0">
        <w:rPr>
          <w:lang w:val="sl-SI" w:eastAsia="de-DE"/>
        </w:rPr>
        <w:t>tocilizumaba</w:t>
      </w:r>
      <w:r w:rsidRPr="005434B0">
        <w:rPr>
          <w:lang w:val="sl-SI"/>
        </w:rPr>
        <w:t xml:space="preserve"> v primerjavi z uporabo placeba v kombinaciji z metotreksatom ali drugimi imunomodulirajočimi antirevmatičnimi zdravili zabeležili značilno izboljšanje vseh posameznih elementov odziva ACR, vključno s številom bolečih in oteklih sklepov, bolnikovo in zdravnikovo oceno bolezni, kazalci preostalih sposobnosti, oceno bolečine in CRP.</w:t>
      </w:r>
    </w:p>
    <w:p w14:paraId="36CA0473" w14:textId="77777777" w:rsidR="00253EB8" w:rsidRPr="005434B0" w:rsidRDefault="00253EB8" w:rsidP="00253EB8">
      <w:pPr>
        <w:numPr>
          <w:ilvl w:val="12"/>
          <w:numId w:val="0"/>
        </w:numPr>
        <w:ind w:right="-2"/>
        <w:rPr>
          <w:lang w:val="sl-SI"/>
        </w:rPr>
      </w:pPr>
    </w:p>
    <w:p w14:paraId="36CA0474" w14:textId="1CC1DE5E" w:rsidR="00253EB8" w:rsidRPr="005434B0" w:rsidRDefault="00253EB8" w:rsidP="00253EB8">
      <w:pPr>
        <w:numPr>
          <w:ilvl w:val="12"/>
          <w:numId w:val="0"/>
        </w:numPr>
        <w:ind w:right="-2"/>
        <w:rPr>
          <w:lang w:val="sl-SI"/>
        </w:rPr>
      </w:pPr>
      <w:r w:rsidRPr="005434B0">
        <w:rPr>
          <w:lang w:val="sl-SI"/>
        </w:rPr>
        <w:t xml:space="preserve">Bolniki v </w:t>
      </w:r>
      <w:ins w:id="2290" w:author="Author" w:date="2025-07-18T14:20:00Z">
        <w:r w:rsidR="009A0ADA">
          <w:rPr>
            <w:lang w:val="sl-SI"/>
          </w:rPr>
          <w:t>preskušanji</w:t>
        </w:r>
      </w:ins>
      <w:del w:id="2291" w:author="Author" w:date="2025-07-18T14:20:00Z">
        <w:r w:rsidRPr="005434B0" w:rsidDel="009A0ADA">
          <w:rPr>
            <w:lang w:val="sl-SI"/>
          </w:rPr>
          <w:delText>študija</w:delText>
        </w:r>
      </w:del>
      <w:r w:rsidRPr="005434B0">
        <w:rPr>
          <w:lang w:val="sl-SI"/>
        </w:rPr>
        <w:t>h</w:t>
      </w:r>
      <w:ins w:id="2292" w:author="Author" w:date="2025-07-22T12:05:00Z">
        <w:r w:rsidR="000E4FB5">
          <w:rPr>
            <w:lang w:val="sl-SI"/>
          </w:rPr>
          <w:t> </w:t>
        </w:r>
      </w:ins>
      <w:del w:id="2293" w:author="Author" w:date="2025-07-22T12:05:00Z">
        <w:r w:rsidRPr="005434B0" w:rsidDel="000E4FB5">
          <w:rPr>
            <w:lang w:val="sl-SI"/>
          </w:rPr>
          <w:delText xml:space="preserve"> </w:delText>
        </w:r>
      </w:del>
      <w:r w:rsidRPr="005434B0">
        <w:rPr>
          <w:lang w:val="sl-SI"/>
        </w:rPr>
        <w:t xml:space="preserve">I–V so imeli povprečno izhodiščno oceno aktivnosti bolezni DAS28 (Disease Activity Score) od 6,5 do 6,8. Pri bolnikih, zdravljenih </w:t>
      </w:r>
      <w:r w:rsidR="00FB2773" w:rsidRPr="005434B0">
        <w:rPr>
          <w:lang w:val="sl-SI"/>
        </w:rPr>
        <w:t xml:space="preserve">s </w:t>
      </w:r>
      <w:r w:rsidR="00FB2773" w:rsidRPr="005434B0">
        <w:rPr>
          <w:lang w:val="sl-SI" w:eastAsia="de-DE"/>
        </w:rPr>
        <w:t>tocilizumabom</w:t>
      </w:r>
      <w:r w:rsidRPr="005434B0">
        <w:rPr>
          <w:lang w:val="sl-SI"/>
        </w:rPr>
        <w:t>, so ugotovili značilno znižanje (povprečno izboljšanje) DAS28 za 3,1 do 3,4 od izhodišča v primerjavi s kontrolnimi bolniki (1,3 do 2,1). Delež bolnikov, ki so dosegli klinično remisijo glede na DAS28 (DAS28</w:t>
      </w:r>
      <w:r w:rsidR="00FB2773" w:rsidRPr="005434B0">
        <w:rPr>
          <w:lang w:val="sl-SI"/>
        </w:rPr>
        <w:t> </w:t>
      </w:r>
      <w:r w:rsidRPr="005434B0">
        <w:rPr>
          <w:lang w:val="sl-SI"/>
        </w:rPr>
        <w:t>&lt;</w:t>
      </w:r>
      <w:r w:rsidR="00FB2773" w:rsidRPr="005434B0">
        <w:rPr>
          <w:lang w:val="sl-SI"/>
        </w:rPr>
        <w:t> </w:t>
      </w:r>
      <w:r w:rsidRPr="005434B0">
        <w:rPr>
          <w:lang w:val="sl-SI"/>
        </w:rPr>
        <w:t xml:space="preserve">2,6), je bil po 24 tednih značilno večji med bolniki, ki so dobivali </w:t>
      </w:r>
      <w:r w:rsidR="00FB2773" w:rsidRPr="005434B0">
        <w:rPr>
          <w:lang w:val="sl-SI" w:eastAsia="de-DE"/>
        </w:rPr>
        <w:t>tocilizumab</w:t>
      </w:r>
      <w:r w:rsidRPr="005434B0">
        <w:rPr>
          <w:lang w:val="sl-SI"/>
        </w:rPr>
        <w:t xml:space="preserve"> (28–34 %), kot med kontrolnimi bolniki (1–12 %). V </w:t>
      </w:r>
      <w:ins w:id="2294" w:author="Author" w:date="2025-07-18T14:20:00Z">
        <w:r w:rsidR="009A0ADA">
          <w:rPr>
            <w:lang w:val="sl-SI"/>
          </w:rPr>
          <w:t>preskušanju</w:t>
        </w:r>
      </w:ins>
      <w:del w:id="2295" w:author="Author" w:date="2025-07-18T14:20:00Z">
        <w:r w:rsidRPr="005434B0" w:rsidDel="009A0ADA">
          <w:rPr>
            <w:lang w:val="sl-SI"/>
          </w:rPr>
          <w:delText>študiji</w:delText>
        </w:r>
      </w:del>
      <w:ins w:id="2296" w:author="Author" w:date="2025-07-22T12:05:00Z">
        <w:r w:rsidR="000E4FB5">
          <w:rPr>
            <w:lang w:val="sl-SI"/>
          </w:rPr>
          <w:t> </w:t>
        </w:r>
      </w:ins>
      <w:del w:id="2297" w:author="Author" w:date="2025-07-22T12:05:00Z">
        <w:r w:rsidRPr="005434B0" w:rsidDel="000E4FB5">
          <w:rPr>
            <w:lang w:val="sl-SI"/>
          </w:rPr>
          <w:delText xml:space="preserve"> </w:delText>
        </w:r>
      </w:del>
      <w:r w:rsidRPr="005434B0">
        <w:rPr>
          <w:lang w:val="sl-SI"/>
        </w:rPr>
        <w:t>II je 65 % bolnikov doseglo DAS28 &lt;</w:t>
      </w:r>
      <w:ins w:id="2298" w:author="DRA Slovenia 1" w:date="2026-01-07T11:27:00Z" w16du:dateUtc="2026-01-07T10:27:00Z">
        <w:r w:rsidR="00120C9B">
          <w:rPr>
            <w:lang w:val="sl-SI"/>
          </w:rPr>
          <w:t> </w:t>
        </w:r>
      </w:ins>
      <w:del w:id="2299" w:author="DRA Slovenia 1" w:date="2026-01-07T11:27:00Z" w16du:dateUtc="2026-01-07T10:27:00Z">
        <w:r w:rsidRPr="005434B0" w:rsidDel="00120C9B">
          <w:rPr>
            <w:lang w:val="sl-SI"/>
          </w:rPr>
          <w:delText xml:space="preserve"> </w:delText>
        </w:r>
      </w:del>
      <w:r w:rsidRPr="005434B0">
        <w:rPr>
          <w:lang w:val="sl-SI"/>
        </w:rPr>
        <w:t>2,6 po 104</w:t>
      </w:r>
      <w:ins w:id="2300" w:author="DRA Slovenia 1" w:date="2026-01-07T11:27:00Z" w16du:dateUtc="2026-01-07T10:27:00Z">
        <w:r w:rsidR="00120C9B">
          <w:rPr>
            <w:lang w:val="sl-SI"/>
          </w:rPr>
          <w:t> </w:t>
        </w:r>
      </w:ins>
      <w:del w:id="2301" w:author="DRA Slovenia 1" w:date="2026-01-07T11:27:00Z" w16du:dateUtc="2026-01-07T10:27:00Z">
        <w:r w:rsidRPr="005434B0" w:rsidDel="00120C9B">
          <w:rPr>
            <w:lang w:val="sl-SI"/>
          </w:rPr>
          <w:delText xml:space="preserve"> </w:delText>
        </w:r>
      </w:del>
      <w:r w:rsidRPr="005434B0">
        <w:rPr>
          <w:lang w:val="sl-SI"/>
        </w:rPr>
        <w:t>tednih v primerjavi z 48 % bolnikov po 52</w:t>
      </w:r>
      <w:r w:rsidR="00FB2773" w:rsidRPr="005434B0">
        <w:rPr>
          <w:lang w:val="sl-SI"/>
        </w:rPr>
        <w:t> </w:t>
      </w:r>
      <w:r w:rsidRPr="005434B0">
        <w:rPr>
          <w:lang w:val="sl-SI"/>
        </w:rPr>
        <w:t>tednih ter 33 % bolnikov po 24</w:t>
      </w:r>
      <w:r w:rsidR="00FB2773" w:rsidRPr="005434B0">
        <w:rPr>
          <w:lang w:val="sl-SI"/>
        </w:rPr>
        <w:t> </w:t>
      </w:r>
      <w:r w:rsidRPr="005434B0">
        <w:rPr>
          <w:lang w:val="sl-SI"/>
        </w:rPr>
        <w:t>tednih.</w:t>
      </w:r>
    </w:p>
    <w:p w14:paraId="36CA0475" w14:textId="77777777" w:rsidR="00253EB8" w:rsidRPr="005434B0" w:rsidRDefault="00253EB8" w:rsidP="00253EB8">
      <w:pPr>
        <w:numPr>
          <w:ilvl w:val="12"/>
          <w:numId w:val="0"/>
        </w:numPr>
        <w:ind w:right="-2"/>
        <w:rPr>
          <w:lang w:val="sl-SI"/>
        </w:rPr>
      </w:pPr>
    </w:p>
    <w:p w14:paraId="36CA0476" w14:textId="73DE8160" w:rsidR="00253EB8" w:rsidRPr="005434B0" w:rsidRDefault="00253EB8" w:rsidP="00253EB8">
      <w:pPr>
        <w:numPr>
          <w:ilvl w:val="12"/>
          <w:numId w:val="0"/>
        </w:numPr>
        <w:ind w:right="-2"/>
        <w:rPr>
          <w:lang w:val="sl-SI"/>
        </w:rPr>
      </w:pPr>
      <w:r w:rsidRPr="005434B0">
        <w:rPr>
          <w:lang w:val="sl-SI"/>
        </w:rPr>
        <w:t xml:space="preserve">V kumulativni analizi </w:t>
      </w:r>
      <w:ins w:id="2302" w:author="Author" w:date="2025-07-18T14:20:00Z">
        <w:r w:rsidR="009A0ADA">
          <w:rPr>
            <w:lang w:val="sl-SI"/>
          </w:rPr>
          <w:t>preskušanj</w:t>
        </w:r>
      </w:ins>
      <w:ins w:id="2303" w:author="Author" w:date="2025-07-22T12:05:00Z">
        <w:r w:rsidR="000E4FB5">
          <w:rPr>
            <w:lang w:val="sl-SI"/>
          </w:rPr>
          <w:t> </w:t>
        </w:r>
      </w:ins>
      <w:del w:id="2304" w:author="Author" w:date="2025-07-18T14:20:00Z">
        <w:r w:rsidRPr="005434B0" w:rsidDel="009A0ADA">
          <w:rPr>
            <w:lang w:val="sl-SI"/>
          </w:rPr>
          <w:delText>študij</w:delText>
        </w:r>
      </w:del>
      <w:del w:id="2305" w:author="Author" w:date="2025-07-22T12:05:00Z">
        <w:r w:rsidRPr="005434B0" w:rsidDel="000E4FB5">
          <w:rPr>
            <w:lang w:val="sl-SI"/>
          </w:rPr>
          <w:delText xml:space="preserve"> </w:delText>
        </w:r>
      </w:del>
      <w:r w:rsidRPr="005434B0">
        <w:rPr>
          <w:lang w:val="sl-SI"/>
        </w:rPr>
        <w:t xml:space="preserve">II, III in IV je bil delež bolnikov, ki so dosegli odziv ACR 20, 50 in 70, značilno večji med prejemniki 8 mg/kg </w:t>
      </w:r>
      <w:r w:rsidR="00FB2773" w:rsidRPr="005434B0">
        <w:rPr>
          <w:lang w:val="sl-SI" w:eastAsia="de-DE"/>
        </w:rPr>
        <w:t>tocilizumaba</w:t>
      </w:r>
      <w:r w:rsidRPr="005434B0">
        <w:rPr>
          <w:lang w:val="sl-SI"/>
        </w:rPr>
        <w:t xml:space="preserve"> skupaj z imunomodulirajočimi antirevmatičnimi zdravili kot med prejemniki 4 mg/kg </w:t>
      </w:r>
      <w:r w:rsidR="00D66C43" w:rsidRPr="005434B0">
        <w:rPr>
          <w:lang w:val="sl-SI" w:eastAsia="de-DE"/>
        </w:rPr>
        <w:t>tocilizumaba</w:t>
      </w:r>
      <w:r w:rsidRPr="005434B0">
        <w:rPr>
          <w:lang w:val="sl-SI"/>
        </w:rPr>
        <w:t xml:space="preserve"> skupaj z imunomodulirajočimi antirevmatičnimi zdravili (ACR 20: 59 % v prim. s 50 %, ACR 50: 37 % v prim. s 27 %, ACR 70: 18 % v prim. z 11 %; p &lt; 0,03). Podobno je dosegel remisijo glede na DAS28 (DAS28 &lt; 2,6) značilno večji delež bolnikov, ki so dobivali 8 mg/kg </w:t>
      </w:r>
      <w:r w:rsidR="00FB2773" w:rsidRPr="005434B0">
        <w:rPr>
          <w:lang w:val="sl-SI" w:eastAsia="de-DE"/>
        </w:rPr>
        <w:t>tocilizumaba</w:t>
      </w:r>
      <w:r w:rsidRPr="005434B0">
        <w:rPr>
          <w:lang w:val="sl-SI"/>
        </w:rPr>
        <w:t xml:space="preserve"> skupaj z imunomodulirajočimi antirevmatičnimi zdravili, kot bolnikov, ki so dobivali 4 mg/kg </w:t>
      </w:r>
      <w:r w:rsidR="00D66C43" w:rsidRPr="005434B0">
        <w:rPr>
          <w:lang w:val="sl-SI" w:eastAsia="de-DE"/>
        </w:rPr>
        <w:t>tocilizumaba</w:t>
      </w:r>
      <w:r w:rsidRPr="005434B0">
        <w:rPr>
          <w:lang w:val="sl-SI"/>
        </w:rPr>
        <w:t xml:space="preserve"> skupaj z imunomodulirajočimi antirevmatičnimi zdravili (31 % v prim. s 16 %; p</w:t>
      </w:r>
      <w:r w:rsidR="00BF5C7A" w:rsidRPr="005434B0">
        <w:rPr>
          <w:lang w:val="sl-SI"/>
        </w:rPr>
        <w:t> </w:t>
      </w:r>
      <w:r w:rsidRPr="005434B0">
        <w:rPr>
          <w:lang w:val="sl-SI"/>
        </w:rPr>
        <w:t>&lt; 0,0001).</w:t>
      </w:r>
    </w:p>
    <w:p w14:paraId="36CA0477" w14:textId="77777777" w:rsidR="00253EB8" w:rsidRPr="005434B0" w:rsidRDefault="00253EB8" w:rsidP="00253EB8">
      <w:pPr>
        <w:numPr>
          <w:ilvl w:val="12"/>
          <w:numId w:val="0"/>
        </w:numPr>
        <w:ind w:right="-2"/>
        <w:rPr>
          <w:lang w:val="sl-SI"/>
        </w:rPr>
      </w:pPr>
    </w:p>
    <w:p w14:paraId="36CA0478" w14:textId="346CB76A" w:rsidR="00253EB8" w:rsidRPr="005434B0" w:rsidRDefault="00253EB8" w:rsidP="002023EE">
      <w:pPr>
        <w:keepNext/>
        <w:keepLines/>
        <w:numPr>
          <w:ilvl w:val="12"/>
          <w:numId w:val="0"/>
        </w:numPr>
        <w:ind w:right="567"/>
        <w:rPr>
          <w:bCs/>
          <w:i/>
          <w:lang w:val="sl-SI"/>
        </w:rPr>
      </w:pPr>
      <w:r w:rsidRPr="005434B0">
        <w:rPr>
          <w:bCs/>
          <w:i/>
          <w:lang w:val="sl-SI"/>
        </w:rPr>
        <w:t>Preglednica </w:t>
      </w:r>
      <w:r w:rsidR="00550645" w:rsidRPr="005434B0">
        <w:rPr>
          <w:bCs/>
          <w:i/>
          <w:lang w:val="sl-SI"/>
        </w:rPr>
        <w:t>5</w:t>
      </w:r>
      <w:r w:rsidRPr="005434B0">
        <w:rPr>
          <w:bCs/>
          <w:i/>
          <w:lang w:val="sl-SI"/>
        </w:rPr>
        <w:t xml:space="preserve">. Odzivi ACR v </w:t>
      </w:r>
      <w:ins w:id="2306" w:author="Author" w:date="2025-07-18T14:20:00Z">
        <w:r w:rsidR="009A0ADA">
          <w:rPr>
            <w:bCs/>
            <w:i/>
            <w:lang w:val="sl-SI"/>
          </w:rPr>
          <w:t>preskušanji</w:t>
        </w:r>
      </w:ins>
      <w:del w:id="2307" w:author="Author" w:date="2025-07-18T14:20:00Z">
        <w:r w:rsidRPr="005434B0" w:rsidDel="009A0ADA">
          <w:rPr>
            <w:bCs/>
            <w:i/>
            <w:lang w:val="sl-SI"/>
          </w:rPr>
          <w:delText>študija</w:delText>
        </w:r>
      </w:del>
      <w:r w:rsidRPr="005434B0">
        <w:rPr>
          <w:bCs/>
          <w:i/>
          <w:lang w:val="sl-SI"/>
        </w:rPr>
        <w:t>h, kontroliranih s placebom/metotreksatom/imunomodulirajočimi antirevmatičnimi zdravili (% bolnikov).</w:t>
      </w:r>
    </w:p>
    <w:p w14:paraId="6C61471C" w14:textId="77777777" w:rsidR="00026264" w:rsidRPr="005434B0" w:rsidRDefault="00026264" w:rsidP="002023EE">
      <w:pPr>
        <w:keepNext/>
        <w:keepLines/>
        <w:numPr>
          <w:ilvl w:val="12"/>
          <w:numId w:val="0"/>
        </w:numPr>
        <w:ind w:right="567"/>
        <w:rPr>
          <w:lang w:val="sl-SI"/>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96"/>
        <w:gridCol w:w="752"/>
        <w:gridCol w:w="938"/>
        <w:gridCol w:w="939"/>
        <w:gridCol w:w="938"/>
        <w:gridCol w:w="939"/>
        <w:gridCol w:w="1033"/>
        <w:gridCol w:w="1022"/>
        <w:gridCol w:w="11"/>
        <w:gridCol w:w="939"/>
        <w:gridCol w:w="938"/>
      </w:tblGrid>
      <w:tr w:rsidR="00253EB8" w:rsidRPr="005434B0" w14:paraId="36CA0484" w14:textId="77777777" w:rsidTr="00100468">
        <w:trPr>
          <w:cantSplit/>
          <w:trHeight w:val="479"/>
          <w:tblHeader/>
        </w:trPr>
        <w:tc>
          <w:tcPr>
            <w:tcW w:w="709" w:type="dxa"/>
            <w:tcBorders>
              <w:top w:val="single" w:sz="4" w:space="0" w:color="auto"/>
              <w:left w:val="single" w:sz="4" w:space="0" w:color="auto"/>
              <w:bottom w:val="single" w:sz="4" w:space="0" w:color="auto"/>
              <w:right w:val="single" w:sz="4" w:space="0" w:color="auto"/>
            </w:tcBorders>
          </w:tcPr>
          <w:p w14:paraId="36CA0479" w14:textId="77777777" w:rsidR="00253EB8" w:rsidRPr="005434B0" w:rsidRDefault="00253EB8" w:rsidP="00992CEE">
            <w:pPr>
              <w:keepNext/>
              <w:keepLines/>
              <w:numPr>
                <w:ilvl w:val="12"/>
                <w:numId w:val="0"/>
              </w:numPr>
              <w:spacing w:line="276" w:lineRule="auto"/>
              <w:ind w:right="-2"/>
              <w:jc w:val="center"/>
              <w:rPr>
                <w:sz w:val="20"/>
                <w:lang w:val="sl-SI"/>
              </w:rPr>
            </w:pPr>
          </w:p>
        </w:tc>
        <w:tc>
          <w:tcPr>
            <w:tcW w:w="1446" w:type="dxa"/>
            <w:gridSpan w:val="2"/>
            <w:tcBorders>
              <w:top w:val="single" w:sz="4" w:space="0" w:color="auto"/>
              <w:left w:val="single" w:sz="4" w:space="0" w:color="auto"/>
              <w:bottom w:val="single" w:sz="4" w:space="0" w:color="auto"/>
              <w:right w:val="single" w:sz="4" w:space="0" w:color="auto"/>
            </w:tcBorders>
            <w:hideMark/>
          </w:tcPr>
          <w:p w14:paraId="36CA047A" w14:textId="7E07C109" w:rsidR="00253EB8" w:rsidRPr="005434B0" w:rsidRDefault="00253EB8" w:rsidP="00F94782">
            <w:pPr>
              <w:keepNext/>
              <w:keepLines/>
              <w:numPr>
                <w:ilvl w:val="12"/>
                <w:numId w:val="0"/>
              </w:numPr>
              <w:spacing w:line="276" w:lineRule="auto"/>
              <w:ind w:right="-2"/>
              <w:jc w:val="center"/>
              <w:rPr>
                <w:b/>
                <w:bCs/>
                <w:sz w:val="20"/>
                <w:lang w:val="sl-SI"/>
              </w:rPr>
            </w:pPr>
            <w:del w:id="2308" w:author="Author" w:date="2025-07-18T14:20:00Z">
              <w:r w:rsidRPr="005434B0" w:rsidDel="009A0ADA">
                <w:rPr>
                  <w:b/>
                  <w:bCs/>
                  <w:sz w:val="20"/>
                  <w:lang w:val="sl-SI"/>
                </w:rPr>
                <w:delText>Štu</w:delText>
              </w:r>
              <w:r w:rsidR="00CF5074" w:rsidRPr="005434B0" w:rsidDel="009A0ADA">
                <w:rPr>
                  <w:b/>
                  <w:bCs/>
                  <w:sz w:val="20"/>
                  <w:lang w:val="sl-SI"/>
                </w:rPr>
                <w:delText>dija </w:delText>
              </w:r>
            </w:del>
            <w:ins w:id="2309" w:author="Author" w:date="2025-07-18T14:20:00Z">
              <w:r w:rsidR="009A0ADA">
                <w:rPr>
                  <w:b/>
                  <w:bCs/>
                  <w:sz w:val="20"/>
                  <w:lang w:val="sl-SI"/>
                </w:rPr>
                <w:t>Preskušanje</w:t>
              </w:r>
              <w:r w:rsidR="009A0ADA" w:rsidRPr="005434B0">
                <w:rPr>
                  <w:b/>
                  <w:bCs/>
                  <w:sz w:val="20"/>
                  <w:lang w:val="sl-SI"/>
                </w:rPr>
                <w:t> </w:t>
              </w:r>
            </w:ins>
            <w:r w:rsidRPr="005434B0">
              <w:rPr>
                <w:b/>
                <w:bCs/>
                <w:sz w:val="20"/>
                <w:lang w:val="sl-SI"/>
              </w:rPr>
              <w:t>I</w:t>
            </w:r>
          </w:p>
          <w:p w14:paraId="36CA047B" w14:textId="77777777" w:rsidR="00253EB8" w:rsidRPr="005434B0" w:rsidRDefault="00253EB8" w:rsidP="00CD1D64">
            <w:pPr>
              <w:keepNext/>
              <w:keepLines/>
              <w:numPr>
                <w:ilvl w:val="12"/>
                <w:numId w:val="0"/>
              </w:numPr>
              <w:spacing w:line="276" w:lineRule="auto"/>
              <w:ind w:right="-2"/>
              <w:jc w:val="center"/>
              <w:rPr>
                <w:b/>
                <w:bCs/>
                <w:sz w:val="20"/>
                <w:lang w:val="sl-SI"/>
              </w:rPr>
            </w:pPr>
            <w:r w:rsidRPr="005434B0">
              <w:rPr>
                <w:b/>
                <w:bCs/>
                <w:sz w:val="20"/>
                <w:lang w:val="sl-SI"/>
              </w:rPr>
              <w:t>AMBITION</w:t>
            </w:r>
          </w:p>
        </w:tc>
        <w:tc>
          <w:tcPr>
            <w:tcW w:w="1877" w:type="dxa"/>
            <w:gridSpan w:val="2"/>
            <w:tcBorders>
              <w:top w:val="single" w:sz="4" w:space="0" w:color="auto"/>
              <w:left w:val="single" w:sz="4" w:space="0" w:color="auto"/>
              <w:bottom w:val="single" w:sz="4" w:space="0" w:color="auto"/>
              <w:right w:val="single" w:sz="4" w:space="0" w:color="auto"/>
            </w:tcBorders>
            <w:hideMark/>
          </w:tcPr>
          <w:p w14:paraId="36CA047C" w14:textId="2B8563AF" w:rsidR="00253EB8" w:rsidRPr="005434B0" w:rsidRDefault="009A0ADA" w:rsidP="002A5506">
            <w:pPr>
              <w:keepNext/>
              <w:keepLines/>
              <w:numPr>
                <w:ilvl w:val="12"/>
                <w:numId w:val="0"/>
              </w:numPr>
              <w:spacing w:line="276" w:lineRule="auto"/>
              <w:ind w:right="-2"/>
              <w:jc w:val="center"/>
              <w:rPr>
                <w:b/>
                <w:bCs/>
                <w:sz w:val="20"/>
                <w:lang w:val="sl-SI"/>
              </w:rPr>
            </w:pPr>
            <w:ins w:id="2310" w:author="Author" w:date="2025-07-18T14:20:00Z">
              <w:r>
                <w:rPr>
                  <w:b/>
                  <w:bCs/>
                  <w:sz w:val="20"/>
                  <w:lang w:val="sl-SI"/>
                </w:rPr>
                <w:t>Preskušanje</w:t>
              </w:r>
            </w:ins>
            <w:del w:id="2311" w:author="Author" w:date="2025-07-18T14:20:00Z">
              <w:r w:rsidR="00CF5074" w:rsidRPr="005434B0" w:rsidDel="009A0ADA">
                <w:rPr>
                  <w:b/>
                  <w:bCs/>
                  <w:sz w:val="20"/>
                  <w:lang w:val="sl-SI"/>
                </w:rPr>
                <w:delText>Študija</w:delText>
              </w:r>
            </w:del>
            <w:r w:rsidR="00CF5074" w:rsidRPr="005434B0">
              <w:rPr>
                <w:b/>
                <w:bCs/>
                <w:sz w:val="20"/>
                <w:lang w:val="sl-SI"/>
              </w:rPr>
              <w:t> </w:t>
            </w:r>
            <w:r w:rsidR="00253EB8" w:rsidRPr="005434B0">
              <w:rPr>
                <w:b/>
                <w:bCs/>
                <w:sz w:val="20"/>
                <w:lang w:val="sl-SI"/>
              </w:rPr>
              <w:t>II</w:t>
            </w:r>
          </w:p>
          <w:p w14:paraId="36CA047D"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b/>
                <w:bCs/>
                <w:sz w:val="20"/>
                <w:lang w:val="sl-SI"/>
              </w:rPr>
              <w:t>LITHE</w:t>
            </w:r>
          </w:p>
        </w:tc>
        <w:tc>
          <w:tcPr>
            <w:tcW w:w="1877" w:type="dxa"/>
            <w:gridSpan w:val="2"/>
            <w:tcBorders>
              <w:top w:val="single" w:sz="4" w:space="0" w:color="auto"/>
              <w:left w:val="single" w:sz="4" w:space="0" w:color="auto"/>
              <w:bottom w:val="single" w:sz="4" w:space="0" w:color="auto"/>
              <w:right w:val="single" w:sz="4" w:space="0" w:color="auto"/>
            </w:tcBorders>
            <w:hideMark/>
          </w:tcPr>
          <w:p w14:paraId="36CA047E" w14:textId="77C821BE" w:rsidR="00253EB8" w:rsidRPr="005434B0" w:rsidRDefault="009A0ADA" w:rsidP="002A5506">
            <w:pPr>
              <w:keepNext/>
              <w:keepLines/>
              <w:numPr>
                <w:ilvl w:val="12"/>
                <w:numId w:val="0"/>
              </w:numPr>
              <w:spacing w:line="276" w:lineRule="auto"/>
              <w:ind w:right="-2"/>
              <w:jc w:val="center"/>
              <w:rPr>
                <w:b/>
                <w:bCs/>
                <w:sz w:val="20"/>
                <w:lang w:val="sl-SI"/>
              </w:rPr>
            </w:pPr>
            <w:ins w:id="2312" w:author="Author" w:date="2025-07-18T14:20:00Z">
              <w:r>
                <w:rPr>
                  <w:b/>
                  <w:bCs/>
                  <w:sz w:val="20"/>
                  <w:lang w:val="sl-SI"/>
                </w:rPr>
                <w:t>Preskušanje</w:t>
              </w:r>
            </w:ins>
            <w:del w:id="2313" w:author="Author" w:date="2025-07-18T14:20:00Z">
              <w:r w:rsidR="00CF5074" w:rsidRPr="005434B0" w:rsidDel="009A0ADA">
                <w:rPr>
                  <w:b/>
                  <w:bCs/>
                  <w:sz w:val="20"/>
                  <w:lang w:val="sl-SI"/>
                </w:rPr>
                <w:delText>Študija</w:delText>
              </w:r>
            </w:del>
            <w:r w:rsidR="00CF5074" w:rsidRPr="005434B0">
              <w:rPr>
                <w:b/>
                <w:bCs/>
                <w:sz w:val="20"/>
                <w:lang w:val="sl-SI"/>
              </w:rPr>
              <w:t> </w:t>
            </w:r>
            <w:r w:rsidR="00253EB8" w:rsidRPr="005434B0">
              <w:rPr>
                <w:b/>
                <w:bCs/>
                <w:sz w:val="20"/>
                <w:lang w:val="sl-SI"/>
              </w:rPr>
              <w:t>III</w:t>
            </w:r>
          </w:p>
          <w:p w14:paraId="36CA047F"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b/>
                <w:bCs/>
                <w:sz w:val="20"/>
                <w:lang w:val="sl-SI"/>
              </w:rPr>
              <w:t>OPTION</w:t>
            </w:r>
          </w:p>
        </w:tc>
        <w:tc>
          <w:tcPr>
            <w:tcW w:w="2064" w:type="dxa"/>
            <w:gridSpan w:val="3"/>
            <w:tcBorders>
              <w:top w:val="single" w:sz="4" w:space="0" w:color="auto"/>
              <w:left w:val="single" w:sz="4" w:space="0" w:color="auto"/>
              <w:bottom w:val="single" w:sz="4" w:space="0" w:color="auto"/>
              <w:right w:val="single" w:sz="4" w:space="0" w:color="auto"/>
            </w:tcBorders>
            <w:hideMark/>
          </w:tcPr>
          <w:p w14:paraId="36CA0480" w14:textId="7E26E95C" w:rsidR="00253EB8" w:rsidRPr="005434B0" w:rsidRDefault="009A0ADA" w:rsidP="002A5506">
            <w:pPr>
              <w:keepNext/>
              <w:keepLines/>
              <w:numPr>
                <w:ilvl w:val="12"/>
                <w:numId w:val="0"/>
              </w:numPr>
              <w:spacing w:line="276" w:lineRule="auto"/>
              <w:ind w:right="-2"/>
              <w:jc w:val="center"/>
              <w:rPr>
                <w:b/>
                <w:bCs/>
                <w:sz w:val="20"/>
                <w:lang w:val="sl-SI"/>
              </w:rPr>
            </w:pPr>
            <w:ins w:id="2314" w:author="Author" w:date="2025-07-18T14:20:00Z">
              <w:r>
                <w:rPr>
                  <w:b/>
                  <w:bCs/>
                  <w:sz w:val="20"/>
                  <w:lang w:val="sl-SI"/>
                </w:rPr>
                <w:t>Preskušanje</w:t>
              </w:r>
            </w:ins>
            <w:del w:id="2315" w:author="Author" w:date="2025-07-18T14:20:00Z">
              <w:r w:rsidR="00CF5074" w:rsidRPr="005434B0" w:rsidDel="009A0ADA">
                <w:rPr>
                  <w:b/>
                  <w:bCs/>
                  <w:sz w:val="20"/>
                  <w:lang w:val="sl-SI"/>
                </w:rPr>
                <w:delText>Študija</w:delText>
              </w:r>
            </w:del>
            <w:r w:rsidR="00CF5074" w:rsidRPr="005434B0">
              <w:rPr>
                <w:b/>
                <w:bCs/>
                <w:sz w:val="20"/>
                <w:lang w:val="sl-SI"/>
              </w:rPr>
              <w:t> </w:t>
            </w:r>
            <w:r w:rsidR="00253EB8" w:rsidRPr="005434B0">
              <w:rPr>
                <w:b/>
                <w:bCs/>
                <w:sz w:val="20"/>
                <w:lang w:val="sl-SI"/>
              </w:rPr>
              <w:t>IV</w:t>
            </w:r>
          </w:p>
          <w:p w14:paraId="36CA0481"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TOWARD</w:t>
            </w:r>
          </w:p>
        </w:tc>
        <w:tc>
          <w:tcPr>
            <w:tcW w:w="1877" w:type="dxa"/>
            <w:gridSpan w:val="2"/>
            <w:tcBorders>
              <w:top w:val="single" w:sz="4" w:space="0" w:color="auto"/>
              <w:left w:val="single" w:sz="4" w:space="0" w:color="auto"/>
              <w:bottom w:val="single" w:sz="4" w:space="0" w:color="auto"/>
              <w:right w:val="single" w:sz="4" w:space="0" w:color="auto"/>
            </w:tcBorders>
            <w:hideMark/>
          </w:tcPr>
          <w:p w14:paraId="36CA0482" w14:textId="730F3367" w:rsidR="00253EB8" w:rsidRPr="005434B0" w:rsidRDefault="009A0ADA" w:rsidP="002A5506">
            <w:pPr>
              <w:keepNext/>
              <w:keepLines/>
              <w:numPr>
                <w:ilvl w:val="12"/>
                <w:numId w:val="0"/>
              </w:numPr>
              <w:spacing w:line="276" w:lineRule="auto"/>
              <w:ind w:right="-2"/>
              <w:jc w:val="center"/>
              <w:rPr>
                <w:b/>
                <w:bCs/>
                <w:sz w:val="20"/>
                <w:lang w:val="sl-SI"/>
              </w:rPr>
            </w:pPr>
            <w:ins w:id="2316" w:author="Author" w:date="2025-07-18T14:20:00Z">
              <w:r>
                <w:rPr>
                  <w:b/>
                  <w:bCs/>
                  <w:sz w:val="20"/>
                  <w:lang w:val="sl-SI"/>
                </w:rPr>
                <w:t>Preskušanje</w:t>
              </w:r>
            </w:ins>
            <w:del w:id="2317" w:author="Author" w:date="2025-07-18T14:20:00Z">
              <w:r w:rsidR="00CF5074" w:rsidRPr="005434B0" w:rsidDel="009A0ADA">
                <w:rPr>
                  <w:b/>
                  <w:bCs/>
                  <w:sz w:val="20"/>
                  <w:lang w:val="sl-SI"/>
                </w:rPr>
                <w:delText>Študija</w:delText>
              </w:r>
            </w:del>
            <w:r w:rsidR="00CF5074" w:rsidRPr="005434B0">
              <w:rPr>
                <w:b/>
                <w:bCs/>
                <w:sz w:val="20"/>
                <w:lang w:val="sl-SI"/>
              </w:rPr>
              <w:t> </w:t>
            </w:r>
            <w:r w:rsidR="00253EB8" w:rsidRPr="005434B0">
              <w:rPr>
                <w:b/>
                <w:bCs/>
                <w:sz w:val="20"/>
                <w:lang w:val="sl-SI"/>
              </w:rPr>
              <w:t>V</w:t>
            </w:r>
          </w:p>
          <w:p w14:paraId="36CA0483"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RADIATE</w:t>
            </w:r>
          </w:p>
        </w:tc>
      </w:tr>
      <w:tr w:rsidR="00253EB8" w:rsidRPr="005434B0" w14:paraId="36CA0494" w14:textId="77777777" w:rsidTr="00100468">
        <w:trPr>
          <w:cantSplit/>
          <w:trHeight w:val="762"/>
        </w:trPr>
        <w:tc>
          <w:tcPr>
            <w:tcW w:w="709" w:type="dxa"/>
            <w:tcBorders>
              <w:top w:val="single" w:sz="4" w:space="0" w:color="auto"/>
              <w:left w:val="single" w:sz="4" w:space="0" w:color="auto"/>
              <w:bottom w:val="single" w:sz="4" w:space="0" w:color="auto"/>
              <w:right w:val="single" w:sz="4" w:space="0" w:color="auto"/>
            </w:tcBorders>
            <w:hideMark/>
          </w:tcPr>
          <w:p w14:paraId="36CA0485" w14:textId="77777777" w:rsidR="00253EB8" w:rsidRPr="005434B0" w:rsidRDefault="00253EB8" w:rsidP="002023EE">
            <w:pPr>
              <w:keepNext/>
              <w:keepLines/>
              <w:numPr>
                <w:ilvl w:val="12"/>
                <w:numId w:val="0"/>
              </w:numPr>
              <w:spacing w:line="276" w:lineRule="auto"/>
              <w:ind w:right="-2"/>
              <w:jc w:val="center"/>
              <w:rPr>
                <w:sz w:val="20"/>
                <w:lang w:val="sl-SI"/>
              </w:rPr>
            </w:pPr>
            <w:r w:rsidRPr="005434B0">
              <w:rPr>
                <w:b/>
                <w:bCs/>
                <w:sz w:val="20"/>
                <w:lang w:val="sl-SI"/>
              </w:rPr>
              <w:t>teden</w:t>
            </w:r>
          </w:p>
        </w:tc>
        <w:tc>
          <w:tcPr>
            <w:tcW w:w="695" w:type="dxa"/>
            <w:tcBorders>
              <w:top w:val="single" w:sz="4" w:space="0" w:color="auto"/>
              <w:left w:val="single" w:sz="4" w:space="0" w:color="auto"/>
              <w:bottom w:val="single" w:sz="4" w:space="0" w:color="auto"/>
              <w:right w:val="single" w:sz="4" w:space="0" w:color="auto"/>
            </w:tcBorders>
            <w:hideMark/>
          </w:tcPr>
          <w:p w14:paraId="36CA0486" w14:textId="77777777" w:rsidR="00253EB8" w:rsidRPr="005434B0" w:rsidRDefault="00253EB8" w:rsidP="00992CEE">
            <w:pPr>
              <w:keepNext/>
              <w:keepLines/>
              <w:numPr>
                <w:ilvl w:val="12"/>
                <w:numId w:val="0"/>
              </w:numPr>
              <w:spacing w:line="276" w:lineRule="auto"/>
              <w:ind w:right="-2"/>
              <w:jc w:val="center"/>
              <w:rPr>
                <w:b/>
                <w:bCs/>
                <w:sz w:val="20"/>
                <w:lang w:val="sl-SI"/>
              </w:rPr>
            </w:pPr>
            <w:r w:rsidRPr="005434B0">
              <w:rPr>
                <w:b/>
                <w:bCs/>
                <w:sz w:val="20"/>
                <w:lang w:val="sl-SI"/>
              </w:rPr>
              <w:t>TCZ</w:t>
            </w:r>
          </w:p>
          <w:p w14:paraId="36CA0487" w14:textId="77777777" w:rsidR="00253EB8" w:rsidRPr="005434B0" w:rsidRDefault="00253EB8" w:rsidP="00F94782">
            <w:pPr>
              <w:keepNext/>
              <w:keepLines/>
              <w:numPr>
                <w:ilvl w:val="12"/>
                <w:numId w:val="0"/>
              </w:numPr>
              <w:spacing w:line="276" w:lineRule="auto"/>
              <w:ind w:right="-2"/>
              <w:jc w:val="center"/>
              <w:rPr>
                <w:sz w:val="20"/>
                <w:lang w:val="sl-SI"/>
              </w:rPr>
            </w:pPr>
            <w:r w:rsidRPr="005434B0">
              <w:rPr>
                <w:b/>
                <w:bCs/>
                <w:sz w:val="20"/>
                <w:lang w:val="sl-SI"/>
              </w:rPr>
              <w:t>8 mg/kg</w:t>
            </w:r>
          </w:p>
        </w:tc>
        <w:tc>
          <w:tcPr>
            <w:tcW w:w="751" w:type="dxa"/>
            <w:tcBorders>
              <w:top w:val="single" w:sz="4" w:space="0" w:color="auto"/>
              <w:left w:val="single" w:sz="4" w:space="0" w:color="auto"/>
              <w:bottom w:val="single" w:sz="4" w:space="0" w:color="auto"/>
              <w:right w:val="single" w:sz="4" w:space="0" w:color="auto"/>
            </w:tcBorders>
            <w:hideMark/>
          </w:tcPr>
          <w:p w14:paraId="36CA0488" w14:textId="77777777" w:rsidR="00253EB8" w:rsidRPr="005434B0" w:rsidRDefault="00253EB8" w:rsidP="00CD1D64">
            <w:pPr>
              <w:keepNext/>
              <w:keepLines/>
              <w:numPr>
                <w:ilvl w:val="12"/>
                <w:numId w:val="0"/>
              </w:numPr>
              <w:spacing w:line="276" w:lineRule="auto"/>
              <w:ind w:right="-2"/>
              <w:jc w:val="center"/>
              <w:rPr>
                <w:sz w:val="20"/>
                <w:lang w:val="sl-SI"/>
              </w:rPr>
            </w:pPr>
            <w:r w:rsidRPr="005434B0">
              <w:rPr>
                <w:b/>
                <w:bCs/>
                <w:sz w:val="20"/>
                <w:lang w:val="sl-SI"/>
              </w:rPr>
              <w:t>MTX</w:t>
            </w:r>
          </w:p>
        </w:tc>
        <w:tc>
          <w:tcPr>
            <w:tcW w:w="938" w:type="dxa"/>
            <w:tcBorders>
              <w:top w:val="single" w:sz="4" w:space="0" w:color="auto"/>
              <w:left w:val="single" w:sz="4" w:space="0" w:color="auto"/>
              <w:bottom w:val="single" w:sz="4" w:space="0" w:color="auto"/>
              <w:right w:val="single" w:sz="4" w:space="0" w:color="auto"/>
            </w:tcBorders>
            <w:hideMark/>
          </w:tcPr>
          <w:p w14:paraId="36CA0489"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TCZ</w:t>
            </w:r>
          </w:p>
          <w:p w14:paraId="36CA048A"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8 mg/kg + MTX</w:t>
            </w:r>
          </w:p>
        </w:tc>
        <w:tc>
          <w:tcPr>
            <w:tcW w:w="939" w:type="dxa"/>
            <w:tcBorders>
              <w:top w:val="single" w:sz="4" w:space="0" w:color="auto"/>
              <w:left w:val="single" w:sz="4" w:space="0" w:color="auto"/>
              <w:bottom w:val="single" w:sz="4" w:space="0" w:color="auto"/>
              <w:right w:val="single" w:sz="4" w:space="0" w:color="auto"/>
            </w:tcBorders>
            <w:hideMark/>
          </w:tcPr>
          <w:p w14:paraId="36CA048B"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b/>
                <w:bCs/>
                <w:sz w:val="20"/>
                <w:lang w:val="sl-SI"/>
              </w:rPr>
              <w:t>placebo + MTX</w:t>
            </w:r>
          </w:p>
        </w:tc>
        <w:tc>
          <w:tcPr>
            <w:tcW w:w="938" w:type="dxa"/>
            <w:tcBorders>
              <w:top w:val="single" w:sz="4" w:space="0" w:color="auto"/>
              <w:left w:val="single" w:sz="4" w:space="0" w:color="auto"/>
              <w:bottom w:val="single" w:sz="4" w:space="0" w:color="auto"/>
              <w:right w:val="single" w:sz="4" w:space="0" w:color="auto"/>
            </w:tcBorders>
            <w:hideMark/>
          </w:tcPr>
          <w:p w14:paraId="36CA048C"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TCZ</w:t>
            </w:r>
          </w:p>
          <w:p w14:paraId="36CA048D"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8 mg/kg + MTX</w:t>
            </w:r>
          </w:p>
        </w:tc>
        <w:tc>
          <w:tcPr>
            <w:tcW w:w="939" w:type="dxa"/>
            <w:tcBorders>
              <w:top w:val="single" w:sz="4" w:space="0" w:color="auto"/>
              <w:left w:val="single" w:sz="4" w:space="0" w:color="auto"/>
              <w:bottom w:val="single" w:sz="4" w:space="0" w:color="auto"/>
              <w:right w:val="single" w:sz="4" w:space="0" w:color="auto"/>
            </w:tcBorders>
            <w:hideMark/>
          </w:tcPr>
          <w:p w14:paraId="36CA048E"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placebo + MTX</w:t>
            </w:r>
          </w:p>
        </w:tc>
        <w:tc>
          <w:tcPr>
            <w:tcW w:w="1032" w:type="dxa"/>
            <w:tcBorders>
              <w:top w:val="single" w:sz="4" w:space="0" w:color="auto"/>
              <w:left w:val="nil"/>
              <w:bottom w:val="single" w:sz="4" w:space="0" w:color="auto"/>
              <w:right w:val="single" w:sz="4" w:space="0" w:color="auto"/>
            </w:tcBorders>
            <w:hideMark/>
          </w:tcPr>
          <w:p w14:paraId="36CA048F"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TCZ</w:t>
            </w:r>
          </w:p>
          <w:p w14:paraId="36CA0490"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8 mg/kg + DMARD</w:t>
            </w:r>
          </w:p>
        </w:tc>
        <w:tc>
          <w:tcPr>
            <w:tcW w:w="1032" w:type="dxa"/>
            <w:gridSpan w:val="2"/>
            <w:tcBorders>
              <w:top w:val="single" w:sz="4" w:space="0" w:color="auto"/>
              <w:left w:val="single" w:sz="4" w:space="0" w:color="auto"/>
              <w:bottom w:val="single" w:sz="4" w:space="0" w:color="auto"/>
              <w:right w:val="single" w:sz="4" w:space="0" w:color="auto"/>
            </w:tcBorders>
            <w:hideMark/>
          </w:tcPr>
          <w:p w14:paraId="36CA0491"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placebo + DMARD</w:t>
            </w:r>
          </w:p>
        </w:tc>
        <w:tc>
          <w:tcPr>
            <w:tcW w:w="939" w:type="dxa"/>
            <w:tcBorders>
              <w:top w:val="single" w:sz="4" w:space="0" w:color="auto"/>
              <w:left w:val="nil"/>
              <w:bottom w:val="single" w:sz="4" w:space="0" w:color="auto"/>
              <w:right w:val="single" w:sz="4" w:space="0" w:color="auto"/>
            </w:tcBorders>
            <w:hideMark/>
          </w:tcPr>
          <w:p w14:paraId="36CA0492"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TCZ 8 mg/kg + MTX</w:t>
            </w:r>
          </w:p>
        </w:tc>
        <w:tc>
          <w:tcPr>
            <w:tcW w:w="938" w:type="dxa"/>
            <w:tcBorders>
              <w:top w:val="single" w:sz="4" w:space="0" w:color="auto"/>
              <w:left w:val="single" w:sz="4" w:space="0" w:color="auto"/>
              <w:bottom w:val="single" w:sz="4" w:space="0" w:color="auto"/>
              <w:right w:val="single" w:sz="4" w:space="0" w:color="auto"/>
            </w:tcBorders>
            <w:hideMark/>
          </w:tcPr>
          <w:p w14:paraId="36CA0493"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placebo + MTX</w:t>
            </w:r>
            <w:r w:rsidRPr="005434B0">
              <w:rPr>
                <w:b/>
                <w:bCs/>
                <w:sz w:val="20"/>
                <w:lang w:val="sl-SI"/>
              </w:rPr>
              <w:br/>
            </w:r>
          </w:p>
        </w:tc>
      </w:tr>
      <w:tr w:rsidR="00253EB8" w:rsidRPr="005434B0" w14:paraId="36CA04AA" w14:textId="77777777" w:rsidTr="00100468">
        <w:trPr>
          <w:cantSplit/>
          <w:trHeight w:val="539"/>
        </w:trPr>
        <w:tc>
          <w:tcPr>
            <w:tcW w:w="709" w:type="dxa"/>
            <w:tcBorders>
              <w:top w:val="single" w:sz="4" w:space="0" w:color="auto"/>
              <w:left w:val="single" w:sz="4" w:space="0" w:color="auto"/>
              <w:bottom w:val="single" w:sz="4" w:space="0" w:color="auto"/>
              <w:right w:val="single" w:sz="4" w:space="0" w:color="auto"/>
            </w:tcBorders>
          </w:tcPr>
          <w:p w14:paraId="36CA0495" w14:textId="77777777" w:rsidR="00253EB8" w:rsidRPr="005434B0" w:rsidRDefault="00253EB8" w:rsidP="002023EE">
            <w:pPr>
              <w:keepNext/>
              <w:keepLines/>
              <w:numPr>
                <w:ilvl w:val="12"/>
                <w:numId w:val="0"/>
              </w:numPr>
              <w:spacing w:line="276" w:lineRule="auto"/>
              <w:ind w:right="-2"/>
              <w:jc w:val="center"/>
              <w:rPr>
                <w:b/>
                <w:bCs/>
                <w:sz w:val="20"/>
                <w:lang w:val="sl-SI"/>
              </w:rPr>
            </w:pPr>
          </w:p>
        </w:tc>
        <w:tc>
          <w:tcPr>
            <w:tcW w:w="695" w:type="dxa"/>
            <w:tcBorders>
              <w:top w:val="single" w:sz="4" w:space="0" w:color="auto"/>
              <w:left w:val="single" w:sz="4" w:space="0" w:color="auto"/>
              <w:bottom w:val="single" w:sz="4" w:space="0" w:color="auto"/>
              <w:right w:val="single" w:sz="4" w:space="0" w:color="auto"/>
            </w:tcBorders>
            <w:hideMark/>
          </w:tcPr>
          <w:p w14:paraId="36CA0496" w14:textId="4514A5A8" w:rsidR="00253EB8" w:rsidRPr="005434B0" w:rsidRDefault="00253EB8" w:rsidP="00992CEE">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97" w14:textId="77777777" w:rsidR="00253EB8" w:rsidRPr="005434B0" w:rsidRDefault="00253EB8" w:rsidP="00F94782">
            <w:pPr>
              <w:keepNext/>
              <w:keepLines/>
              <w:numPr>
                <w:ilvl w:val="12"/>
                <w:numId w:val="0"/>
              </w:numPr>
              <w:spacing w:line="276" w:lineRule="auto"/>
              <w:ind w:right="-2"/>
              <w:jc w:val="center"/>
              <w:rPr>
                <w:b/>
                <w:bCs/>
                <w:sz w:val="20"/>
                <w:lang w:val="sl-SI"/>
              </w:rPr>
            </w:pPr>
            <w:r w:rsidRPr="005434B0">
              <w:rPr>
                <w:b/>
                <w:bCs/>
                <w:sz w:val="20"/>
                <w:lang w:val="sl-SI"/>
              </w:rPr>
              <w:t>286</w:t>
            </w:r>
          </w:p>
        </w:tc>
        <w:tc>
          <w:tcPr>
            <w:tcW w:w="751" w:type="dxa"/>
            <w:tcBorders>
              <w:top w:val="single" w:sz="4" w:space="0" w:color="auto"/>
              <w:left w:val="single" w:sz="4" w:space="0" w:color="auto"/>
              <w:bottom w:val="single" w:sz="4" w:space="0" w:color="auto"/>
              <w:right w:val="single" w:sz="4" w:space="0" w:color="auto"/>
            </w:tcBorders>
            <w:hideMark/>
          </w:tcPr>
          <w:p w14:paraId="36CA0498" w14:textId="32A9BA88" w:rsidR="00253EB8" w:rsidRPr="005434B0" w:rsidRDefault="00253EB8" w:rsidP="00CD1D64">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99"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284</w:t>
            </w:r>
          </w:p>
        </w:tc>
        <w:tc>
          <w:tcPr>
            <w:tcW w:w="938" w:type="dxa"/>
            <w:tcBorders>
              <w:top w:val="single" w:sz="4" w:space="0" w:color="auto"/>
              <w:left w:val="single" w:sz="4" w:space="0" w:color="auto"/>
              <w:bottom w:val="single" w:sz="4" w:space="0" w:color="auto"/>
              <w:right w:val="single" w:sz="4" w:space="0" w:color="auto"/>
            </w:tcBorders>
            <w:hideMark/>
          </w:tcPr>
          <w:p w14:paraId="36CA049A" w14:textId="3CC5667F"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9B"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398</w:t>
            </w:r>
          </w:p>
        </w:tc>
        <w:tc>
          <w:tcPr>
            <w:tcW w:w="939" w:type="dxa"/>
            <w:tcBorders>
              <w:top w:val="single" w:sz="4" w:space="0" w:color="auto"/>
              <w:left w:val="single" w:sz="4" w:space="0" w:color="auto"/>
              <w:bottom w:val="single" w:sz="4" w:space="0" w:color="auto"/>
              <w:right w:val="single" w:sz="4" w:space="0" w:color="auto"/>
            </w:tcBorders>
            <w:hideMark/>
          </w:tcPr>
          <w:p w14:paraId="36CA049C" w14:textId="3C787283"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9D"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393</w:t>
            </w:r>
          </w:p>
        </w:tc>
        <w:tc>
          <w:tcPr>
            <w:tcW w:w="938" w:type="dxa"/>
            <w:tcBorders>
              <w:top w:val="single" w:sz="4" w:space="0" w:color="auto"/>
              <w:left w:val="single" w:sz="4" w:space="0" w:color="auto"/>
              <w:bottom w:val="single" w:sz="4" w:space="0" w:color="auto"/>
              <w:right w:val="single" w:sz="4" w:space="0" w:color="auto"/>
            </w:tcBorders>
            <w:hideMark/>
          </w:tcPr>
          <w:p w14:paraId="36CA049E" w14:textId="3D887764"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9F"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205</w:t>
            </w:r>
          </w:p>
        </w:tc>
        <w:tc>
          <w:tcPr>
            <w:tcW w:w="939" w:type="dxa"/>
            <w:tcBorders>
              <w:top w:val="single" w:sz="4" w:space="0" w:color="auto"/>
              <w:left w:val="single" w:sz="4" w:space="0" w:color="auto"/>
              <w:bottom w:val="single" w:sz="4" w:space="0" w:color="auto"/>
              <w:right w:val="single" w:sz="4" w:space="0" w:color="auto"/>
            </w:tcBorders>
            <w:hideMark/>
          </w:tcPr>
          <w:p w14:paraId="36CA04A0" w14:textId="6ED1F1D8"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A1"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204</w:t>
            </w:r>
          </w:p>
        </w:tc>
        <w:tc>
          <w:tcPr>
            <w:tcW w:w="1032" w:type="dxa"/>
            <w:tcBorders>
              <w:top w:val="single" w:sz="4" w:space="0" w:color="auto"/>
              <w:left w:val="nil"/>
              <w:bottom w:val="single" w:sz="4" w:space="0" w:color="auto"/>
              <w:right w:val="single" w:sz="4" w:space="0" w:color="auto"/>
            </w:tcBorders>
            <w:hideMark/>
          </w:tcPr>
          <w:p w14:paraId="36CA04A2" w14:textId="03316716"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A3"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803</w:t>
            </w:r>
          </w:p>
        </w:tc>
        <w:tc>
          <w:tcPr>
            <w:tcW w:w="1032" w:type="dxa"/>
            <w:gridSpan w:val="2"/>
            <w:tcBorders>
              <w:top w:val="single" w:sz="4" w:space="0" w:color="auto"/>
              <w:left w:val="single" w:sz="4" w:space="0" w:color="auto"/>
              <w:bottom w:val="single" w:sz="4" w:space="0" w:color="auto"/>
              <w:right w:val="single" w:sz="4" w:space="0" w:color="auto"/>
            </w:tcBorders>
            <w:hideMark/>
          </w:tcPr>
          <w:p w14:paraId="36CA04A4" w14:textId="2321B4D5"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A5"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413</w:t>
            </w:r>
          </w:p>
        </w:tc>
        <w:tc>
          <w:tcPr>
            <w:tcW w:w="939" w:type="dxa"/>
            <w:tcBorders>
              <w:top w:val="single" w:sz="4" w:space="0" w:color="auto"/>
              <w:left w:val="nil"/>
              <w:bottom w:val="single" w:sz="4" w:space="0" w:color="auto"/>
              <w:right w:val="single" w:sz="4" w:space="0" w:color="auto"/>
            </w:tcBorders>
            <w:hideMark/>
          </w:tcPr>
          <w:p w14:paraId="36CA04A6" w14:textId="5E620F85"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A7"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170</w:t>
            </w:r>
          </w:p>
        </w:tc>
        <w:tc>
          <w:tcPr>
            <w:tcW w:w="938" w:type="dxa"/>
            <w:tcBorders>
              <w:top w:val="single" w:sz="4" w:space="0" w:color="auto"/>
              <w:left w:val="single" w:sz="4" w:space="0" w:color="auto"/>
              <w:bottom w:val="single" w:sz="4" w:space="0" w:color="auto"/>
              <w:right w:val="single" w:sz="4" w:space="0" w:color="auto"/>
            </w:tcBorders>
            <w:hideMark/>
          </w:tcPr>
          <w:p w14:paraId="36CA04A8" w14:textId="08319760"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n</w:t>
            </w:r>
            <w:r w:rsidR="0048476B" w:rsidRPr="005434B0">
              <w:rPr>
                <w:b/>
                <w:bCs/>
                <w:sz w:val="20"/>
                <w:lang w:val="sl-SI"/>
              </w:rPr>
              <w:t> = </w:t>
            </w:r>
          </w:p>
          <w:p w14:paraId="36CA04A9" w14:textId="77777777" w:rsidR="00253EB8" w:rsidRPr="005434B0" w:rsidRDefault="00253EB8" w:rsidP="002A5506">
            <w:pPr>
              <w:keepNext/>
              <w:keepLines/>
              <w:numPr>
                <w:ilvl w:val="12"/>
                <w:numId w:val="0"/>
              </w:numPr>
              <w:spacing w:line="276" w:lineRule="auto"/>
              <w:ind w:right="-2"/>
              <w:jc w:val="center"/>
              <w:rPr>
                <w:b/>
                <w:bCs/>
                <w:sz w:val="20"/>
                <w:lang w:val="sl-SI"/>
              </w:rPr>
            </w:pPr>
            <w:r w:rsidRPr="005434B0">
              <w:rPr>
                <w:b/>
                <w:bCs/>
                <w:sz w:val="20"/>
                <w:lang w:val="sl-SI"/>
              </w:rPr>
              <w:t>158</w:t>
            </w:r>
          </w:p>
        </w:tc>
      </w:tr>
      <w:tr w:rsidR="00253EB8" w:rsidRPr="005434B0" w14:paraId="36CA04AC" w14:textId="77777777" w:rsidTr="00100468">
        <w:trPr>
          <w:cantSplit/>
          <w:trHeight w:val="233"/>
        </w:trPr>
        <w:tc>
          <w:tcPr>
            <w:tcW w:w="9850" w:type="dxa"/>
            <w:gridSpan w:val="12"/>
            <w:tcBorders>
              <w:top w:val="single" w:sz="4" w:space="0" w:color="auto"/>
              <w:left w:val="single" w:sz="4" w:space="0" w:color="auto"/>
              <w:bottom w:val="single" w:sz="4" w:space="0" w:color="auto"/>
              <w:right w:val="single" w:sz="4" w:space="0" w:color="auto"/>
            </w:tcBorders>
            <w:hideMark/>
          </w:tcPr>
          <w:p w14:paraId="36CA04AB" w14:textId="363F94B9" w:rsidR="00253EB8" w:rsidRPr="005434B0" w:rsidRDefault="00CF5074" w:rsidP="002023EE">
            <w:pPr>
              <w:keepNext/>
              <w:keepLines/>
              <w:numPr>
                <w:ilvl w:val="12"/>
                <w:numId w:val="0"/>
              </w:numPr>
              <w:spacing w:line="276" w:lineRule="auto"/>
              <w:ind w:right="-2"/>
              <w:jc w:val="center"/>
              <w:rPr>
                <w:b/>
                <w:bCs/>
                <w:sz w:val="20"/>
                <w:lang w:val="sl-SI"/>
              </w:rPr>
            </w:pPr>
            <w:r w:rsidRPr="005434B0">
              <w:rPr>
                <w:b/>
                <w:bCs/>
                <w:sz w:val="20"/>
                <w:lang w:val="sl-SI"/>
              </w:rPr>
              <w:t>ACR </w:t>
            </w:r>
            <w:r w:rsidR="00253EB8" w:rsidRPr="005434B0">
              <w:rPr>
                <w:b/>
                <w:bCs/>
                <w:sz w:val="20"/>
                <w:lang w:val="sl-SI"/>
              </w:rPr>
              <w:t>20</w:t>
            </w:r>
          </w:p>
        </w:tc>
      </w:tr>
      <w:tr w:rsidR="00253EB8" w:rsidRPr="005434B0" w14:paraId="36CA04B8" w14:textId="77777777" w:rsidTr="00100468">
        <w:trPr>
          <w:cantSplit/>
        </w:trPr>
        <w:tc>
          <w:tcPr>
            <w:tcW w:w="709" w:type="dxa"/>
            <w:tcBorders>
              <w:top w:val="single" w:sz="4" w:space="0" w:color="auto"/>
              <w:left w:val="single" w:sz="4" w:space="0" w:color="auto"/>
              <w:bottom w:val="single" w:sz="4" w:space="0" w:color="auto"/>
              <w:right w:val="single" w:sz="4" w:space="0" w:color="auto"/>
            </w:tcBorders>
            <w:hideMark/>
          </w:tcPr>
          <w:p w14:paraId="36CA04AD" w14:textId="77777777" w:rsidR="00253EB8" w:rsidRPr="005434B0" w:rsidRDefault="00253EB8" w:rsidP="002023EE">
            <w:pPr>
              <w:keepNext/>
              <w:keepLines/>
              <w:numPr>
                <w:ilvl w:val="12"/>
                <w:numId w:val="0"/>
              </w:numPr>
              <w:spacing w:line="276" w:lineRule="auto"/>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hideMark/>
          </w:tcPr>
          <w:p w14:paraId="36CA04AE" w14:textId="77777777" w:rsidR="00253EB8" w:rsidRPr="005434B0" w:rsidRDefault="00253EB8" w:rsidP="00992CEE">
            <w:pPr>
              <w:keepNext/>
              <w:keepLines/>
              <w:numPr>
                <w:ilvl w:val="12"/>
                <w:numId w:val="0"/>
              </w:numPr>
              <w:spacing w:line="276" w:lineRule="auto"/>
              <w:ind w:right="-2"/>
              <w:jc w:val="center"/>
              <w:rPr>
                <w:sz w:val="20"/>
                <w:lang w:val="sl-SI"/>
              </w:rPr>
            </w:pPr>
            <w:r w:rsidRPr="005434B0">
              <w:rPr>
                <w:sz w:val="20"/>
                <w:lang w:val="sl-SI"/>
              </w:rPr>
              <w:t>70 %***</w:t>
            </w:r>
          </w:p>
        </w:tc>
        <w:tc>
          <w:tcPr>
            <w:tcW w:w="751" w:type="dxa"/>
            <w:tcBorders>
              <w:top w:val="single" w:sz="4" w:space="0" w:color="auto"/>
              <w:left w:val="single" w:sz="4" w:space="0" w:color="auto"/>
              <w:bottom w:val="single" w:sz="4" w:space="0" w:color="auto"/>
              <w:right w:val="single" w:sz="4" w:space="0" w:color="auto"/>
            </w:tcBorders>
            <w:hideMark/>
          </w:tcPr>
          <w:p w14:paraId="36CA04AF" w14:textId="77777777" w:rsidR="00253EB8" w:rsidRPr="005434B0" w:rsidRDefault="00253EB8" w:rsidP="00F94782">
            <w:pPr>
              <w:keepNext/>
              <w:keepLines/>
              <w:numPr>
                <w:ilvl w:val="12"/>
                <w:numId w:val="0"/>
              </w:numPr>
              <w:spacing w:line="276" w:lineRule="auto"/>
              <w:ind w:right="-2"/>
              <w:jc w:val="center"/>
              <w:rPr>
                <w:sz w:val="20"/>
                <w:lang w:val="sl-SI"/>
              </w:rPr>
            </w:pPr>
            <w:r w:rsidRPr="005434B0">
              <w:rPr>
                <w:sz w:val="20"/>
                <w:lang w:val="sl-SI"/>
              </w:rPr>
              <w:t>52 %</w:t>
            </w:r>
          </w:p>
        </w:tc>
        <w:tc>
          <w:tcPr>
            <w:tcW w:w="938" w:type="dxa"/>
            <w:tcBorders>
              <w:top w:val="single" w:sz="4" w:space="0" w:color="auto"/>
              <w:left w:val="single" w:sz="4" w:space="0" w:color="auto"/>
              <w:bottom w:val="single" w:sz="4" w:space="0" w:color="auto"/>
              <w:right w:val="single" w:sz="4" w:space="0" w:color="auto"/>
            </w:tcBorders>
            <w:hideMark/>
          </w:tcPr>
          <w:p w14:paraId="36CA04B0" w14:textId="77777777" w:rsidR="00253EB8" w:rsidRPr="005434B0" w:rsidRDefault="00253EB8" w:rsidP="00CD1D64">
            <w:pPr>
              <w:keepNext/>
              <w:keepLines/>
              <w:numPr>
                <w:ilvl w:val="12"/>
                <w:numId w:val="0"/>
              </w:numPr>
              <w:spacing w:line="276" w:lineRule="auto"/>
              <w:ind w:right="-2"/>
              <w:jc w:val="center"/>
              <w:rPr>
                <w:sz w:val="20"/>
                <w:lang w:val="sl-SI"/>
              </w:rPr>
            </w:pPr>
            <w:r w:rsidRPr="005434B0">
              <w:rPr>
                <w:sz w:val="20"/>
                <w:lang w:val="sl-SI"/>
              </w:rPr>
              <w:t>56 %***</w:t>
            </w:r>
          </w:p>
        </w:tc>
        <w:tc>
          <w:tcPr>
            <w:tcW w:w="939" w:type="dxa"/>
            <w:tcBorders>
              <w:top w:val="single" w:sz="4" w:space="0" w:color="auto"/>
              <w:left w:val="single" w:sz="4" w:space="0" w:color="auto"/>
              <w:bottom w:val="single" w:sz="4" w:space="0" w:color="auto"/>
              <w:right w:val="single" w:sz="4" w:space="0" w:color="auto"/>
            </w:tcBorders>
            <w:hideMark/>
          </w:tcPr>
          <w:p w14:paraId="36CA04B1"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27 %</w:t>
            </w:r>
          </w:p>
        </w:tc>
        <w:tc>
          <w:tcPr>
            <w:tcW w:w="938" w:type="dxa"/>
            <w:tcBorders>
              <w:top w:val="single" w:sz="4" w:space="0" w:color="auto"/>
              <w:left w:val="single" w:sz="4" w:space="0" w:color="auto"/>
              <w:bottom w:val="single" w:sz="4" w:space="0" w:color="auto"/>
              <w:right w:val="single" w:sz="4" w:space="0" w:color="auto"/>
            </w:tcBorders>
            <w:hideMark/>
          </w:tcPr>
          <w:p w14:paraId="36CA04B2"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59 %***</w:t>
            </w:r>
          </w:p>
        </w:tc>
        <w:tc>
          <w:tcPr>
            <w:tcW w:w="939" w:type="dxa"/>
            <w:tcBorders>
              <w:top w:val="single" w:sz="4" w:space="0" w:color="auto"/>
              <w:left w:val="single" w:sz="4" w:space="0" w:color="auto"/>
              <w:bottom w:val="single" w:sz="4" w:space="0" w:color="auto"/>
              <w:right w:val="single" w:sz="4" w:space="0" w:color="auto"/>
            </w:tcBorders>
            <w:hideMark/>
          </w:tcPr>
          <w:p w14:paraId="36CA04B3"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26 %</w:t>
            </w:r>
          </w:p>
        </w:tc>
        <w:tc>
          <w:tcPr>
            <w:tcW w:w="1032" w:type="dxa"/>
            <w:tcBorders>
              <w:top w:val="single" w:sz="4" w:space="0" w:color="auto"/>
              <w:left w:val="nil"/>
              <w:bottom w:val="single" w:sz="4" w:space="0" w:color="auto"/>
              <w:right w:val="single" w:sz="4" w:space="0" w:color="auto"/>
            </w:tcBorders>
            <w:hideMark/>
          </w:tcPr>
          <w:p w14:paraId="36CA04B4"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61 %***</w:t>
            </w:r>
          </w:p>
        </w:tc>
        <w:tc>
          <w:tcPr>
            <w:tcW w:w="1032" w:type="dxa"/>
            <w:gridSpan w:val="2"/>
            <w:tcBorders>
              <w:top w:val="single" w:sz="4" w:space="0" w:color="auto"/>
              <w:left w:val="nil"/>
              <w:bottom w:val="single" w:sz="4" w:space="0" w:color="auto"/>
              <w:right w:val="single" w:sz="4" w:space="0" w:color="auto"/>
            </w:tcBorders>
            <w:hideMark/>
          </w:tcPr>
          <w:p w14:paraId="36CA04B5"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24 %</w:t>
            </w:r>
          </w:p>
        </w:tc>
        <w:tc>
          <w:tcPr>
            <w:tcW w:w="939" w:type="dxa"/>
            <w:tcBorders>
              <w:top w:val="single" w:sz="4" w:space="0" w:color="auto"/>
              <w:left w:val="nil"/>
              <w:bottom w:val="single" w:sz="4" w:space="0" w:color="auto"/>
              <w:right w:val="single" w:sz="4" w:space="0" w:color="auto"/>
            </w:tcBorders>
            <w:hideMark/>
          </w:tcPr>
          <w:p w14:paraId="36CA04B6"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50 %***</w:t>
            </w:r>
          </w:p>
        </w:tc>
        <w:tc>
          <w:tcPr>
            <w:tcW w:w="938" w:type="dxa"/>
            <w:tcBorders>
              <w:top w:val="single" w:sz="4" w:space="0" w:color="auto"/>
              <w:left w:val="nil"/>
              <w:bottom w:val="single" w:sz="4" w:space="0" w:color="auto"/>
              <w:right w:val="single" w:sz="4" w:space="0" w:color="auto"/>
            </w:tcBorders>
            <w:hideMark/>
          </w:tcPr>
          <w:p w14:paraId="36CA04B7"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10 %</w:t>
            </w:r>
          </w:p>
        </w:tc>
      </w:tr>
      <w:tr w:rsidR="00253EB8" w:rsidRPr="005434B0" w14:paraId="36CA04C4" w14:textId="77777777" w:rsidTr="00100468">
        <w:trPr>
          <w:cantSplit/>
        </w:trPr>
        <w:tc>
          <w:tcPr>
            <w:tcW w:w="709" w:type="dxa"/>
            <w:tcBorders>
              <w:top w:val="single" w:sz="4" w:space="0" w:color="auto"/>
              <w:left w:val="single" w:sz="4" w:space="0" w:color="auto"/>
              <w:bottom w:val="single" w:sz="4" w:space="0" w:color="auto"/>
              <w:right w:val="single" w:sz="4" w:space="0" w:color="auto"/>
            </w:tcBorders>
            <w:hideMark/>
          </w:tcPr>
          <w:p w14:paraId="36CA04B9" w14:textId="77777777" w:rsidR="00253EB8" w:rsidRPr="005434B0" w:rsidRDefault="00253EB8" w:rsidP="002023EE">
            <w:pPr>
              <w:keepNext/>
              <w:keepLines/>
              <w:numPr>
                <w:ilvl w:val="12"/>
                <w:numId w:val="0"/>
              </w:numPr>
              <w:spacing w:line="276" w:lineRule="auto"/>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A04BA" w14:textId="77777777" w:rsidR="00253EB8" w:rsidRPr="005434B0" w:rsidRDefault="00253EB8" w:rsidP="00992CEE">
            <w:pPr>
              <w:keepNext/>
              <w:keepLines/>
              <w:numPr>
                <w:ilvl w:val="12"/>
                <w:numId w:val="0"/>
              </w:numPr>
              <w:spacing w:line="276" w:lineRule="auto"/>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A04BB" w14:textId="77777777" w:rsidR="00253EB8" w:rsidRPr="005434B0" w:rsidRDefault="00253EB8" w:rsidP="00F94782">
            <w:pPr>
              <w:keepNext/>
              <w:keepLines/>
              <w:numPr>
                <w:ilvl w:val="12"/>
                <w:numId w:val="0"/>
              </w:numPr>
              <w:spacing w:line="276" w:lineRule="auto"/>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hideMark/>
          </w:tcPr>
          <w:p w14:paraId="36CA04BC" w14:textId="77777777" w:rsidR="00253EB8" w:rsidRPr="005434B0" w:rsidRDefault="00253EB8" w:rsidP="00CD1D64">
            <w:pPr>
              <w:keepNext/>
              <w:keepLines/>
              <w:numPr>
                <w:ilvl w:val="12"/>
                <w:numId w:val="0"/>
              </w:numPr>
              <w:spacing w:line="276" w:lineRule="auto"/>
              <w:ind w:right="-2"/>
              <w:jc w:val="center"/>
              <w:rPr>
                <w:sz w:val="20"/>
                <w:lang w:val="sl-SI"/>
              </w:rPr>
            </w:pPr>
            <w:r w:rsidRPr="005434B0">
              <w:rPr>
                <w:sz w:val="20"/>
                <w:lang w:val="sl-SI"/>
              </w:rPr>
              <w:t>56 %***</w:t>
            </w:r>
          </w:p>
        </w:tc>
        <w:tc>
          <w:tcPr>
            <w:tcW w:w="939" w:type="dxa"/>
            <w:tcBorders>
              <w:top w:val="single" w:sz="4" w:space="0" w:color="auto"/>
              <w:left w:val="single" w:sz="4" w:space="0" w:color="auto"/>
              <w:bottom w:val="single" w:sz="4" w:space="0" w:color="auto"/>
              <w:right w:val="single" w:sz="4" w:space="0" w:color="auto"/>
            </w:tcBorders>
            <w:hideMark/>
          </w:tcPr>
          <w:p w14:paraId="36CA04BD"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25 %</w:t>
            </w:r>
          </w:p>
        </w:tc>
        <w:tc>
          <w:tcPr>
            <w:tcW w:w="938" w:type="dxa"/>
            <w:tcBorders>
              <w:top w:val="single" w:sz="4" w:space="0" w:color="auto"/>
              <w:left w:val="single" w:sz="4" w:space="0" w:color="auto"/>
              <w:bottom w:val="single" w:sz="4" w:space="0" w:color="auto"/>
              <w:right w:val="single" w:sz="4" w:space="0" w:color="auto"/>
            </w:tcBorders>
          </w:tcPr>
          <w:p w14:paraId="36CA04BE"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A04BF" w14:textId="77777777" w:rsidR="00253EB8" w:rsidRPr="005434B0" w:rsidRDefault="00253EB8" w:rsidP="002A5506">
            <w:pPr>
              <w:keepNext/>
              <w:keepLines/>
              <w:numPr>
                <w:ilvl w:val="12"/>
                <w:numId w:val="0"/>
              </w:numPr>
              <w:spacing w:line="276" w:lineRule="auto"/>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A04C0" w14:textId="77777777" w:rsidR="00253EB8" w:rsidRPr="005434B0" w:rsidRDefault="00253EB8" w:rsidP="002A5506">
            <w:pPr>
              <w:keepNext/>
              <w:keepLines/>
              <w:numPr>
                <w:ilvl w:val="12"/>
                <w:numId w:val="0"/>
              </w:numPr>
              <w:spacing w:line="276" w:lineRule="auto"/>
              <w:ind w:right="-2"/>
              <w:jc w:val="center"/>
              <w:rPr>
                <w:sz w:val="20"/>
                <w:lang w:val="sl-SI"/>
              </w:rPr>
            </w:pPr>
          </w:p>
        </w:tc>
        <w:tc>
          <w:tcPr>
            <w:tcW w:w="1032" w:type="dxa"/>
            <w:gridSpan w:val="2"/>
            <w:tcBorders>
              <w:top w:val="single" w:sz="4" w:space="0" w:color="auto"/>
              <w:left w:val="nil"/>
              <w:bottom w:val="single" w:sz="4" w:space="0" w:color="auto"/>
              <w:right w:val="single" w:sz="4" w:space="0" w:color="auto"/>
            </w:tcBorders>
          </w:tcPr>
          <w:p w14:paraId="36CA04C1"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9" w:type="dxa"/>
            <w:tcBorders>
              <w:top w:val="single" w:sz="4" w:space="0" w:color="auto"/>
              <w:left w:val="nil"/>
              <w:bottom w:val="single" w:sz="4" w:space="0" w:color="auto"/>
              <w:right w:val="single" w:sz="4" w:space="0" w:color="auto"/>
            </w:tcBorders>
          </w:tcPr>
          <w:p w14:paraId="36CA04C2"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A04C3" w14:textId="77777777" w:rsidR="00253EB8" w:rsidRPr="005434B0" w:rsidRDefault="00253EB8" w:rsidP="002A5506">
            <w:pPr>
              <w:keepNext/>
              <w:keepLines/>
              <w:numPr>
                <w:ilvl w:val="12"/>
                <w:numId w:val="0"/>
              </w:numPr>
              <w:spacing w:line="276" w:lineRule="auto"/>
              <w:ind w:right="-2"/>
              <w:jc w:val="center"/>
              <w:rPr>
                <w:sz w:val="20"/>
                <w:lang w:val="sl-SI"/>
              </w:rPr>
            </w:pPr>
          </w:p>
        </w:tc>
      </w:tr>
      <w:tr w:rsidR="00253EB8" w:rsidRPr="005434B0" w14:paraId="36CA04C6" w14:textId="77777777" w:rsidTr="00100468">
        <w:trPr>
          <w:cantSplit/>
          <w:trHeight w:val="233"/>
        </w:trPr>
        <w:tc>
          <w:tcPr>
            <w:tcW w:w="9850" w:type="dxa"/>
            <w:gridSpan w:val="12"/>
            <w:tcBorders>
              <w:top w:val="single" w:sz="4" w:space="0" w:color="auto"/>
              <w:left w:val="single" w:sz="4" w:space="0" w:color="auto"/>
              <w:bottom w:val="single" w:sz="4" w:space="0" w:color="auto"/>
              <w:right w:val="single" w:sz="4" w:space="0" w:color="auto"/>
            </w:tcBorders>
            <w:hideMark/>
          </w:tcPr>
          <w:p w14:paraId="36CA04C5" w14:textId="599A87F4" w:rsidR="00253EB8" w:rsidRPr="005434B0" w:rsidRDefault="00CF5074" w:rsidP="002023EE">
            <w:pPr>
              <w:keepNext/>
              <w:keepLines/>
              <w:numPr>
                <w:ilvl w:val="12"/>
                <w:numId w:val="0"/>
              </w:numPr>
              <w:spacing w:line="276" w:lineRule="auto"/>
              <w:ind w:right="-2"/>
              <w:jc w:val="center"/>
              <w:rPr>
                <w:b/>
                <w:bCs/>
                <w:sz w:val="20"/>
                <w:lang w:val="sl-SI"/>
              </w:rPr>
            </w:pPr>
            <w:r w:rsidRPr="005434B0">
              <w:rPr>
                <w:b/>
                <w:bCs/>
                <w:sz w:val="20"/>
                <w:lang w:val="sl-SI"/>
              </w:rPr>
              <w:t>ACR </w:t>
            </w:r>
            <w:r w:rsidR="00253EB8" w:rsidRPr="005434B0">
              <w:rPr>
                <w:b/>
                <w:bCs/>
                <w:sz w:val="20"/>
                <w:lang w:val="sl-SI"/>
              </w:rPr>
              <w:t>50</w:t>
            </w:r>
          </w:p>
        </w:tc>
      </w:tr>
      <w:tr w:rsidR="00253EB8" w:rsidRPr="005434B0" w14:paraId="36CA04D2" w14:textId="77777777" w:rsidTr="00100468">
        <w:trPr>
          <w:cantSplit/>
        </w:trPr>
        <w:tc>
          <w:tcPr>
            <w:tcW w:w="709" w:type="dxa"/>
            <w:tcBorders>
              <w:top w:val="single" w:sz="4" w:space="0" w:color="auto"/>
              <w:left w:val="single" w:sz="4" w:space="0" w:color="auto"/>
              <w:bottom w:val="single" w:sz="4" w:space="0" w:color="auto"/>
              <w:right w:val="single" w:sz="4" w:space="0" w:color="auto"/>
            </w:tcBorders>
            <w:hideMark/>
          </w:tcPr>
          <w:p w14:paraId="36CA04C7" w14:textId="77777777" w:rsidR="00253EB8" w:rsidRPr="005434B0" w:rsidRDefault="00253EB8" w:rsidP="002023EE">
            <w:pPr>
              <w:keepNext/>
              <w:keepLines/>
              <w:numPr>
                <w:ilvl w:val="12"/>
                <w:numId w:val="0"/>
              </w:numPr>
              <w:spacing w:line="276" w:lineRule="auto"/>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hideMark/>
          </w:tcPr>
          <w:p w14:paraId="36CA04C8" w14:textId="77777777" w:rsidR="00253EB8" w:rsidRPr="005434B0" w:rsidRDefault="00253EB8" w:rsidP="00992CEE">
            <w:pPr>
              <w:keepNext/>
              <w:keepLines/>
              <w:numPr>
                <w:ilvl w:val="12"/>
                <w:numId w:val="0"/>
              </w:numPr>
              <w:spacing w:line="276" w:lineRule="auto"/>
              <w:ind w:right="-2"/>
              <w:jc w:val="center"/>
              <w:rPr>
                <w:sz w:val="20"/>
                <w:lang w:val="sl-SI"/>
              </w:rPr>
            </w:pPr>
            <w:r w:rsidRPr="005434B0">
              <w:rPr>
                <w:sz w:val="20"/>
                <w:lang w:val="sl-SI"/>
              </w:rPr>
              <w:t>44 %**</w:t>
            </w:r>
          </w:p>
        </w:tc>
        <w:tc>
          <w:tcPr>
            <w:tcW w:w="751" w:type="dxa"/>
            <w:tcBorders>
              <w:top w:val="single" w:sz="4" w:space="0" w:color="auto"/>
              <w:left w:val="single" w:sz="4" w:space="0" w:color="auto"/>
              <w:bottom w:val="single" w:sz="4" w:space="0" w:color="auto"/>
              <w:right w:val="single" w:sz="4" w:space="0" w:color="auto"/>
            </w:tcBorders>
            <w:hideMark/>
          </w:tcPr>
          <w:p w14:paraId="36CA04C9" w14:textId="77777777" w:rsidR="00253EB8" w:rsidRPr="005434B0" w:rsidRDefault="00253EB8" w:rsidP="00F94782">
            <w:pPr>
              <w:keepNext/>
              <w:keepLines/>
              <w:numPr>
                <w:ilvl w:val="12"/>
                <w:numId w:val="0"/>
              </w:numPr>
              <w:spacing w:line="276" w:lineRule="auto"/>
              <w:ind w:right="-2"/>
              <w:jc w:val="center"/>
              <w:rPr>
                <w:sz w:val="20"/>
                <w:lang w:val="sl-SI"/>
              </w:rPr>
            </w:pPr>
            <w:r w:rsidRPr="005434B0">
              <w:rPr>
                <w:sz w:val="20"/>
                <w:lang w:val="sl-SI"/>
              </w:rPr>
              <w:t>33 %</w:t>
            </w:r>
          </w:p>
        </w:tc>
        <w:tc>
          <w:tcPr>
            <w:tcW w:w="938" w:type="dxa"/>
            <w:tcBorders>
              <w:top w:val="single" w:sz="4" w:space="0" w:color="auto"/>
              <w:left w:val="single" w:sz="4" w:space="0" w:color="auto"/>
              <w:bottom w:val="single" w:sz="4" w:space="0" w:color="auto"/>
              <w:right w:val="single" w:sz="4" w:space="0" w:color="auto"/>
            </w:tcBorders>
            <w:hideMark/>
          </w:tcPr>
          <w:p w14:paraId="36CA04CA" w14:textId="77777777" w:rsidR="00253EB8" w:rsidRPr="005434B0" w:rsidRDefault="00253EB8" w:rsidP="00CD1D64">
            <w:pPr>
              <w:keepNext/>
              <w:keepLines/>
              <w:numPr>
                <w:ilvl w:val="12"/>
                <w:numId w:val="0"/>
              </w:numPr>
              <w:spacing w:line="276" w:lineRule="auto"/>
              <w:ind w:right="-2"/>
              <w:jc w:val="center"/>
              <w:rPr>
                <w:sz w:val="20"/>
                <w:lang w:val="sl-SI"/>
              </w:rPr>
            </w:pPr>
            <w:r w:rsidRPr="005434B0">
              <w:rPr>
                <w:sz w:val="20"/>
                <w:lang w:val="sl-SI"/>
              </w:rPr>
              <w:t>32 %***</w:t>
            </w:r>
          </w:p>
        </w:tc>
        <w:tc>
          <w:tcPr>
            <w:tcW w:w="939" w:type="dxa"/>
            <w:tcBorders>
              <w:top w:val="single" w:sz="4" w:space="0" w:color="auto"/>
              <w:left w:val="single" w:sz="4" w:space="0" w:color="auto"/>
              <w:bottom w:val="single" w:sz="4" w:space="0" w:color="auto"/>
              <w:right w:val="single" w:sz="4" w:space="0" w:color="auto"/>
            </w:tcBorders>
            <w:hideMark/>
          </w:tcPr>
          <w:p w14:paraId="36CA04CB"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10 %</w:t>
            </w:r>
          </w:p>
        </w:tc>
        <w:tc>
          <w:tcPr>
            <w:tcW w:w="938" w:type="dxa"/>
            <w:tcBorders>
              <w:top w:val="single" w:sz="4" w:space="0" w:color="auto"/>
              <w:left w:val="single" w:sz="4" w:space="0" w:color="auto"/>
              <w:bottom w:val="single" w:sz="4" w:space="0" w:color="auto"/>
              <w:right w:val="single" w:sz="4" w:space="0" w:color="auto"/>
            </w:tcBorders>
            <w:hideMark/>
          </w:tcPr>
          <w:p w14:paraId="36CA04CC"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44 %***</w:t>
            </w:r>
          </w:p>
        </w:tc>
        <w:tc>
          <w:tcPr>
            <w:tcW w:w="939" w:type="dxa"/>
            <w:tcBorders>
              <w:top w:val="single" w:sz="4" w:space="0" w:color="auto"/>
              <w:left w:val="single" w:sz="4" w:space="0" w:color="auto"/>
              <w:bottom w:val="single" w:sz="4" w:space="0" w:color="auto"/>
              <w:right w:val="single" w:sz="4" w:space="0" w:color="auto"/>
            </w:tcBorders>
            <w:hideMark/>
          </w:tcPr>
          <w:p w14:paraId="36CA04CD"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11 %</w:t>
            </w:r>
          </w:p>
        </w:tc>
        <w:tc>
          <w:tcPr>
            <w:tcW w:w="1032" w:type="dxa"/>
            <w:tcBorders>
              <w:top w:val="single" w:sz="4" w:space="0" w:color="auto"/>
              <w:left w:val="nil"/>
              <w:bottom w:val="single" w:sz="4" w:space="0" w:color="auto"/>
              <w:right w:val="single" w:sz="4" w:space="0" w:color="auto"/>
            </w:tcBorders>
            <w:hideMark/>
          </w:tcPr>
          <w:p w14:paraId="36CA04CE"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38 %***</w:t>
            </w:r>
          </w:p>
        </w:tc>
        <w:tc>
          <w:tcPr>
            <w:tcW w:w="1021" w:type="dxa"/>
            <w:tcBorders>
              <w:top w:val="single" w:sz="4" w:space="0" w:color="auto"/>
              <w:left w:val="nil"/>
              <w:bottom w:val="single" w:sz="4" w:space="0" w:color="auto"/>
              <w:right w:val="single" w:sz="4" w:space="0" w:color="auto"/>
            </w:tcBorders>
            <w:hideMark/>
          </w:tcPr>
          <w:p w14:paraId="36CA04CF"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9 %</w:t>
            </w:r>
          </w:p>
        </w:tc>
        <w:tc>
          <w:tcPr>
            <w:tcW w:w="950" w:type="dxa"/>
            <w:gridSpan w:val="2"/>
            <w:tcBorders>
              <w:top w:val="single" w:sz="4" w:space="0" w:color="auto"/>
              <w:left w:val="nil"/>
              <w:bottom w:val="single" w:sz="4" w:space="0" w:color="auto"/>
              <w:right w:val="single" w:sz="4" w:space="0" w:color="auto"/>
            </w:tcBorders>
            <w:hideMark/>
          </w:tcPr>
          <w:p w14:paraId="36CA04D0"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29 %***</w:t>
            </w:r>
          </w:p>
        </w:tc>
        <w:tc>
          <w:tcPr>
            <w:tcW w:w="938" w:type="dxa"/>
            <w:tcBorders>
              <w:top w:val="single" w:sz="4" w:space="0" w:color="auto"/>
              <w:left w:val="nil"/>
              <w:bottom w:val="single" w:sz="4" w:space="0" w:color="auto"/>
              <w:right w:val="single" w:sz="4" w:space="0" w:color="auto"/>
            </w:tcBorders>
            <w:hideMark/>
          </w:tcPr>
          <w:p w14:paraId="36CA04D1"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4 %</w:t>
            </w:r>
          </w:p>
        </w:tc>
      </w:tr>
      <w:tr w:rsidR="00253EB8" w:rsidRPr="005434B0" w14:paraId="36CA04DE" w14:textId="77777777" w:rsidTr="00100468">
        <w:trPr>
          <w:cantSplit/>
        </w:trPr>
        <w:tc>
          <w:tcPr>
            <w:tcW w:w="709" w:type="dxa"/>
            <w:tcBorders>
              <w:top w:val="single" w:sz="4" w:space="0" w:color="auto"/>
              <w:left w:val="single" w:sz="4" w:space="0" w:color="auto"/>
              <w:bottom w:val="single" w:sz="4" w:space="0" w:color="auto"/>
              <w:right w:val="single" w:sz="4" w:space="0" w:color="auto"/>
            </w:tcBorders>
            <w:hideMark/>
          </w:tcPr>
          <w:p w14:paraId="36CA04D3" w14:textId="77777777" w:rsidR="00253EB8" w:rsidRPr="005434B0" w:rsidRDefault="00253EB8" w:rsidP="002023EE">
            <w:pPr>
              <w:keepNext/>
              <w:keepLines/>
              <w:numPr>
                <w:ilvl w:val="12"/>
                <w:numId w:val="0"/>
              </w:numPr>
              <w:spacing w:line="276" w:lineRule="auto"/>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A04D4" w14:textId="77777777" w:rsidR="00253EB8" w:rsidRPr="005434B0" w:rsidRDefault="00253EB8" w:rsidP="00992CEE">
            <w:pPr>
              <w:keepNext/>
              <w:keepLines/>
              <w:numPr>
                <w:ilvl w:val="12"/>
                <w:numId w:val="0"/>
              </w:numPr>
              <w:spacing w:line="276" w:lineRule="auto"/>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A04D5" w14:textId="77777777" w:rsidR="00253EB8" w:rsidRPr="005434B0" w:rsidRDefault="00253EB8" w:rsidP="00F94782">
            <w:pPr>
              <w:keepNext/>
              <w:keepLines/>
              <w:numPr>
                <w:ilvl w:val="12"/>
                <w:numId w:val="0"/>
              </w:numPr>
              <w:spacing w:line="276" w:lineRule="auto"/>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hideMark/>
          </w:tcPr>
          <w:p w14:paraId="36CA04D6" w14:textId="77777777" w:rsidR="00253EB8" w:rsidRPr="005434B0" w:rsidRDefault="00253EB8" w:rsidP="00CD1D64">
            <w:pPr>
              <w:keepNext/>
              <w:keepLines/>
              <w:numPr>
                <w:ilvl w:val="12"/>
                <w:numId w:val="0"/>
              </w:numPr>
              <w:spacing w:line="276" w:lineRule="auto"/>
              <w:ind w:right="-2"/>
              <w:jc w:val="center"/>
              <w:rPr>
                <w:sz w:val="20"/>
                <w:lang w:val="sl-SI"/>
              </w:rPr>
            </w:pPr>
            <w:r w:rsidRPr="005434B0">
              <w:rPr>
                <w:sz w:val="20"/>
                <w:lang w:val="sl-SI"/>
              </w:rPr>
              <w:t>36 %***</w:t>
            </w:r>
          </w:p>
        </w:tc>
        <w:tc>
          <w:tcPr>
            <w:tcW w:w="939" w:type="dxa"/>
            <w:tcBorders>
              <w:top w:val="single" w:sz="4" w:space="0" w:color="auto"/>
              <w:left w:val="single" w:sz="4" w:space="0" w:color="auto"/>
              <w:bottom w:val="single" w:sz="4" w:space="0" w:color="auto"/>
              <w:right w:val="single" w:sz="4" w:space="0" w:color="auto"/>
            </w:tcBorders>
            <w:hideMark/>
          </w:tcPr>
          <w:p w14:paraId="36CA04D7"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10 %</w:t>
            </w:r>
          </w:p>
        </w:tc>
        <w:tc>
          <w:tcPr>
            <w:tcW w:w="938" w:type="dxa"/>
            <w:tcBorders>
              <w:top w:val="single" w:sz="4" w:space="0" w:color="auto"/>
              <w:left w:val="single" w:sz="4" w:space="0" w:color="auto"/>
              <w:bottom w:val="single" w:sz="4" w:space="0" w:color="auto"/>
              <w:right w:val="single" w:sz="4" w:space="0" w:color="auto"/>
            </w:tcBorders>
          </w:tcPr>
          <w:p w14:paraId="36CA04D8"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A04D9" w14:textId="77777777" w:rsidR="00253EB8" w:rsidRPr="005434B0" w:rsidRDefault="00253EB8" w:rsidP="002A5506">
            <w:pPr>
              <w:keepNext/>
              <w:keepLines/>
              <w:numPr>
                <w:ilvl w:val="12"/>
                <w:numId w:val="0"/>
              </w:numPr>
              <w:spacing w:line="276" w:lineRule="auto"/>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A04DA" w14:textId="77777777" w:rsidR="00253EB8" w:rsidRPr="005434B0" w:rsidRDefault="00253EB8" w:rsidP="002A5506">
            <w:pPr>
              <w:keepNext/>
              <w:keepLines/>
              <w:numPr>
                <w:ilvl w:val="12"/>
                <w:numId w:val="0"/>
              </w:numPr>
              <w:spacing w:line="276" w:lineRule="auto"/>
              <w:ind w:right="-2"/>
              <w:jc w:val="center"/>
              <w:rPr>
                <w:sz w:val="20"/>
                <w:lang w:val="sl-SI"/>
              </w:rPr>
            </w:pPr>
          </w:p>
        </w:tc>
        <w:tc>
          <w:tcPr>
            <w:tcW w:w="1021" w:type="dxa"/>
            <w:tcBorders>
              <w:top w:val="single" w:sz="4" w:space="0" w:color="auto"/>
              <w:left w:val="nil"/>
              <w:bottom w:val="single" w:sz="4" w:space="0" w:color="auto"/>
              <w:right w:val="single" w:sz="4" w:space="0" w:color="auto"/>
            </w:tcBorders>
          </w:tcPr>
          <w:p w14:paraId="36CA04DB"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50" w:type="dxa"/>
            <w:gridSpan w:val="2"/>
            <w:tcBorders>
              <w:top w:val="single" w:sz="4" w:space="0" w:color="auto"/>
              <w:left w:val="nil"/>
              <w:bottom w:val="single" w:sz="4" w:space="0" w:color="auto"/>
              <w:right w:val="single" w:sz="4" w:space="0" w:color="auto"/>
            </w:tcBorders>
          </w:tcPr>
          <w:p w14:paraId="36CA04DC"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A04DD" w14:textId="77777777" w:rsidR="00253EB8" w:rsidRPr="005434B0" w:rsidRDefault="00253EB8" w:rsidP="002A5506">
            <w:pPr>
              <w:keepNext/>
              <w:keepLines/>
              <w:numPr>
                <w:ilvl w:val="12"/>
                <w:numId w:val="0"/>
              </w:numPr>
              <w:spacing w:line="276" w:lineRule="auto"/>
              <w:ind w:right="-2"/>
              <w:jc w:val="center"/>
              <w:rPr>
                <w:sz w:val="20"/>
                <w:lang w:val="sl-SI"/>
              </w:rPr>
            </w:pPr>
          </w:p>
        </w:tc>
      </w:tr>
      <w:tr w:rsidR="00253EB8" w:rsidRPr="005434B0" w14:paraId="36CA04E0" w14:textId="77777777" w:rsidTr="00100468">
        <w:trPr>
          <w:cantSplit/>
          <w:trHeight w:val="233"/>
        </w:trPr>
        <w:tc>
          <w:tcPr>
            <w:tcW w:w="9850" w:type="dxa"/>
            <w:gridSpan w:val="12"/>
            <w:tcBorders>
              <w:top w:val="single" w:sz="4" w:space="0" w:color="auto"/>
              <w:left w:val="single" w:sz="4" w:space="0" w:color="auto"/>
              <w:bottom w:val="single" w:sz="4" w:space="0" w:color="auto"/>
              <w:right w:val="single" w:sz="4" w:space="0" w:color="auto"/>
            </w:tcBorders>
            <w:hideMark/>
          </w:tcPr>
          <w:p w14:paraId="36CA04DF" w14:textId="5BE9B465" w:rsidR="00253EB8" w:rsidRPr="005434B0" w:rsidRDefault="00CF5074" w:rsidP="002023EE">
            <w:pPr>
              <w:keepNext/>
              <w:keepLines/>
              <w:numPr>
                <w:ilvl w:val="12"/>
                <w:numId w:val="0"/>
              </w:numPr>
              <w:spacing w:line="276" w:lineRule="auto"/>
              <w:ind w:right="-2"/>
              <w:jc w:val="center"/>
              <w:rPr>
                <w:b/>
                <w:bCs/>
                <w:sz w:val="20"/>
                <w:lang w:val="sl-SI"/>
              </w:rPr>
            </w:pPr>
            <w:r w:rsidRPr="005434B0">
              <w:rPr>
                <w:b/>
                <w:bCs/>
                <w:sz w:val="20"/>
                <w:lang w:val="sl-SI"/>
              </w:rPr>
              <w:t>ACR </w:t>
            </w:r>
            <w:r w:rsidR="00253EB8" w:rsidRPr="005434B0">
              <w:rPr>
                <w:b/>
                <w:bCs/>
                <w:sz w:val="20"/>
                <w:lang w:val="sl-SI"/>
              </w:rPr>
              <w:t>70</w:t>
            </w:r>
          </w:p>
        </w:tc>
      </w:tr>
      <w:tr w:rsidR="00253EB8" w:rsidRPr="005434B0" w14:paraId="36CA04EC" w14:textId="77777777" w:rsidTr="00100468">
        <w:trPr>
          <w:cantSplit/>
        </w:trPr>
        <w:tc>
          <w:tcPr>
            <w:tcW w:w="709" w:type="dxa"/>
            <w:tcBorders>
              <w:top w:val="single" w:sz="4" w:space="0" w:color="auto"/>
              <w:left w:val="single" w:sz="4" w:space="0" w:color="auto"/>
              <w:bottom w:val="single" w:sz="4" w:space="0" w:color="auto"/>
              <w:right w:val="single" w:sz="4" w:space="0" w:color="auto"/>
            </w:tcBorders>
            <w:hideMark/>
          </w:tcPr>
          <w:p w14:paraId="36CA04E1"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24</w:t>
            </w:r>
          </w:p>
        </w:tc>
        <w:tc>
          <w:tcPr>
            <w:tcW w:w="695" w:type="dxa"/>
            <w:tcBorders>
              <w:top w:val="single" w:sz="4" w:space="0" w:color="auto"/>
              <w:left w:val="single" w:sz="4" w:space="0" w:color="auto"/>
              <w:bottom w:val="single" w:sz="4" w:space="0" w:color="auto"/>
              <w:right w:val="single" w:sz="4" w:space="0" w:color="auto"/>
            </w:tcBorders>
            <w:hideMark/>
          </w:tcPr>
          <w:p w14:paraId="36CA04E2"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28 %**</w:t>
            </w:r>
          </w:p>
        </w:tc>
        <w:tc>
          <w:tcPr>
            <w:tcW w:w="751" w:type="dxa"/>
            <w:tcBorders>
              <w:top w:val="single" w:sz="4" w:space="0" w:color="auto"/>
              <w:left w:val="single" w:sz="4" w:space="0" w:color="auto"/>
              <w:bottom w:val="single" w:sz="4" w:space="0" w:color="auto"/>
              <w:right w:val="single" w:sz="4" w:space="0" w:color="auto"/>
            </w:tcBorders>
            <w:hideMark/>
          </w:tcPr>
          <w:p w14:paraId="36CA04E3"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15 %</w:t>
            </w:r>
          </w:p>
        </w:tc>
        <w:tc>
          <w:tcPr>
            <w:tcW w:w="938" w:type="dxa"/>
            <w:tcBorders>
              <w:top w:val="single" w:sz="4" w:space="0" w:color="auto"/>
              <w:left w:val="single" w:sz="4" w:space="0" w:color="auto"/>
              <w:bottom w:val="single" w:sz="4" w:space="0" w:color="auto"/>
              <w:right w:val="single" w:sz="4" w:space="0" w:color="auto"/>
            </w:tcBorders>
            <w:hideMark/>
          </w:tcPr>
          <w:p w14:paraId="36CA04E4"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13 %***</w:t>
            </w:r>
          </w:p>
        </w:tc>
        <w:tc>
          <w:tcPr>
            <w:tcW w:w="939" w:type="dxa"/>
            <w:tcBorders>
              <w:top w:val="single" w:sz="4" w:space="0" w:color="auto"/>
              <w:left w:val="single" w:sz="4" w:space="0" w:color="auto"/>
              <w:bottom w:val="single" w:sz="4" w:space="0" w:color="auto"/>
              <w:right w:val="single" w:sz="4" w:space="0" w:color="auto"/>
            </w:tcBorders>
            <w:hideMark/>
          </w:tcPr>
          <w:p w14:paraId="36CA04E5"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2 %</w:t>
            </w:r>
          </w:p>
        </w:tc>
        <w:tc>
          <w:tcPr>
            <w:tcW w:w="938" w:type="dxa"/>
            <w:tcBorders>
              <w:top w:val="single" w:sz="4" w:space="0" w:color="auto"/>
              <w:left w:val="single" w:sz="4" w:space="0" w:color="auto"/>
              <w:bottom w:val="single" w:sz="4" w:space="0" w:color="auto"/>
              <w:right w:val="single" w:sz="4" w:space="0" w:color="auto"/>
            </w:tcBorders>
            <w:hideMark/>
          </w:tcPr>
          <w:p w14:paraId="36CA04E6"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22 %***</w:t>
            </w:r>
          </w:p>
        </w:tc>
        <w:tc>
          <w:tcPr>
            <w:tcW w:w="939" w:type="dxa"/>
            <w:tcBorders>
              <w:top w:val="single" w:sz="4" w:space="0" w:color="auto"/>
              <w:left w:val="single" w:sz="4" w:space="0" w:color="auto"/>
              <w:bottom w:val="single" w:sz="4" w:space="0" w:color="auto"/>
              <w:right w:val="single" w:sz="4" w:space="0" w:color="auto"/>
            </w:tcBorders>
            <w:hideMark/>
          </w:tcPr>
          <w:p w14:paraId="36CA04E7"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2 %</w:t>
            </w:r>
          </w:p>
        </w:tc>
        <w:tc>
          <w:tcPr>
            <w:tcW w:w="1032" w:type="dxa"/>
            <w:tcBorders>
              <w:top w:val="single" w:sz="4" w:space="0" w:color="auto"/>
              <w:left w:val="nil"/>
              <w:bottom w:val="single" w:sz="4" w:space="0" w:color="auto"/>
              <w:right w:val="single" w:sz="4" w:space="0" w:color="auto"/>
            </w:tcBorders>
            <w:hideMark/>
          </w:tcPr>
          <w:p w14:paraId="36CA04E8"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21 %***</w:t>
            </w:r>
          </w:p>
        </w:tc>
        <w:tc>
          <w:tcPr>
            <w:tcW w:w="1032" w:type="dxa"/>
            <w:gridSpan w:val="2"/>
            <w:tcBorders>
              <w:top w:val="single" w:sz="4" w:space="0" w:color="auto"/>
              <w:left w:val="nil"/>
              <w:bottom w:val="single" w:sz="4" w:space="0" w:color="auto"/>
              <w:right w:val="single" w:sz="4" w:space="0" w:color="auto"/>
            </w:tcBorders>
            <w:hideMark/>
          </w:tcPr>
          <w:p w14:paraId="36CA04E9"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3 %</w:t>
            </w:r>
          </w:p>
        </w:tc>
        <w:tc>
          <w:tcPr>
            <w:tcW w:w="939" w:type="dxa"/>
            <w:tcBorders>
              <w:top w:val="single" w:sz="4" w:space="0" w:color="auto"/>
              <w:left w:val="nil"/>
              <w:bottom w:val="single" w:sz="4" w:space="0" w:color="auto"/>
              <w:right w:val="single" w:sz="4" w:space="0" w:color="auto"/>
            </w:tcBorders>
            <w:hideMark/>
          </w:tcPr>
          <w:p w14:paraId="36CA04EA"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12 %**</w:t>
            </w:r>
          </w:p>
        </w:tc>
        <w:tc>
          <w:tcPr>
            <w:tcW w:w="938" w:type="dxa"/>
            <w:tcBorders>
              <w:top w:val="single" w:sz="4" w:space="0" w:color="auto"/>
              <w:left w:val="nil"/>
              <w:bottom w:val="single" w:sz="4" w:space="0" w:color="auto"/>
              <w:right w:val="single" w:sz="4" w:space="0" w:color="auto"/>
            </w:tcBorders>
            <w:hideMark/>
          </w:tcPr>
          <w:p w14:paraId="36CA04EB"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1 %</w:t>
            </w:r>
          </w:p>
        </w:tc>
      </w:tr>
      <w:tr w:rsidR="00253EB8" w:rsidRPr="005434B0" w14:paraId="36CA04F8" w14:textId="77777777" w:rsidTr="00100468">
        <w:trPr>
          <w:cantSplit/>
        </w:trPr>
        <w:tc>
          <w:tcPr>
            <w:tcW w:w="709" w:type="dxa"/>
            <w:tcBorders>
              <w:top w:val="single" w:sz="4" w:space="0" w:color="auto"/>
              <w:left w:val="single" w:sz="4" w:space="0" w:color="auto"/>
              <w:bottom w:val="single" w:sz="4" w:space="0" w:color="auto"/>
              <w:right w:val="single" w:sz="4" w:space="0" w:color="auto"/>
            </w:tcBorders>
            <w:hideMark/>
          </w:tcPr>
          <w:p w14:paraId="36CA04ED"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52</w:t>
            </w:r>
          </w:p>
        </w:tc>
        <w:tc>
          <w:tcPr>
            <w:tcW w:w="695" w:type="dxa"/>
            <w:tcBorders>
              <w:top w:val="single" w:sz="4" w:space="0" w:color="auto"/>
              <w:left w:val="single" w:sz="4" w:space="0" w:color="auto"/>
              <w:bottom w:val="single" w:sz="4" w:space="0" w:color="auto"/>
              <w:right w:val="single" w:sz="4" w:space="0" w:color="auto"/>
            </w:tcBorders>
          </w:tcPr>
          <w:p w14:paraId="36CA04EE" w14:textId="77777777" w:rsidR="00253EB8" w:rsidRPr="005434B0" w:rsidRDefault="00253EB8" w:rsidP="002A5506">
            <w:pPr>
              <w:keepNext/>
              <w:keepLines/>
              <w:numPr>
                <w:ilvl w:val="12"/>
                <w:numId w:val="0"/>
              </w:numPr>
              <w:spacing w:line="276" w:lineRule="auto"/>
              <w:ind w:right="-2"/>
              <w:jc w:val="center"/>
              <w:rPr>
                <w:sz w:val="20"/>
                <w:lang w:val="sl-SI"/>
              </w:rPr>
            </w:pPr>
          </w:p>
        </w:tc>
        <w:tc>
          <w:tcPr>
            <w:tcW w:w="751" w:type="dxa"/>
            <w:tcBorders>
              <w:top w:val="single" w:sz="4" w:space="0" w:color="auto"/>
              <w:left w:val="single" w:sz="4" w:space="0" w:color="auto"/>
              <w:bottom w:val="single" w:sz="4" w:space="0" w:color="auto"/>
              <w:right w:val="single" w:sz="4" w:space="0" w:color="auto"/>
            </w:tcBorders>
          </w:tcPr>
          <w:p w14:paraId="36CA04EF"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8" w:type="dxa"/>
            <w:tcBorders>
              <w:top w:val="single" w:sz="4" w:space="0" w:color="auto"/>
              <w:left w:val="single" w:sz="4" w:space="0" w:color="auto"/>
              <w:bottom w:val="single" w:sz="4" w:space="0" w:color="auto"/>
              <w:right w:val="single" w:sz="4" w:space="0" w:color="auto"/>
            </w:tcBorders>
            <w:hideMark/>
          </w:tcPr>
          <w:p w14:paraId="36CA04F0"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20 %***</w:t>
            </w:r>
          </w:p>
        </w:tc>
        <w:tc>
          <w:tcPr>
            <w:tcW w:w="939" w:type="dxa"/>
            <w:tcBorders>
              <w:top w:val="single" w:sz="4" w:space="0" w:color="auto"/>
              <w:left w:val="single" w:sz="4" w:space="0" w:color="auto"/>
              <w:bottom w:val="single" w:sz="4" w:space="0" w:color="auto"/>
              <w:right w:val="single" w:sz="4" w:space="0" w:color="auto"/>
            </w:tcBorders>
            <w:hideMark/>
          </w:tcPr>
          <w:p w14:paraId="36CA04F1" w14:textId="77777777" w:rsidR="00253EB8" w:rsidRPr="005434B0" w:rsidRDefault="00253EB8" w:rsidP="002A5506">
            <w:pPr>
              <w:keepNext/>
              <w:keepLines/>
              <w:numPr>
                <w:ilvl w:val="12"/>
                <w:numId w:val="0"/>
              </w:numPr>
              <w:spacing w:line="276" w:lineRule="auto"/>
              <w:ind w:right="-2"/>
              <w:jc w:val="center"/>
              <w:rPr>
                <w:sz w:val="20"/>
                <w:lang w:val="sl-SI"/>
              </w:rPr>
            </w:pPr>
            <w:r w:rsidRPr="005434B0">
              <w:rPr>
                <w:sz w:val="20"/>
                <w:lang w:val="sl-SI"/>
              </w:rPr>
              <w:t>4 %</w:t>
            </w:r>
          </w:p>
        </w:tc>
        <w:tc>
          <w:tcPr>
            <w:tcW w:w="938" w:type="dxa"/>
            <w:tcBorders>
              <w:top w:val="single" w:sz="4" w:space="0" w:color="auto"/>
              <w:left w:val="single" w:sz="4" w:space="0" w:color="auto"/>
              <w:bottom w:val="single" w:sz="4" w:space="0" w:color="auto"/>
              <w:right w:val="single" w:sz="4" w:space="0" w:color="auto"/>
            </w:tcBorders>
          </w:tcPr>
          <w:p w14:paraId="36CA04F2"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9" w:type="dxa"/>
            <w:tcBorders>
              <w:top w:val="single" w:sz="4" w:space="0" w:color="auto"/>
              <w:left w:val="single" w:sz="4" w:space="0" w:color="auto"/>
              <w:bottom w:val="single" w:sz="4" w:space="0" w:color="auto"/>
              <w:right w:val="single" w:sz="4" w:space="0" w:color="auto"/>
            </w:tcBorders>
          </w:tcPr>
          <w:p w14:paraId="36CA04F3" w14:textId="77777777" w:rsidR="00253EB8" w:rsidRPr="005434B0" w:rsidRDefault="00253EB8" w:rsidP="002A5506">
            <w:pPr>
              <w:keepNext/>
              <w:keepLines/>
              <w:numPr>
                <w:ilvl w:val="12"/>
                <w:numId w:val="0"/>
              </w:numPr>
              <w:spacing w:line="276" w:lineRule="auto"/>
              <w:ind w:right="-2"/>
              <w:jc w:val="center"/>
              <w:rPr>
                <w:sz w:val="20"/>
                <w:lang w:val="sl-SI"/>
              </w:rPr>
            </w:pPr>
          </w:p>
        </w:tc>
        <w:tc>
          <w:tcPr>
            <w:tcW w:w="1032" w:type="dxa"/>
            <w:tcBorders>
              <w:top w:val="single" w:sz="4" w:space="0" w:color="auto"/>
              <w:left w:val="nil"/>
              <w:bottom w:val="single" w:sz="4" w:space="0" w:color="auto"/>
              <w:right w:val="single" w:sz="4" w:space="0" w:color="auto"/>
            </w:tcBorders>
          </w:tcPr>
          <w:p w14:paraId="36CA04F4" w14:textId="77777777" w:rsidR="00253EB8" w:rsidRPr="005434B0" w:rsidRDefault="00253EB8" w:rsidP="002A5506">
            <w:pPr>
              <w:keepNext/>
              <w:keepLines/>
              <w:numPr>
                <w:ilvl w:val="12"/>
                <w:numId w:val="0"/>
              </w:numPr>
              <w:spacing w:line="276" w:lineRule="auto"/>
              <w:ind w:right="-2"/>
              <w:jc w:val="center"/>
              <w:rPr>
                <w:sz w:val="20"/>
                <w:lang w:val="sl-SI"/>
              </w:rPr>
            </w:pPr>
          </w:p>
        </w:tc>
        <w:tc>
          <w:tcPr>
            <w:tcW w:w="1032" w:type="dxa"/>
            <w:gridSpan w:val="2"/>
            <w:tcBorders>
              <w:top w:val="single" w:sz="4" w:space="0" w:color="auto"/>
              <w:left w:val="nil"/>
              <w:bottom w:val="single" w:sz="4" w:space="0" w:color="auto"/>
              <w:right w:val="single" w:sz="4" w:space="0" w:color="auto"/>
            </w:tcBorders>
          </w:tcPr>
          <w:p w14:paraId="36CA04F5"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9" w:type="dxa"/>
            <w:tcBorders>
              <w:top w:val="single" w:sz="4" w:space="0" w:color="auto"/>
              <w:left w:val="nil"/>
              <w:bottom w:val="single" w:sz="4" w:space="0" w:color="auto"/>
              <w:right w:val="single" w:sz="4" w:space="0" w:color="auto"/>
            </w:tcBorders>
          </w:tcPr>
          <w:p w14:paraId="36CA04F6" w14:textId="77777777" w:rsidR="00253EB8" w:rsidRPr="005434B0" w:rsidRDefault="00253EB8" w:rsidP="002A5506">
            <w:pPr>
              <w:keepNext/>
              <w:keepLines/>
              <w:numPr>
                <w:ilvl w:val="12"/>
                <w:numId w:val="0"/>
              </w:numPr>
              <w:spacing w:line="276" w:lineRule="auto"/>
              <w:ind w:right="-2"/>
              <w:jc w:val="center"/>
              <w:rPr>
                <w:sz w:val="20"/>
                <w:lang w:val="sl-SI"/>
              </w:rPr>
            </w:pPr>
          </w:p>
        </w:tc>
        <w:tc>
          <w:tcPr>
            <w:tcW w:w="938" w:type="dxa"/>
            <w:tcBorders>
              <w:top w:val="single" w:sz="4" w:space="0" w:color="auto"/>
              <w:left w:val="nil"/>
              <w:bottom w:val="single" w:sz="4" w:space="0" w:color="auto"/>
              <w:right w:val="single" w:sz="4" w:space="0" w:color="auto"/>
            </w:tcBorders>
          </w:tcPr>
          <w:p w14:paraId="36CA04F7" w14:textId="77777777" w:rsidR="00253EB8" w:rsidRPr="005434B0" w:rsidRDefault="00253EB8" w:rsidP="002A5506">
            <w:pPr>
              <w:keepNext/>
              <w:keepLines/>
              <w:numPr>
                <w:ilvl w:val="12"/>
                <w:numId w:val="0"/>
              </w:numPr>
              <w:spacing w:line="276" w:lineRule="auto"/>
              <w:ind w:right="-2"/>
              <w:jc w:val="center"/>
              <w:rPr>
                <w:sz w:val="20"/>
                <w:lang w:val="sl-SI"/>
              </w:rPr>
            </w:pPr>
          </w:p>
        </w:tc>
      </w:tr>
    </w:tbl>
    <w:p w14:paraId="36CA04F9" w14:textId="77777777" w:rsidR="00253EB8" w:rsidRPr="005434B0" w:rsidRDefault="00253EB8" w:rsidP="002A5506">
      <w:pPr>
        <w:keepNext/>
        <w:keepLines/>
        <w:numPr>
          <w:ilvl w:val="12"/>
          <w:numId w:val="0"/>
        </w:numPr>
        <w:tabs>
          <w:tab w:val="left" w:pos="567"/>
        </w:tabs>
        <w:ind w:right="-2"/>
        <w:rPr>
          <w:i/>
          <w:iCs/>
          <w:sz w:val="18"/>
          <w:szCs w:val="18"/>
          <w:lang w:val="sl-SI"/>
        </w:rPr>
      </w:pPr>
      <w:r w:rsidRPr="005434B0">
        <w:rPr>
          <w:i/>
          <w:iCs/>
          <w:sz w:val="18"/>
          <w:szCs w:val="18"/>
          <w:lang w:val="sl-SI"/>
        </w:rPr>
        <w:t xml:space="preserve">TCZ </w:t>
      </w:r>
      <w:r w:rsidRPr="005434B0">
        <w:rPr>
          <w:i/>
          <w:iCs/>
          <w:sz w:val="18"/>
          <w:szCs w:val="18"/>
          <w:lang w:val="sl-SI"/>
        </w:rPr>
        <w:tab/>
      </w:r>
      <w:r w:rsidRPr="005434B0">
        <w:rPr>
          <w:i/>
          <w:iCs/>
          <w:sz w:val="18"/>
          <w:szCs w:val="18"/>
          <w:lang w:val="sl-SI"/>
        </w:rPr>
        <w:tab/>
        <w:t>- tocilizumab</w:t>
      </w:r>
    </w:p>
    <w:p w14:paraId="36CA04FA" w14:textId="77777777" w:rsidR="00253EB8" w:rsidRPr="005434B0" w:rsidRDefault="00253EB8" w:rsidP="002A5506">
      <w:pPr>
        <w:keepNext/>
        <w:keepLines/>
        <w:numPr>
          <w:ilvl w:val="12"/>
          <w:numId w:val="0"/>
        </w:numPr>
        <w:tabs>
          <w:tab w:val="left" w:pos="567"/>
        </w:tabs>
        <w:ind w:right="-2"/>
        <w:rPr>
          <w:i/>
          <w:iCs/>
          <w:sz w:val="18"/>
          <w:szCs w:val="18"/>
          <w:lang w:val="sl-SI"/>
        </w:rPr>
      </w:pPr>
      <w:r w:rsidRPr="005434B0">
        <w:rPr>
          <w:i/>
          <w:iCs/>
          <w:sz w:val="18"/>
          <w:szCs w:val="18"/>
          <w:lang w:val="sl-SI"/>
        </w:rPr>
        <w:t>MTX</w:t>
      </w:r>
      <w:r w:rsidRPr="005434B0">
        <w:rPr>
          <w:i/>
          <w:iCs/>
          <w:sz w:val="18"/>
          <w:szCs w:val="18"/>
          <w:lang w:val="sl-SI"/>
        </w:rPr>
        <w:tab/>
      </w:r>
      <w:r w:rsidRPr="005434B0">
        <w:rPr>
          <w:i/>
          <w:iCs/>
          <w:sz w:val="18"/>
          <w:szCs w:val="18"/>
          <w:lang w:val="sl-SI"/>
        </w:rPr>
        <w:tab/>
        <w:t>- metotreksat</w:t>
      </w:r>
    </w:p>
    <w:p w14:paraId="36CA04FB" w14:textId="77777777" w:rsidR="00253EB8" w:rsidRPr="005434B0" w:rsidRDefault="00253EB8" w:rsidP="002A5506">
      <w:pPr>
        <w:keepNext/>
        <w:keepLines/>
        <w:numPr>
          <w:ilvl w:val="12"/>
          <w:numId w:val="0"/>
        </w:numPr>
        <w:tabs>
          <w:tab w:val="left" w:pos="567"/>
        </w:tabs>
        <w:ind w:right="-2"/>
        <w:rPr>
          <w:i/>
          <w:iCs/>
          <w:sz w:val="18"/>
          <w:szCs w:val="18"/>
          <w:lang w:val="sl-SI"/>
        </w:rPr>
      </w:pPr>
      <w:r w:rsidRPr="005434B0">
        <w:rPr>
          <w:i/>
          <w:iCs/>
          <w:sz w:val="18"/>
          <w:szCs w:val="18"/>
          <w:lang w:val="sl-SI"/>
        </w:rPr>
        <w:t>DMARD</w:t>
      </w:r>
      <w:r w:rsidRPr="005434B0">
        <w:rPr>
          <w:i/>
          <w:iCs/>
          <w:sz w:val="18"/>
          <w:szCs w:val="18"/>
          <w:lang w:val="sl-SI"/>
        </w:rPr>
        <w:tab/>
        <w:t>- imunomodulirajoče antirevmatično zdravilo (Disease modifying anti-rheumatic drug)</w:t>
      </w:r>
    </w:p>
    <w:p w14:paraId="36CA04FC" w14:textId="6D55A0EB" w:rsidR="00253EB8" w:rsidRPr="005434B0" w:rsidRDefault="00253EB8" w:rsidP="002A5506">
      <w:pPr>
        <w:keepNext/>
        <w:keepLines/>
        <w:numPr>
          <w:ilvl w:val="12"/>
          <w:numId w:val="0"/>
        </w:numPr>
        <w:tabs>
          <w:tab w:val="left" w:pos="567"/>
        </w:tabs>
        <w:ind w:left="567" w:right="-680" w:hanging="567"/>
        <w:rPr>
          <w:i/>
          <w:iCs/>
          <w:sz w:val="18"/>
          <w:szCs w:val="18"/>
          <w:lang w:val="sl-SI"/>
        </w:rPr>
      </w:pPr>
      <w:r w:rsidRPr="005434B0">
        <w:rPr>
          <w:i/>
          <w:iCs/>
          <w:sz w:val="18"/>
          <w:szCs w:val="18"/>
          <w:lang w:val="sl-SI"/>
        </w:rPr>
        <w:t xml:space="preserve">** </w:t>
      </w:r>
      <w:r w:rsidRPr="005434B0">
        <w:rPr>
          <w:i/>
          <w:iCs/>
          <w:sz w:val="18"/>
          <w:szCs w:val="18"/>
          <w:lang w:val="sl-SI"/>
        </w:rPr>
        <w:tab/>
      </w:r>
      <w:r w:rsidRPr="005434B0">
        <w:rPr>
          <w:i/>
          <w:iCs/>
          <w:sz w:val="18"/>
          <w:szCs w:val="18"/>
          <w:lang w:val="sl-SI"/>
        </w:rPr>
        <w:tab/>
        <w:t>- p &lt; 0,01, tocilizumab v primerjavi s placebom</w:t>
      </w:r>
      <w:ins w:id="2318" w:author="Author" w:date="2025-07-22T12:05:00Z">
        <w:r w:rsidR="00F61ADC">
          <w:rPr>
            <w:i/>
            <w:iCs/>
            <w:sz w:val="18"/>
            <w:szCs w:val="18"/>
            <w:lang w:val="sl-SI"/>
          </w:rPr>
          <w:t> </w:t>
        </w:r>
      </w:ins>
      <w:del w:id="2319" w:author="Author" w:date="2025-07-22T12:05:00Z">
        <w:r w:rsidRPr="005434B0" w:rsidDel="00F61ADC">
          <w:rPr>
            <w:i/>
            <w:iCs/>
            <w:sz w:val="18"/>
            <w:szCs w:val="18"/>
            <w:lang w:val="sl-SI"/>
          </w:rPr>
          <w:delText xml:space="preserve"> </w:delText>
        </w:r>
      </w:del>
      <w:r w:rsidRPr="005434B0">
        <w:rPr>
          <w:i/>
          <w:iCs/>
          <w:sz w:val="18"/>
          <w:szCs w:val="18"/>
          <w:lang w:val="sl-SI"/>
        </w:rPr>
        <w:t>+</w:t>
      </w:r>
      <w:ins w:id="2320" w:author="Author" w:date="2025-07-22T12:05:00Z">
        <w:r w:rsidR="00F61ADC">
          <w:rPr>
            <w:i/>
            <w:iCs/>
            <w:sz w:val="18"/>
            <w:szCs w:val="18"/>
            <w:lang w:val="sl-SI"/>
          </w:rPr>
          <w:t> </w:t>
        </w:r>
      </w:ins>
      <w:del w:id="2321" w:author="Author" w:date="2025-07-22T12:05:00Z">
        <w:r w:rsidRPr="005434B0" w:rsidDel="00F61ADC">
          <w:rPr>
            <w:i/>
            <w:iCs/>
            <w:sz w:val="18"/>
            <w:szCs w:val="18"/>
            <w:lang w:val="sl-SI"/>
          </w:rPr>
          <w:delText xml:space="preserve"> </w:delText>
        </w:r>
      </w:del>
      <w:r w:rsidRPr="005434B0">
        <w:rPr>
          <w:i/>
          <w:iCs/>
          <w:sz w:val="18"/>
          <w:szCs w:val="18"/>
          <w:lang w:val="sl-SI"/>
        </w:rPr>
        <w:t>metotreksatom/imunomodulirajočim antirevmatičnim zdravilom</w:t>
      </w:r>
    </w:p>
    <w:p w14:paraId="36CA04FD" w14:textId="1F9BF620" w:rsidR="00253EB8" w:rsidRPr="005434B0" w:rsidRDefault="00253EB8" w:rsidP="002A5506">
      <w:pPr>
        <w:keepNext/>
        <w:keepLines/>
        <w:numPr>
          <w:ilvl w:val="12"/>
          <w:numId w:val="0"/>
        </w:numPr>
        <w:tabs>
          <w:tab w:val="left" w:pos="567"/>
        </w:tabs>
        <w:ind w:left="567" w:right="-680" w:hanging="567"/>
        <w:rPr>
          <w:i/>
          <w:iCs/>
          <w:sz w:val="18"/>
          <w:szCs w:val="18"/>
          <w:lang w:val="sl-SI"/>
        </w:rPr>
      </w:pPr>
      <w:r w:rsidRPr="005434B0">
        <w:rPr>
          <w:i/>
          <w:iCs/>
          <w:sz w:val="18"/>
          <w:szCs w:val="18"/>
          <w:lang w:val="sl-SI"/>
        </w:rPr>
        <w:t xml:space="preserve">*** </w:t>
      </w:r>
      <w:r w:rsidRPr="005434B0">
        <w:rPr>
          <w:i/>
          <w:iCs/>
          <w:sz w:val="18"/>
          <w:szCs w:val="18"/>
          <w:lang w:val="sl-SI"/>
        </w:rPr>
        <w:tab/>
      </w:r>
      <w:r w:rsidRPr="005434B0">
        <w:rPr>
          <w:i/>
          <w:iCs/>
          <w:sz w:val="18"/>
          <w:szCs w:val="18"/>
          <w:lang w:val="sl-SI"/>
        </w:rPr>
        <w:tab/>
        <w:t>- p &lt; 0,0001, tocilizumab v primerjavi s placebom</w:t>
      </w:r>
      <w:ins w:id="2322" w:author="Author" w:date="2025-07-22T12:05:00Z">
        <w:r w:rsidR="00F61ADC">
          <w:rPr>
            <w:i/>
            <w:iCs/>
            <w:sz w:val="18"/>
            <w:szCs w:val="18"/>
            <w:lang w:val="sl-SI"/>
          </w:rPr>
          <w:t> </w:t>
        </w:r>
      </w:ins>
      <w:del w:id="2323" w:author="Author" w:date="2025-07-22T12:05:00Z">
        <w:r w:rsidRPr="005434B0" w:rsidDel="00F61ADC">
          <w:rPr>
            <w:i/>
            <w:iCs/>
            <w:sz w:val="18"/>
            <w:szCs w:val="18"/>
            <w:lang w:val="sl-SI"/>
          </w:rPr>
          <w:delText xml:space="preserve"> </w:delText>
        </w:r>
      </w:del>
      <w:r w:rsidRPr="005434B0">
        <w:rPr>
          <w:i/>
          <w:iCs/>
          <w:sz w:val="18"/>
          <w:szCs w:val="18"/>
          <w:lang w:val="sl-SI"/>
        </w:rPr>
        <w:t>+</w:t>
      </w:r>
      <w:ins w:id="2324" w:author="Author" w:date="2025-07-22T12:05:00Z">
        <w:r w:rsidR="00F61ADC">
          <w:rPr>
            <w:i/>
            <w:iCs/>
            <w:sz w:val="18"/>
            <w:szCs w:val="18"/>
            <w:lang w:val="sl-SI"/>
          </w:rPr>
          <w:t> </w:t>
        </w:r>
      </w:ins>
      <w:del w:id="2325" w:author="Author" w:date="2025-07-22T12:05:00Z">
        <w:r w:rsidRPr="005434B0" w:rsidDel="00F61ADC">
          <w:rPr>
            <w:i/>
            <w:iCs/>
            <w:sz w:val="18"/>
            <w:szCs w:val="18"/>
            <w:lang w:val="sl-SI"/>
          </w:rPr>
          <w:delText xml:space="preserve"> </w:delText>
        </w:r>
      </w:del>
      <w:r w:rsidRPr="005434B0">
        <w:rPr>
          <w:i/>
          <w:iCs/>
          <w:sz w:val="18"/>
          <w:szCs w:val="18"/>
          <w:lang w:val="sl-SI"/>
        </w:rPr>
        <w:t>metotreksatom/imunomodulirajočim antirevmatičnim zdravilom</w:t>
      </w:r>
    </w:p>
    <w:p w14:paraId="36CA04FE" w14:textId="77777777" w:rsidR="00253EB8" w:rsidRPr="005434B0" w:rsidRDefault="00253EB8" w:rsidP="00253EB8">
      <w:pPr>
        <w:rPr>
          <w:lang w:val="sl-SI"/>
        </w:rPr>
      </w:pPr>
    </w:p>
    <w:p w14:paraId="36CA04FF" w14:textId="77777777" w:rsidR="00253EB8" w:rsidRPr="0080361C" w:rsidRDefault="00253EB8" w:rsidP="00AF4BD6">
      <w:pPr>
        <w:keepNext/>
        <w:keepLines/>
        <w:rPr>
          <w:bCs/>
          <w:i/>
          <w:iCs/>
          <w:u w:val="single"/>
          <w:lang w:val="sl-SI"/>
        </w:rPr>
      </w:pPr>
      <w:r w:rsidRPr="0080361C">
        <w:rPr>
          <w:bCs/>
          <w:i/>
          <w:iCs/>
          <w:u w:val="single"/>
          <w:lang w:val="sl-SI"/>
        </w:rPr>
        <w:t>Pomembnejša klinična odzivnost</w:t>
      </w:r>
    </w:p>
    <w:p w14:paraId="36CA0500" w14:textId="30961C70" w:rsidR="00253EB8" w:rsidRPr="005434B0" w:rsidRDefault="00253EB8" w:rsidP="00AF4BD6">
      <w:pPr>
        <w:keepNext/>
        <w:keepLines/>
        <w:rPr>
          <w:bCs/>
          <w:iCs/>
          <w:lang w:val="sl-SI"/>
        </w:rPr>
      </w:pPr>
      <w:r w:rsidRPr="005434B0">
        <w:rPr>
          <w:bCs/>
          <w:iCs/>
          <w:lang w:val="sl-SI"/>
        </w:rPr>
        <w:t>Po 2</w:t>
      </w:r>
      <w:r w:rsidR="00A93BE5" w:rsidRPr="005434B0">
        <w:rPr>
          <w:bCs/>
          <w:iCs/>
          <w:lang w:val="sl-SI"/>
        </w:rPr>
        <w:t> </w:t>
      </w:r>
      <w:r w:rsidRPr="005434B0">
        <w:rPr>
          <w:bCs/>
          <w:iCs/>
          <w:lang w:val="sl-SI"/>
        </w:rPr>
        <w:t xml:space="preserve">letih zdravljenja </w:t>
      </w:r>
      <w:r w:rsidR="00D66C43" w:rsidRPr="005434B0">
        <w:rPr>
          <w:lang w:val="sl-SI"/>
        </w:rPr>
        <w:t xml:space="preserve">s </w:t>
      </w:r>
      <w:r w:rsidR="00D66C43" w:rsidRPr="005434B0">
        <w:rPr>
          <w:lang w:val="sl-SI" w:eastAsia="de-DE"/>
        </w:rPr>
        <w:t>tocilizumabom</w:t>
      </w:r>
      <w:r w:rsidRPr="005434B0">
        <w:rPr>
          <w:bCs/>
          <w:iCs/>
          <w:lang w:val="sl-SI"/>
        </w:rPr>
        <w:t xml:space="preserve"> v kombinaciji z metotreksatom je 14 % bolnikov doseglo pomembnejšo klinično odzivnost (vzdrževanje odziva ACR 70 24</w:t>
      </w:r>
      <w:r w:rsidR="00BF5C7A" w:rsidRPr="005434B0">
        <w:rPr>
          <w:bCs/>
          <w:iCs/>
          <w:lang w:val="sl-SI"/>
        </w:rPr>
        <w:t> </w:t>
      </w:r>
      <w:r w:rsidRPr="005434B0">
        <w:rPr>
          <w:bCs/>
          <w:iCs/>
          <w:lang w:val="sl-SI"/>
        </w:rPr>
        <w:t>tednov ali več).</w:t>
      </w:r>
    </w:p>
    <w:p w14:paraId="36CA0501" w14:textId="77777777" w:rsidR="00253EB8" w:rsidRPr="005434B0" w:rsidRDefault="00253EB8" w:rsidP="00253EB8">
      <w:pPr>
        <w:rPr>
          <w:lang w:val="sl-SI"/>
        </w:rPr>
      </w:pPr>
    </w:p>
    <w:p w14:paraId="36CA0502" w14:textId="77777777" w:rsidR="00253EB8" w:rsidRPr="0080361C" w:rsidRDefault="00253EB8" w:rsidP="0080361C">
      <w:pPr>
        <w:keepNext/>
        <w:keepLines/>
        <w:rPr>
          <w:i/>
          <w:iCs/>
          <w:u w:val="single"/>
          <w:lang w:val="sl-SI"/>
        </w:rPr>
      </w:pPr>
      <w:r w:rsidRPr="0080361C">
        <w:rPr>
          <w:i/>
          <w:iCs/>
          <w:u w:val="single"/>
          <w:lang w:val="sl-SI"/>
        </w:rPr>
        <w:t>Radiološka ocena</w:t>
      </w:r>
    </w:p>
    <w:p w14:paraId="36CA0503" w14:textId="39B2EBFB" w:rsidR="00253EB8" w:rsidRPr="005434B0" w:rsidRDefault="00253EB8" w:rsidP="0080361C">
      <w:pPr>
        <w:keepNext/>
        <w:keepLines/>
        <w:rPr>
          <w:lang w:val="sl-SI"/>
        </w:rPr>
      </w:pPr>
      <w:r w:rsidRPr="005434B0">
        <w:rPr>
          <w:lang w:val="sl-SI"/>
        </w:rPr>
        <w:t xml:space="preserve">V </w:t>
      </w:r>
      <w:del w:id="2326" w:author="Author" w:date="2025-07-18T14:21:00Z">
        <w:r w:rsidRPr="005434B0" w:rsidDel="009A0ADA">
          <w:rPr>
            <w:lang w:val="sl-SI"/>
          </w:rPr>
          <w:delText xml:space="preserve">študiji </w:delText>
        </w:r>
      </w:del>
      <w:ins w:id="2327" w:author="Author" w:date="2025-07-18T14:21:00Z">
        <w:r w:rsidR="009A0ADA">
          <w:rPr>
            <w:lang w:val="sl-SI"/>
          </w:rPr>
          <w:t>preskušanju</w:t>
        </w:r>
      </w:ins>
      <w:ins w:id="2328" w:author="Author" w:date="2025-07-22T12:05:00Z">
        <w:r w:rsidR="00F61ADC">
          <w:rPr>
            <w:lang w:val="sl-SI"/>
          </w:rPr>
          <w:t> </w:t>
        </w:r>
      </w:ins>
      <w:r w:rsidRPr="005434B0">
        <w:rPr>
          <w:lang w:val="sl-SI"/>
        </w:rPr>
        <w:t>II so pri bolnikih z nezadostnim odzivom na metotreksat radiološko ocenjevali zavrtje strukturne okvare sklepov. Okvaro so izrazili kot spremembo ocene po modificiranem Sharpu in njenih elementov: ocene erozij in ocene zožitve sklepne špranje</w:t>
      </w:r>
      <w:r w:rsidRPr="005434B0">
        <w:rPr>
          <w:szCs w:val="22"/>
          <w:lang w:val="sl-SI"/>
        </w:rPr>
        <w:t xml:space="preserve">. </w:t>
      </w:r>
      <w:r w:rsidRPr="005434B0">
        <w:rPr>
          <w:rFonts w:eastAsia="Arial Unicode MS"/>
          <w:szCs w:val="22"/>
          <w:lang w:val="sl-SI"/>
        </w:rPr>
        <w:t xml:space="preserve">Pri bolnikih, ki so dobivali </w:t>
      </w:r>
      <w:r w:rsidR="00D66C43" w:rsidRPr="005434B0">
        <w:rPr>
          <w:lang w:val="sl-SI" w:eastAsia="de-DE"/>
        </w:rPr>
        <w:t>tocilizumab</w:t>
      </w:r>
      <w:r w:rsidRPr="005434B0">
        <w:rPr>
          <w:rFonts w:eastAsia="Arial Unicode MS"/>
          <w:szCs w:val="22"/>
          <w:lang w:val="sl-SI"/>
        </w:rPr>
        <w:t xml:space="preserve">, so potrdili zavrtje strukturne okvare sklepov, saj je bilo na rentgenskih posnetkih značilno manj znakov napredovanja bolezni kot pri bolnikih v kontrolni skupini </w:t>
      </w:r>
      <w:r w:rsidRPr="005434B0">
        <w:rPr>
          <w:szCs w:val="22"/>
          <w:lang w:val="sl-SI" w:eastAsia="de-AT"/>
        </w:rPr>
        <w:t>(preglednica </w:t>
      </w:r>
      <w:r w:rsidR="00550645" w:rsidRPr="005434B0">
        <w:rPr>
          <w:szCs w:val="22"/>
          <w:lang w:val="sl-SI" w:eastAsia="de-AT"/>
        </w:rPr>
        <w:t>6</w:t>
      </w:r>
      <w:r w:rsidRPr="005434B0">
        <w:rPr>
          <w:szCs w:val="22"/>
          <w:lang w:val="sl-SI" w:eastAsia="de-AT"/>
        </w:rPr>
        <w:t>).</w:t>
      </w:r>
    </w:p>
    <w:p w14:paraId="36CA0504" w14:textId="77777777" w:rsidR="00253EB8" w:rsidRPr="005434B0" w:rsidRDefault="00253EB8" w:rsidP="00253EB8">
      <w:pPr>
        <w:rPr>
          <w:lang w:val="sl-SI"/>
        </w:rPr>
      </w:pPr>
    </w:p>
    <w:p w14:paraId="36CA0505" w14:textId="2E62060C" w:rsidR="00253EB8" w:rsidRPr="005434B0" w:rsidRDefault="00253EB8" w:rsidP="00253EB8">
      <w:pPr>
        <w:rPr>
          <w:lang w:val="sl-SI"/>
        </w:rPr>
      </w:pPr>
      <w:r w:rsidRPr="005434B0">
        <w:rPr>
          <w:lang w:val="sl-SI"/>
        </w:rPr>
        <w:t xml:space="preserve">V odprti, podaljšani fazi </w:t>
      </w:r>
      <w:ins w:id="2329" w:author="Author" w:date="2025-07-18T14:21:00Z">
        <w:r w:rsidR="009A0ADA">
          <w:rPr>
            <w:lang w:val="sl-SI"/>
          </w:rPr>
          <w:t>preskušanja</w:t>
        </w:r>
      </w:ins>
      <w:del w:id="2330" w:author="Author" w:date="2025-07-18T14:21:00Z">
        <w:r w:rsidRPr="005434B0" w:rsidDel="009A0ADA">
          <w:rPr>
            <w:lang w:val="sl-SI"/>
          </w:rPr>
          <w:delText>študije</w:delText>
        </w:r>
      </w:del>
      <w:ins w:id="2331" w:author="Author" w:date="2025-07-22T12:06:00Z">
        <w:r w:rsidR="00F61ADC">
          <w:rPr>
            <w:lang w:val="sl-SI"/>
          </w:rPr>
          <w:t> </w:t>
        </w:r>
      </w:ins>
      <w:del w:id="2332" w:author="Author" w:date="2025-07-22T12:06:00Z">
        <w:r w:rsidRPr="005434B0" w:rsidDel="00F61ADC">
          <w:rPr>
            <w:lang w:val="sl-SI"/>
          </w:rPr>
          <w:delText xml:space="preserve"> </w:delText>
        </w:r>
      </w:del>
      <w:r w:rsidRPr="005434B0">
        <w:rPr>
          <w:lang w:val="sl-SI"/>
        </w:rPr>
        <w:t xml:space="preserve">II se je </w:t>
      </w:r>
      <w:r w:rsidRPr="005434B0">
        <w:rPr>
          <w:rFonts w:eastAsia="Arial Unicode MS"/>
          <w:szCs w:val="22"/>
          <w:lang w:val="sl-SI"/>
        </w:rPr>
        <w:t>zaviranje strukturne okvare sklepov</w:t>
      </w:r>
      <w:r w:rsidRPr="005434B0">
        <w:rPr>
          <w:lang w:val="sl-SI"/>
        </w:rPr>
        <w:t xml:space="preserve"> pri bolnikih, ki so prejemali </w:t>
      </w:r>
      <w:r w:rsidR="00D66C43" w:rsidRPr="005434B0">
        <w:rPr>
          <w:lang w:val="sl-SI" w:eastAsia="de-DE"/>
        </w:rPr>
        <w:t>tocilizumab</w:t>
      </w:r>
      <w:r w:rsidRPr="005434B0">
        <w:rPr>
          <w:lang w:val="sl-SI"/>
        </w:rPr>
        <w:t xml:space="preserve"> in metotreksat, ohranilo v drugem letu zdravljenja. Povprečna sprememba celotne ocene po Sharp-Genant od izhodišča po 104</w:t>
      </w:r>
      <w:r w:rsidR="00A93BE5" w:rsidRPr="005434B0">
        <w:rPr>
          <w:lang w:val="sl-SI"/>
        </w:rPr>
        <w:t> </w:t>
      </w:r>
      <w:r w:rsidRPr="005434B0">
        <w:rPr>
          <w:lang w:val="sl-SI"/>
        </w:rPr>
        <w:t xml:space="preserve">tednih je bila signifikantno nižja pri bolnikih, ki so bili randomizirani v skupino </w:t>
      </w:r>
      <w:r w:rsidR="00D66C43" w:rsidRPr="005434B0">
        <w:rPr>
          <w:lang w:val="sl-SI"/>
        </w:rPr>
        <w:t xml:space="preserve">s </w:t>
      </w:r>
      <w:r w:rsidR="00D66C43" w:rsidRPr="005434B0">
        <w:rPr>
          <w:lang w:val="sl-SI" w:eastAsia="de-DE"/>
        </w:rPr>
        <w:t>tocilizumabom</w:t>
      </w:r>
      <w:r w:rsidRPr="005434B0">
        <w:rPr>
          <w:lang w:val="sl-SI"/>
        </w:rPr>
        <w:t xml:space="preserve"> 8 mg/kg ter metotreksatom (p &lt; 0,0001), v primerjavi s tistimi, ki so bili randomizirani v skupino s placebo ter metotreksatom. </w:t>
      </w:r>
    </w:p>
    <w:p w14:paraId="36CA0506" w14:textId="77777777" w:rsidR="00253EB8" w:rsidRPr="005434B0" w:rsidRDefault="00253EB8" w:rsidP="00253EB8">
      <w:pPr>
        <w:rPr>
          <w:lang w:val="sl-SI"/>
        </w:rPr>
      </w:pPr>
    </w:p>
    <w:p w14:paraId="09217E10" w14:textId="2AFD3026" w:rsidR="00CF5074" w:rsidRPr="005434B0" w:rsidRDefault="00CF5074" w:rsidP="00CF5074">
      <w:pPr>
        <w:keepNext/>
        <w:keepLines/>
        <w:ind w:left="1758" w:hanging="1758"/>
        <w:rPr>
          <w:bCs/>
          <w:i/>
          <w:lang w:val="sl-SI"/>
        </w:rPr>
      </w:pPr>
      <w:r w:rsidRPr="005434B0">
        <w:rPr>
          <w:bCs/>
          <w:i/>
          <w:lang w:val="sl-SI"/>
        </w:rPr>
        <w:t xml:space="preserve">Preglednica 6. Povprečne radiološke spremembe v 52 tednih </w:t>
      </w:r>
      <w:ins w:id="2333" w:author="Author" w:date="2025-07-18T14:21:00Z">
        <w:r w:rsidR="009A0ADA">
          <w:rPr>
            <w:bCs/>
            <w:i/>
            <w:lang w:val="sl-SI"/>
          </w:rPr>
          <w:t>preskušanja</w:t>
        </w:r>
      </w:ins>
      <w:del w:id="2334" w:author="Author" w:date="2025-07-18T14:21:00Z">
        <w:r w:rsidRPr="005434B0" w:rsidDel="009A0ADA">
          <w:rPr>
            <w:bCs/>
            <w:i/>
            <w:lang w:val="sl-SI"/>
          </w:rPr>
          <w:delText>študije</w:delText>
        </w:r>
      </w:del>
      <w:r w:rsidRPr="005434B0">
        <w:rPr>
          <w:bCs/>
          <w:i/>
          <w:lang w:val="sl-SI"/>
        </w:rPr>
        <w:t> II</w:t>
      </w:r>
    </w:p>
    <w:p w14:paraId="64EDF23E" w14:textId="77777777" w:rsidR="00CF5074" w:rsidRPr="005434B0" w:rsidRDefault="00CF5074" w:rsidP="00CF5074">
      <w:pPr>
        <w:keepNext/>
        <w:keepLines/>
        <w:ind w:left="1758" w:hanging="1758"/>
        <w:rPr>
          <w:bCs/>
          <w:lang w:val="sl-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2835"/>
        <w:gridCol w:w="2977"/>
      </w:tblGrid>
      <w:tr w:rsidR="00CF5074" w:rsidRPr="00B144E2" w14:paraId="36D93A06" w14:textId="77777777" w:rsidTr="0080361C">
        <w:trPr>
          <w:cantSplit/>
          <w:tblHeader/>
        </w:trPr>
        <w:tc>
          <w:tcPr>
            <w:tcW w:w="3397" w:type="dxa"/>
            <w:tcBorders>
              <w:top w:val="single" w:sz="4" w:space="0" w:color="auto"/>
              <w:left w:val="single" w:sz="4" w:space="0" w:color="auto"/>
              <w:bottom w:val="single" w:sz="4" w:space="0" w:color="auto"/>
              <w:right w:val="single" w:sz="4" w:space="0" w:color="auto"/>
            </w:tcBorders>
          </w:tcPr>
          <w:p w14:paraId="17732AD7" w14:textId="77777777" w:rsidR="00CF5074" w:rsidRPr="005434B0" w:rsidRDefault="00CF5074" w:rsidP="00063A15">
            <w:pPr>
              <w:keepNext/>
              <w:keepLines/>
              <w:rPr>
                <w:szCs w:val="22"/>
                <w:lang w:val="sl-SI"/>
              </w:rPr>
            </w:pPr>
          </w:p>
        </w:tc>
        <w:tc>
          <w:tcPr>
            <w:tcW w:w="2835" w:type="dxa"/>
            <w:tcBorders>
              <w:top w:val="single" w:sz="4" w:space="0" w:color="auto"/>
              <w:left w:val="single" w:sz="4" w:space="0" w:color="auto"/>
              <w:bottom w:val="single" w:sz="4" w:space="0" w:color="auto"/>
              <w:right w:val="single" w:sz="4" w:space="0" w:color="auto"/>
            </w:tcBorders>
          </w:tcPr>
          <w:p w14:paraId="383F2650" w14:textId="77777777" w:rsidR="00CF5074" w:rsidRPr="005434B0" w:rsidRDefault="00CF5074" w:rsidP="00063A15">
            <w:pPr>
              <w:keepNext/>
              <w:keepLines/>
              <w:numPr>
                <w:ilvl w:val="12"/>
                <w:numId w:val="0"/>
              </w:numPr>
              <w:ind w:right="-2"/>
              <w:jc w:val="center"/>
              <w:rPr>
                <w:b/>
                <w:bCs/>
                <w:szCs w:val="22"/>
                <w:lang w:val="sl-SI"/>
              </w:rPr>
            </w:pPr>
            <w:r w:rsidRPr="005434B0">
              <w:rPr>
                <w:b/>
                <w:bCs/>
                <w:szCs w:val="22"/>
                <w:lang w:val="sl-SI"/>
              </w:rPr>
              <w:t xml:space="preserve">Placebo + MTX </w:t>
            </w:r>
          </w:p>
          <w:p w14:paraId="69ADAB58" w14:textId="5051467E" w:rsidR="00CF5074" w:rsidRPr="005434B0" w:rsidRDefault="00CF5074" w:rsidP="00063A15">
            <w:pPr>
              <w:keepNext/>
              <w:keepLines/>
              <w:numPr>
                <w:ilvl w:val="12"/>
                <w:numId w:val="0"/>
              </w:numPr>
              <w:ind w:right="-2"/>
              <w:jc w:val="center"/>
              <w:rPr>
                <w:b/>
                <w:bCs/>
                <w:szCs w:val="22"/>
                <w:lang w:val="sl-SI"/>
              </w:rPr>
            </w:pPr>
            <w:r w:rsidRPr="005434B0">
              <w:rPr>
                <w:b/>
                <w:bCs/>
                <w:szCs w:val="22"/>
                <w:lang w:val="sl-SI"/>
              </w:rPr>
              <w:t>(+ TCZ od 24. tedna)</w:t>
            </w:r>
          </w:p>
          <w:p w14:paraId="46933878" w14:textId="2D15E194" w:rsidR="00CF5074" w:rsidRPr="005434B0" w:rsidRDefault="00CF5074" w:rsidP="00063A15">
            <w:pPr>
              <w:keepNext/>
              <w:keepLines/>
              <w:jc w:val="center"/>
              <w:rPr>
                <w:szCs w:val="22"/>
                <w:lang w:val="sl-SI"/>
              </w:rPr>
            </w:pPr>
            <w:r w:rsidRPr="005434B0">
              <w:rPr>
                <w:b/>
                <w:bCs/>
                <w:szCs w:val="22"/>
                <w:lang w:val="sl-SI"/>
              </w:rPr>
              <w:t>n</w:t>
            </w:r>
            <w:r w:rsidR="0048476B" w:rsidRPr="005434B0">
              <w:rPr>
                <w:b/>
                <w:bCs/>
                <w:szCs w:val="22"/>
                <w:lang w:val="sl-SI"/>
              </w:rPr>
              <w:t> = </w:t>
            </w:r>
            <w:r w:rsidRPr="005434B0">
              <w:rPr>
                <w:b/>
                <w:bCs/>
                <w:szCs w:val="22"/>
                <w:lang w:val="sl-SI"/>
              </w:rPr>
              <w:t>393</w:t>
            </w:r>
          </w:p>
        </w:tc>
        <w:tc>
          <w:tcPr>
            <w:tcW w:w="2977" w:type="dxa"/>
            <w:tcBorders>
              <w:top w:val="single" w:sz="4" w:space="0" w:color="auto"/>
              <w:left w:val="single" w:sz="4" w:space="0" w:color="auto"/>
              <w:bottom w:val="single" w:sz="4" w:space="0" w:color="auto"/>
              <w:right w:val="single" w:sz="4" w:space="0" w:color="auto"/>
            </w:tcBorders>
          </w:tcPr>
          <w:p w14:paraId="18EA23D8" w14:textId="77777777" w:rsidR="00CF5074" w:rsidRPr="005434B0" w:rsidRDefault="00CF5074" w:rsidP="00063A15">
            <w:pPr>
              <w:keepNext/>
              <w:keepLines/>
              <w:jc w:val="center"/>
              <w:rPr>
                <w:b/>
                <w:bCs/>
                <w:szCs w:val="22"/>
                <w:lang w:val="sl-SI"/>
              </w:rPr>
            </w:pPr>
            <w:r w:rsidRPr="005434B0">
              <w:rPr>
                <w:b/>
                <w:bCs/>
                <w:szCs w:val="22"/>
                <w:lang w:val="sl-SI"/>
              </w:rPr>
              <w:t>TCZ 8 mg/kg + MTX</w:t>
            </w:r>
            <w:r w:rsidRPr="005434B0">
              <w:rPr>
                <w:b/>
                <w:bCs/>
                <w:szCs w:val="22"/>
                <w:lang w:val="sl-SI"/>
              </w:rPr>
              <w:br/>
            </w:r>
          </w:p>
          <w:p w14:paraId="696DDD8C" w14:textId="114CF85F" w:rsidR="00CF5074" w:rsidRPr="005434B0" w:rsidRDefault="00CF5074" w:rsidP="00063A15">
            <w:pPr>
              <w:keepNext/>
              <w:keepLines/>
              <w:jc w:val="center"/>
              <w:rPr>
                <w:szCs w:val="22"/>
                <w:lang w:val="sl-SI"/>
              </w:rPr>
            </w:pPr>
            <w:r w:rsidRPr="005434B0">
              <w:rPr>
                <w:b/>
                <w:bCs/>
                <w:szCs w:val="22"/>
                <w:lang w:val="sl-SI"/>
              </w:rPr>
              <w:t>n</w:t>
            </w:r>
            <w:r w:rsidR="0048476B" w:rsidRPr="005434B0">
              <w:rPr>
                <w:b/>
                <w:bCs/>
                <w:szCs w:val="22"/>
                <w:lang w:val="sl-SI"/>
              </w:rPr>
              <w:t> = </w:t>
            </w:r>
            <w:r w:rsidRPr="005434B0">
              <w:rPr>
                <w:b/>
                <w:bCs/>
                <w:szCs w:val="22"/>
                <w:lang w:val="sl-SI"/>
              </w:rPr>
              <w:t>398</w:t>
            </w:r>
          </w:p>
        </w:tc>
      </w:tr>
      <w:tr w:rsidR="00CF5074" w:rsidRPr="005434B0" w14:paraId="63E69450" w14:textId="77777777" w:rsidTr="0080361C">
        <w:trPr>
          <w:cantSplit/>
        </w:trPr>
        <w:tc>
          <w:tcPr>
            <w:tcW w:w="3397" w:type="dxa"/>
            <w:tcBorders>
              <w:top w:val="single" w:sz="4" w:space="0" w:color="auto"/>
              <w:left w:val="single" w:sz="4" w:space="0" w:color="auto"/>
              <w:bottom w:val="single" w:sz="4" w:space="0" w:color="auto"/>
              <w:right w:val="single" w:sz="4" w:space="0" w:color="auto"/>
            </w:tcBorders>
          </w:tcPr>
          <w:p w14:paraId="4693BCD0" w14:textId="77777777" w:rsidR="00CF5074" w:rsidRPr="005434B0" w:rsidRDefault="00CF5074" w:rsidP="00063A15">
            <w:pPr>
              <w:keepNext/>
              <w:keepLines/>
              <w:rPr>
                <w:szCs w:val="22"/>
                <w:lang w:val="sl-SI"/>
              </w:rPr>
            </w:pPr>
            <w:r w:rsidRPr="005434B0">
              <w:rPr>
                <w:szCs w:val="22"/>
                <w:lang w:val="sl-SI"/>
              </w:rPr>
              <w:t>Celotna ocena po Sharp</w:t>
            </w:r>
            <w:r w:rsidRPr="005434B0">
              <w:rPr>
                <w:szCs w:val="22"/>
                <w:lang w:val="sl-SI"/>
              </w:rPr>
              <w:noBreakHyphen/>
              <w:t xml:space="preserve">Genant </w:t>
            </w:r>
          </w:p>
        </w:tc>
        <w:tc>
          <w:tcPr>
            <w:tcW w:w="2835" w:type="dxa"/>
            <w:tcBorders>
              <w:top w:val="single" w:sz="4" w:space="0" w:color="auto"/>
              <w:left w:val="single" w:sz="4" w:space="0" w:color="auto"/>
              <w:bottom w:val="single" w:sz="4" w:space="0" w:color="auto"/>
              <w:right w:val="single" w:sz="4" w:space="0" w:color="auto"/>
            </w:tcBorders>
          </w:tcPr>
          <w:p w14:paraId="2CBF6017" w14:textId="77777777" w:rsidR="00CF5074" w:rsidRPr="005434B0" w:rsidRDefault="00CF5074" w:rsidP="00063A15">
            <w:pPr>
              <w:keepNext/>
              <w:keepLines/>
              <w:jc w:val="center"/>
              <w:rPr>
                <w:szCs w:val="22"/>
                <w:lang w:val="sl-SI"/>
              </w:rPr>
            </w:pPr>
            <w:r w:rsidRPr="005434B0">
              <w:rPr>
                <w:szCs w:val="22"/>
                <w:lang w:val="sl-SI"/>
              </w:rPr>
              <w:t>1,13</w:t>
            </w:r>
          </w:p>
        </w:tc>
        <w:tc>
          <w:tcPr>
            <w:tcW w:w="2977" w:type="dxa"/>
            <w:tcBorders>
              <w:top w:val="single" w:sz="4" w:space="0" w:color="auto"/>
              <w:left w:val="single" w:sz="4" w:space="0" w:color="auto"/>
              <w:bottom w:val="single" w:sz="4" w:space="0" w:color="auto"/>
              <w:right w:val="single" w:sz="4" w:space="0" w:color="auto"/>
            </w:tcBorders>
          </w:tcPr>
          <w:p w14:paraId="44D614BE" w14:textId="77777777" w:rsidR="00CF5074" w:rsidRPr="005434B0" w:rsidRDefault="00CF5074" w:rsidP="00063A15">
            <w:pPr>
              <w:keepNext/>
              <w:keepLines/>
              <w:jc w:val="center"/>
              <w:rPr>
                <w:szCs w:val="22"/>
                <w:lang w:val="sl-SI"/>
              </w:rPr>
            </w:pPr>
            <w:r w:rsidRPr="005434B0">
              <w:rPr>
                <w:szCs w:val="22"/>
                <w:lang w:val="sl-SI"/>
              </w:rPr>
              <w:t>0,29*</w:t>
            </w:r>
          </w:p>
        </w:tc>
      </w:tr>
      <w:tr w:rsidR="00CF5074" w:rsidRPr="005434B0" w14:paraId="170BC995" w14:textId="77777777" w:rsidTr="0080361C">
        <w:trPr>
          <w:cantSplit/>
        </w:trPr>
        <w:tc>
          <w:tcPr>
            <w:tcW w:w="3397" w:type="dxa"/>
            <w:tcBorders>
              <w:top w:val="single" w:sz="4" w:space="0" w:color="auto"/>
              <w:left w:val="single" w:sz="4" w:space="0" w:color="auto"/>
              <w:bottom w:val="single" w:sz="4" w:space="0" w:color="auto"/>
              <w:right w:val="single" w:sz="4" w:space="0" w:color="auto"/>
            </w:tcBorders>
          </w:tcPr>
          <w:p w14:paraId="1FD4B25B" w14:textId="77777777" w:rsidR="00CF5074" w:rsidRPr="005434B0" w:rsidRDefault="00CF5074" w:rsidP="00063A15">
            <w:pPr>
              <w:keepNext/>
              <w:keepLines/>
              <w:rPr>
                <w:szCs w:val="22"/>
                <w:lang w:val="sl-SI"/>
              </w:rPr>
            </w:pPr>
            <w:r w:rsidRPr="005434B0">
              <w:rPr>
                <w:szCs w:val="22"/>
                <w:lang w:val="sl-SI"/>
              </w:rPr>
              <w:t>Ocena erozij</w:t>
            </w:r>
          </w:p>
        </w:tc>
        <w:tc>
          <w:tcPr>
            <w:tcW w:w="2835" w:type="dxa"/>
            <w:tcBorders>
              <w:top w:val="single" w:sz="4" w:space="0" w:color="auto"/>
              <w:left w:val="single" w:sz="4" w:space="0" w:color="auto"/>
              <w:bottom w:val="single" w:sz="4" w:space="0" w:color="auto"/>
              <w:right w:val="single" w:sz="4" w:space="0" w:color="auto"/>
            </w:tcBorders>
          </w:tcPr>
          <w:p w14:paraId="3DCB191C" w14:textId="77777777" w:rsidR="00CF5074" w:rsidRPr="005434B0" w:rsidRDefault="00CF5074" w:rsidP="00063A15">
            <w:pPr>
              <w:keepNext/>
              <w:keepLines/>
              <w:jc w:val="center"/>
              <w:rPr>
                <w:szCs w:val="22"/>
                <w:lang w:val="sl-SI"/>
              </w:rPr>
            </w:pPr>
            <w:r w:rsidRPr="005434B0">
              <w:rPr>
                <w:szCs w:val="22"/>
                <w:lang w:val="sl-SI"/>
              </w:rPr>
              <w:t>0,71</w:t>
            </w:r>
          </w:p>
        </w:tc>
        <w:tc>
          <w:tcPr>
            <w:tcW w:w="2977" w:type="dxa"/>
            <w:tcBorders>
              <w:top w:val="single" w:sz="4" w:space="0" w:color="auto"/>
              <w:left w:val="single" w:sz="4" w:space="0" w:color="auto"/>
              <w:bottom w:val="single" w:sz="4" w:space="0" w:color="auto"/>
              <w:right w:val="single" w:sz="4" w:space="0" w:color="auto"/>
            </w:tcBorders>
          </w:tcPr>
          <w:p w14:paraId="338F2F06" w14:textId="77777777" w:rsidR="00CF5074" w:rsidRPr="005434B0" w:rsidRDefault="00CF5074" w:rsidP="00063A15">
            <w:pPr>
              <w:keepNext/>
              <w:keepLines/>
              <w:jc w:val="center"/>
              <w:rPr>
                <w:szCs w:val="22"/>
                <w:lang w:val="sl-SI"/>
              </w:rPr>
            </w:pPr>
            <w:r w:rsidRPr="005434B0">
              <w:rPr>
                <w:szCs w:val="22"/>
                <w:lang w:val="sl-SI"/>
              </w:rPr>
              <w:t>0,17*</w:t>
            </w:r>
          </w:p>
        </w:tc>
      </w:tr>
      <w:tr w:rsidR="00CF5074" w:rsidRPr="005434B0" w14:paraId="4AD89870" w14:textId="77777777" w:rsidTr="0080361C">
        <w:trPr>
          <w:cantSplit/>
        </w:trPr>
        <w:tc>
          <w:tcPr>
            <w:tcW w:w="3397" w:type="dxa"/>
            <w:tcBorders>
              <w:top w:val="single" w:sz="4" w:space="0" w:color="auto"/>
              <w:left w:val="single" w:sz="4" w:space="0" w:color="auto"/>
              <w:bottom w:val="single" w:sz="4" w:space="0" w:color="auto"/>
              <w:right w:val="single" w:sz="4" w:space="0" w:color="auto"/>
            </w:tcBorders>
          </w:tcPr>
          <w:p w14:paraId="3A4108C9" w14:textId="77777777" w:rsidR="00CF5074" w:rsidRPr="005434B0" w:rsidRDefault="00CF5074" w:rsidP="00063A15">
            <w:pPr>
              <w:keepNext/>
              <w:keepLines/>
              <w:rPr>
                <w:szCs w:val="22"/>
                <w:lang w:val="sl-SI"/>
              </w:rPr>
            </w:pPr>
            <w:r w:rsidRPr="005434B0">
              <w:rPr>
                <w:szCs w:val="22"/>
                <w:lang w:val="sl-SI"/>
              </w:rPr>
              <w:t>Ocena zožitve sklepne špranje</w:t>
            </w:r>
          </w:p>
        </w:tc>
        <w:tc>
          <w:tcPr>
            <w:tcW w:w="2835" w:type="dxa"/>
            <w:tcBorders>
              <w:top w:val="single" w:sz="4" w:space="0" w:color="auto"/>
              <w:left w:val="single" w:sz="4" w:space="0" w:color="auto"/>
              <w:bottom w:val="single" w:sz="4" w:space="0" w:color="auto"/>
              <w:right w:val="single" w:sz="4" w:space="0" w:color="auto"/>
            </w:tcBorders>
          </w:tcPr>
          <w:p w14:paraId="6BFACE93" w14:textId="77777777" w:rsidR="00CF5074" w:rsidRPr="005434B0" w:rsidRDefault="00CF5074" w:rsidP="00063A15">
            <w:pPr>
              <w:keepNext/>
              <w:keepLines/>
              <w:jc w:val="center"/>
              <w:rPr>
                <w:szCs w:val="22"/>
                <w:lang w:val="sl-SI"/>
              </w:rPr>
            </w:pPr>
            <w:r w:rsidRPr="005434B0">
              <w:rPr>
                <w:szCs w:val="22"/>
                <w:lang w:val="sl-SI"/>
              </w:rPr>
              <w:t>0,42</w:t>
            </w:r>
          </w:p>
        </w:tc>
        <w:tc>
          <w:tcPr>
            <w:tcW w:w="2977" w:type="dxa"/>
            <w:tcBorders>
              <w:top w:val="single" w:sz="4" w:space="0" w:color="auto"/>
              <w:left w:val="single" w:sz="4" w:space="0" w:color="auto"/>
              <w:bottom w:val="single" w:sz="4" w:space="0" w:color="auto"/>
              <w:right w:val="single" w:sz="4" w:space="0" w:color="auto"/>
            </w:tcBorders>
          </w:tcPr>
          <w:p w14:paraId="0FD3C927" w14:textId="77777777" w:rsidR="00CF5074" w:rsidRPr="005434B0" w:rsidRDefault="00CF5074" w:rsidP="00063A15">
            <w:pPr>
              <w:keepNext/>
              <w:keepLines/>
              <w:jc w:val="center"/>
              <w:rPr>
                <w:szCs w:val="22"/>
                <w:lang w:val="sl-SI"/>
              </w:rPr>
            </w:pPr>
            <w:r w:rsidRPr="005434B0">
              <w:rPr>
                <w:szCs w:val="22"/>
                <w:lang w:val="sl-SI"/>
              </w:rPr>
              <w:t>0,12**</w:t>
            </w:r>
          </w:p>
        </w:tc>
      </w:tr>
    </w:tbl>
    <w:p w14:paraId="725CCE29" w14:textId="77777777" w:rsidR="00CF5074" w:rsidRPr="0080361C" w:rsidRDefault="00CF5074" w:rsidP="00CF5074">
      <w:pPr>
        <w:keepNext/>
        <w:keepLines/>
        <w:rPr>
          <w:iCs/>
          <w:sz w:val="18"/>
          <w:szCs w:val="18"/>
          <w:lang w:val="sl-SI"/>
        </w:rPr>
      </w:pPr>
      <w:r w:rsidRPr="0080361C">
        <w:rPr>
          <w:iCs/>
          <w:sz w:val="18"/>
          <w:szCs w:val="18"/>
          <w:lang w:val="sl-SI"/>
        </w:rPr>
        <w:t>MTX</w:t>
      </w:r>
      <w:r w:rsidRPr="0080361C">
        <w:rPr>
          <w:iCs/>
          <w:sz w:val="18"/>
          <w:szCs w:val="18"/>
          <w:lang w:val="sl-SI"/>
        </w:rPr>
        <w:tab/>
        <w:t>- metotreksat</w:t>
      </w:r>
    </w:p>
    <w:p w14:paraId="6D5DF40D" w14:textId="77777777" w:rsidR="00CF5074" w:rsidRPr="0080361C" w:rsidRDefault="00CF5074" w:rsidP="00CF5074">
      <w:pPr>
        <w:keepNext/>
        <w:keepLines/>
        <w:rPr>
          <w:iCs/>
          <w:sz w:val="18"/>
          <w:szCs w:val="18"/>
          <w:lang w:val="sl-SI"/>
        </w:rPr>
      </w:pPr>
      <w:r w:rsidRPr="0080361C">
        <w:rPr>
          <w:iCs/>
          <w:sz w:val="18"/>
          <w:szCs w:val="18"/>
          <w:lang w:val="sl-SI"/>
        </w:rPr>
        <w:t>TCZ</w:t>
      </w:r>
      <w:r w:rsidRPr="0080361C">
        <w:rPr>
          <w:iCs/>
          <w:sz w:val="18"/>
          <w:szCs w:val="18"/>
          <w:lang w:val="sl-SI"/>
        </w:rPr>
        <w:tab/>
        <w:t>- tocilizumab</w:t>
      </w:r>
    </w:p>
    <w:p w14:paraId="48688BFC" w14:textId="15DD1777" w:rsidR="00CF5074" w:rsidRPr="005434B0" w:rsidRDefault="00CF5074" w:rsidP="00CF5074">
      <w:pPr>
        <w:keepNext/>
        <w:keepLines/>
        <w:numPr>
          <w:ilvl w:val="12"/>
          <w:numId w:val="0"/>
        </w:numPr>
        <w:ind w:right="-2"/>
        <w:rPr>
          <w:iCs/>
          <w:sz w:val="18"/>
          <w:szCs w:val="18"/>
          <w:lang w:val="sl-SI"/>
        </w:rPr>
      </w:pPr>
      <w:r w:rsidRPr="005434B0">
        <w:rPr>
          <w:iCs/>
          <w:sz w:val="18"/>
          <w:szCs w:val="18"/>
          <w:lang w:val="sl-SI"/>
        </w:rPr>
        <w:t>*</w:t>
      </w:r>
      <w:r w:rsidRPr="005434B0">
        <w:rPr>
          <w:iCs/>
          <w:sz w:val="18"/>
          <w:szCs w:val="18"/>
          <w:lang w:val="sl-SI"/>
        </w:rPr>
        <w:tab/>
        <w:t>- p ≤ 0,0001, tocilizumab v primerjavi s placebom</w:t>
      </w:r>
      <w:ins w:id="2335" w:author="Author" w:date="2025-07-22T12:06:00Z">
        <w:r w:rsidR="00F61ADC">
          <w:rPr>
            <w:iCs/>
            <w:sz w:val="18"/>
            <w:szCs w:val="18"/>
            <w:lang w:val="sl-SI"/>
          </w:rPr>
          <w:t> </w:t>
        </w:r>
      </w:ins>
      <w:del w:id="2336" w:author="Author" w:date="2025-07-22T12:06:00Z">
        <w:r w:rsidRPr="005434B0" w:rsidDel="00F61ADC">
          <w:rPr>
            <w:iCs/>
            <w:sz w:val="18"/>
            <w:szCs w:val="18"/>
            <w:lang w:val="sl-SI"/>
          </w:rPr>
          <w:delText xml:space="preserve"> </w:delText>
        </w:r>
      </w:del>
      <w:r w:rsidRPr="005434B0">
        <w:rPr>
          <w:iCs/>
          <w:sz w:val="18"/>
          <w:szCs w:val="18"/>
          <w:lang w:val="sl-SI"/>
        </w:rPr>
        <w:t>+</w:t>
      </w:r>
      <w:ins w:id="2337" w:author="Author" w:date="2025-07-22T12:06:00Z">
        <w:r w:rsidR="00F61ADC">
          <w:rPr>
            <w:iCs/>
            <w:sz w:val="18"/>
            <w:szCs w:val="18"/>
            <w:lang w:val="sl-SI"/>
          </w:rPr>
          <w:t> </w:t>
        </w:r>
      </w:ins>
      <w:del w:id="2338" w:author="Author" w:date="2025-07-22T12:06:00Z">
        <w:r w:rsidRPr="005434B0" w:rsidDel="00F61ADC">
          <w:rPr>
            <w:iCs/>
            <w:sz w:val="18"/>
            <w:szCs w:val="18"/>
            <w:lang w:val="sl-SI"/>
          </w:rPr>
          <w:delText xml:space="preserve"> </w:delText>
        </w:r>
      </w:del>
      <w:r w:rsidRPr="005434B0">
        <w:rPr>
          <w:iCs/>
          <w:sz w:val="18"/>
          <w:szCs w:val="18"/>
          <w:lang w:val="sl-SI"/>
        </w:rPr>
        <w:t>metotreksatom</w:t>
      </w:r>
    </w:p>
    <w:p w14:paraId="6DCF26B9" w14:textId="43BF4A68" w:rsidR="00CF5074" w:rsidRPr="005434B0" w:rsidRDefault="00CF5074" w:rsidP="00CF5074">
      <w:pPr>
        <w:keepNext/>
        <w:keepLines/>
        <w:numPr>
          <w:ilvl w:val="12"/>
          <w:numId w:val="0"/>
        </w:numPr>
        <w:ind w:right="-2"/>
        <w:rPr>
          <w:iCs/>
          <w:sz w:val="18"/>
          <w:szCs w:val="18"/>
          <w:lang w:val="sl-SI"/>
        </w:rPr>
      </w:pPr>
      <w:r w:rsidRPr="005434B0">
        <w:rPr>
          <w:iCs/>
          <w:sz w:val="18"/>
          <w:szCs w:val="18"/>
          <w:lang w:val="sl-SI"/>
        </w:rPr>
        <w:t xml:space="preserve">** </w:t>
      </w:r>
      <w:r w:rsidRPr="005434B0">
        <w:rPr>
          <w:iCs/>
          <w:sz w:val="18"/>
          <w:szCs w:val="18"/>
          <w:lang w:val="sl-SI"/>
        </w:rPr>
        <w:tab/>
        <w:t>- p &lt; 0,005, tocilizumab v primerjavi s placebom</w:t>
      </w:r>
      <w:ins w:id="2339" w:author="Author" w:date="2025-07-22T12:06:00Z">
        <w:r w:rsidR="00F61ADC">
          <w:rPr>
            <w:iCs/>
            <w:sz w:val="18"/>
            <w:szCs w:val="18"/>
            <w:lang w:val="sl-SI"/>
          </w:rPr>
          <w:t> </w:t>
        </w:r>
      </w:ins>
      <w:del w:id="2340" w:author="Author" w:date="2025-07-22T12:06:00Z">
        <w:r w:rsidRPr="005434B0" w:rsidDel="00F61ADC">
          <w:rPr>
            <w:iCs/>
            <w:sz w:val="18"/>
            <w:szCs w:val="18"/>
            <w:lang w:val="sl-SI"/>
          </w:rPr>
          <w:delText xml:space="preserve"> </w:delText>
        </w:r>
      </w:del>
      <w:r w:rsidRPr="005434B0">
        <w:rPr>
          <w:iCs/>
          <w:sz w:val="18"/>
          <w:szCs w:val="18"/>
          <w:lang w:val="sl-SI"/>
        </w:rPr>
        <w:t>+</w:t>
      </w:r>
      <w:ins w:id="2341" w:author="Author" w:date="2025-07-22T12:06:00Z">
        <w:r w:rsidR="00F61ADC">
          <w:rPr>
            <w:iCs/>
            <w:sz w:val="18"/>
            <w:szCs w:val="18"/>
            <w:lang w:val="sl-SI"/>
          </w:rPr>
          <w:t> </w:t>
        </w:r>
      </w:ins>
      <w:del w:id="2342" w:author="Author" w:date="2025-07-22T12:06:00Z">
        <w:r w:rsidRPr="005434B0" w:rsidDel="00F61ADC">
          <w:rPr>
            <w:iCs/>
            <w:sz w:val="18"/>
            <w:szCs w:val="18"/>
            <w:lang w:val="sl-SI"/>
          </w:rPr>
          <w:delText xml:space="preserve"> </w:delText>
        </w:r>
      </w:del>
      <w:r w:rsidRPr="005434B0">
        <w:rPr>
          <w:iCs/>
          <w:sz w:val="18"/>
          <w:szCs w:val="18"/>
          <w:lang w:val="sl-SI"/>
        </w:rPr>
        <w:t>metotreksatom</w:t>
      </w:r>
    </w:p>
    <w:p w14:paraId="3F0D81CA" w14:textId="77777777" w:rsidR="00CF5074" w:rsidRPr="005434B0" w:rsidRDefault="00CF5074" w:rsidP="00CF5074">
      <w:pPr>
        <w:rPr>
          <w:bCs/>
          <w:iCs/>
          <w:lang w:val="sl-SI"/>
        </w:rPr>
      </w:pPr>
    </w:p>
    <w:p w14:paraId="36CA0520" w14:textId="260F7F7E" w:rsidR="00253EB8" w:rsidRPr="005434B0" w:rsidRDefault="00253EB8" w:rsidP="00253EB8">
      <w:pPr>
        <w:rPr>
          <w:iCs/>
          <w:lang w:val="sl-SI"/>
        </w:rPr>
      </w:pPr>
      <w:r w:rsidRPr="005434B0">
        <w:rPr>
          <w:iCs/>
          <w:lang w:val="sl-SI"/>
        </w:rPr>
        <w:t>Po 1</w:t>
      </w:r>
      <w:r w:rsidR="00A93BE5" w:rsidRPr="005434B0">
        <w:rPr>
          <w:iCs/>
          <w:lang w:val="sl-SI"/>
        </w:rPr>
        <w:t> </w:t>
      </w:r>
      <w:r w:rsidRPr="005434B0">
        <w:rPr>
          <w:iCs/>
          <w:lang w:val="sl-SI"/>
        </w:rPr>
        <w:t xml:space="preserve">letu zdravljenja </w:t>
      </w:r>
      <w:r w:rsidR="00D66C43" w:rsidRPr="005434B0">
        <w:rPr>
          <w:lang w:val="sl-SI"/>
        </w:rPr>
        <w:t xml:space="preserve">s </w:t>
      </w:r>
      <w:r w:rsidR="00D66C43" w:rsidRPr="005434B0">
        <w:rPr>
          <w:lang w:val="sl-SI" w:eastAsia="de-DE"/>
        </w:rPr>
        <w:t>tocilizumabom</w:t>
      </w:r>
      <w:r w:rsidRPr="005434B0">
        <w:rPr>
          <w:iCs/>
          <w:lang w:val="sl-SI"/>
        </w:rPr>
        <w:t xml:space="preserve"> in metotreksatom pri 85 % bolnikov (n</w:t>
      </w:r>
      <w:r w:rsidR="00A93BE5" w:rsidRPr="005434B0">
        <w:rPr>
          <w:iCs/>
          <w:lang w:val="sl-SI"/>
        </w:rPr>
        <w:t> </w:t>
      </w:r>
      <w:r w:rsidRPr="005434B0">
        <w:rPr>
          <w:iCs/>
          <w:lang w:val="sl-SI"/>
        </w:rPr>
        <w:t>=</w:t>
      </w:r>
      <w:r w:rsidR="00A93BE5" w:rsidRPr="005434B0">
        <w:rPr>
          <w:iCs/>
          <w:lang w:val="sl-SI"/>
        </w:rPr>
        <w:t> </w:t>
      </w:r>
      <w:r w:rsidRPr="005434B0">
        <w:rPr>
          <w:iCs/>
          <w:lang w:val="sl-SI"/>
        </w:rPr>
        <w:t xml:space="preserve">348) ni bilo napredovanja </w:t>
      </w:r>
      <w:r w:rsidRPr="005434B0">
        <w:rPr>
          <w:rFonts w:eastAsia="Arial Unicode MS"/>
          <w:szCs w:val="22"/>
          <w:lang w:val="sl-SI"/>
        </w:rPr>
        <w:t>strukturne okvare sklepov, opredeljene kot spremembe v celotni oceni po Sharpu 0 ali manj, v primerjavi s 67 % bolnikov, ki so prejemali placebo in metotreksat (n</w:t>
      </w:r>
      <w:r w:rsidR="00A93BE5" w:rsidRPr="005434B0">
        <w:rPr>
          <w:rFonts w:eastAsia="Arial Unicode MS"/>
          <w:szCs w:val="22"/>
          <w:lang w:val="sl-SI"/>
        </w:rPr>
        <w:t> </w:t>
      </w:r>
      <w:r w:rsidRPr="005434B0">
        <w:rPr>
          <w:rFonts w:eastAsia="Arial Unicode MS"/>
          <w:szCs w:val="22"/>
          <w:lang w:val="sl-SI"/>
        </w:rPr>
        <w:t>=</w:t>
      </w:r>
      <w:r w:rsidR="00A93BE5" w:rsidRPr="005434B0">
        <w:rPr>
          <w:rFonts w:eastAsia="Arial Unicode MS"/>
          <w:szCs w:val="22"/>
          <w:lang w:val="sl-SI"/>
        </w:rPr>
        <w:t> </w:t>
      </w:r>
      <w:r w:rsidRPr="005434B0">
        <w:rPr>
          <w:rFonts w:eastAsia="Arial Unicode MS"/>
          <w:szCs w:val="22"/>
          <w:lang w:val="sl-SI"/>
        </w:rPr>
        <w:t xml:space="preserve">290) </w:t>
      </w:r>
      <w:r w:rsidRPr="005434B0">
        <w:rPr>
          <w:lang w:val="sl-SI"/>
        </w:rPr>
        <w:t>(p </w:t>
      </w:r>
      <w:r w:rsidRPr="005434B0">
        <w:rPr>
          <w:lang w:val="sl-SI"/>
        </w:rPr>
        <w:sym w:font="Symbol" w:char="F0A3"/>
      </w:r>
      <w:r w:rsidRPr="005434B0">
        <w:rPr>
          <w:lang w:val="sl-SI"/>
        </w:rPr>
        <w:t xml:space="preserve"> 0,001). </w:t>
      </w:r>
      <w:r w:rsidRPr="005434B0">
        <w:rPr>
          <w:iCs/>
          <w:lang w:val="sl-SI"/>
        </w:rPr>
        <w:t>To se je ohranilo po 2</w:t>
      </w:r>
      <w:r w:rsidR="00A93BE5" w:rsidRPr="005434B0">
        <w:rPr>
          <w:iCs/>
          <w:lang w:val="sl-SI"/>
        </w:rPr>
        <w:t> </w:t>
      </w:r>
      <w:r w:rsidRPr="005434B0">
        <w:rPr>
          <w:iCs/>
          <w:lang w:val="sl-SI"/>
        </w:rPr>
        <w:t>letih zdravljenja (83 %; n</w:t>
      </w:r>
      <w:r w:rsidR="00A93BE5" w:rsidRPr="005434B0">
        <w:rPr>
          <w:iCs/>
          <w:lang w:val="sl-SI"/>
        </w:rPr>
        <w:t> </w:t>
      </w:r>
      <w:r w:rsidRPr="005434B0">
        <w:rPr>
          <w:iCs/>
          <w:lang w:val="sl-SI"/>
        </w:rPr>
        <w:t>=</w:t>
      </w:r>
      <w:r w:rsidR="00A93BE5" w:rsidRPr="005434B0">
        <w:rPr>
          <w:iCs/>
          <w:lang w:val="sl-SI"/>
        </w:rPr>
        <w:t> </w:t>
      </w:r>
      <w:r w:rsidRPr="005434B0">
        <w:rPr>
          <w:iCs/>
          <w:lang w:val="sl-SI"/>
        </w:rPr>
        <w:t>353). Pri 93 % (n</w:t>
      </w:r>
      <w:r w:rsidR="00A93BE5" w:rsidRPr="005434B0">
        <w:rPr>
          <w:iCs/>
          <w:lang w:val="sl-SI"/>
        </w:rPr>
        <w:t> </w:t>
      </w:r>
      <w:r w:rsidRPr="005434B0">
        <w:rPr>
          <w:iCs/>
          <w:lang w:val="sl-SI"/>
        </w:rPr>
        <w:t>=</w:t>
      </w:r>
      <w:r w:rsidR="00A93BE5" w:rsidRPr="005434B0">
        <w:rPr>
          <w:iCs/>
          <w:lang w:val="sl-SI"/>
        </w:rPr>
        <w:t> </w:t>
      </w:r>
      <w:r w:rsidRPr="005434B0">
        <w:rPr>
          <w:iCs/>
          <w:lang w:val="sl-SI"/>
        </w:rPr>
        <w:t>271) bolnikov ni bilo napredovanja med 52. in 104.</w:t>
      </w:r>
      <w:r w:rsidR="00A93BE5" w:rsidRPr="005434B0">
        <w:rPr>
          <w:iCs/>
          <w:lang w:val="sl-SI"/>
        </w:rPr>
        <w:t> </w:t>
      </w:r>
      <w:r w:rsidRPr="005434B0">
        <w:rPr>
          <w:iCs/>
          <w:lang w:val="sl-SI"/>
        </w:rPr>
        <w:t>tednom.</w:t>
      </w:r>
    </w:p>
    <w:p w14:paraId="36CA0521" w14:textId="77777777" w:rsidR="00253EB8" w:rsidRPr="005434B0" w:rsidRDefault="00253EB8" w:rsidP="00253EB8">
      <w:pPr>
        <w:rPr>
          <w:iCs/>
          <w:lang w:val="sl-SI"/>
        </w:rPr>
      </w:pPr>
    </w:p>
    <w:p w14:paraId="36CA0522" w14:textId="77777777" w:rsidR="00253EB8" w:rsidRPr="0080361C" w:rsidRDefault="00253EB8" w:rsidP="00253EB8">
      <w:pPr>
        <w:rPr>
          <w:i/>
          <w:iCs/>
          <w:u w:val="single"/>
          <w:lang w:val="sl-SI"/>
        </w:rPr>
      </w:pPr>
      <w:r w:rsidRPr="0080361C">
        <w:rPr>
          <w:i/>
          <w:iCs/>
          <w:u w:val="single"/>
          <w:lang w:val="sl-SI"/>
        </w:rPr>
        <w:t>Izidi, povezani s splošnim zdravstvenim stanjem in kakovostjo življenja</w:t>
      </w:r>
    </w:p>
    <w:p w14:paraId="36CA0523" w14:textId="47C3E18F" w:rsidR="00253EB8" w:rsidRPr="005434B0" w:rsidRDefault="00253EB8" w:rsidP="00253EB8">
      <w:pPr>
        <w:numPr>
          <w:ilvl w:val="12"/>
          <w:numId w:val="0"/>
        </w:numPr>
        <w:ind w:right="-2"/>
        <w:rPr>
          <w:lang w:val="sl-SI"/>
        </w:rPr>
      </w:pPr>
      <w:r w:rsidRPr="005434B0">
        <w:rPr>
          <w:lang w:val="sl-SI"/>
        </w:rPr>
        <w:t xml:space="preserve">Bolniki, zdravljeni </w:t>
      </w:r>
      <w:r w:rsidR="00D66C43" w:rsidRPr="005434B0">
        <w:rPr>
          <w:lang w:val="sl-SI"/>
        </w:rPr>
        <w:t xml:space="preserve">s </w:t>
      </w:r>
      <w:r w:rsidR="00D66C43" w:rsidRPr="005434B0">
        <w:rPr>
          <w:lang w:val="sl-SI" w:eastAsia="de-DE"/>
        </w:rPr>
        <w:t>tocilizumabom</w:t>
      </w:r>
      <w:r w:rsidRPr="005434B0">
        <w:rPr>
          <w:lang w:val="sl-SI"/>
        </w:rPr>
        <w:t>, so dosegli izboljšanje vseh izidov po navedbi bolnikov: vprašalniki HAQ-DI (Health Assessment Questionaire-Disability Index), SF-36 (Short Form-36) in FACIT (</w:t>
      </w:r>
      <w:r w:rsidRPr="005434B0">
        <w:rPr>
          <w:iCs/>
          <w:lang w:val="sl-SI"/>
        </w:rPr>
        <w:t>Functional Assessment of Chronic Illness Therapy</w:t>
      </w:r>
      <w:r w:rsidRPr="005434B0">
        <w:rPr>
          <w:lang w:val="sl-SI"/>
        </w:rPr>
        <w:t xml:space="preserve">). Pri bolnikih, zdravljenih </w:t>
      </w:r>
      <w:r w:rsidR="00D66C43" w:rsidRPr="005434B0">
        <w:rPr>
          <w:lang w:val="sl-SI"/>
        </w:rPr>
        <w:t xml:space="preserve">s </w:t>
      </w:r>
      <w:r w:rsidR="00D66C43" w:rsidRPr="005434B0">
        <w:rPr>
          <w:lang w:val="sl-SI" w:eastAsia="de-DE"/>
        </w:rPr>
        <w:t>tocilizumabom</w:t>
      </w:r>
      <w:r w:rsidRPr="005434B0">
        <w:rPr>
          <w:lang w:val="sl-SI"/>
        </w:rPr>
        <w:t xml:space="preserve">, so v primerjavi s tistimi, ki so dobivali imunomodulirajoča zdravila, ugotovili statistično značilno izboljšanje ocen po HAQ-DI. Med odprto, podaljšano fazo </w:t>
      </w:r>
      <w:ins w:id="2343" w:author="Author" w:date="2025-07-18T14:21:00Z">
        <w:r w:rsidR="002B62BF">
          <w:rPr>
            <w:lang w:val="sl-SI"/>
          </w:rPr>
          <w:t>preskušanja</w:t>
        </w:r>
      </w:ins>
      <w:ins w:id="2344" w:author="Author" w:date="2025-07-22T12:06:00Z">
        <w:r w:rsidR="00F61ADC">
          <w:rPr>
            <w:lang w:val="sl-SI"/>
          </w:rPr>
          <w:t> </w:t>
        </w:r>
      </w:ins>
      <w:del w:id="2345" w:author="Author" w:date="2025-07-18T14:21:00Z">
        <w:r w:rsidRPr="005434B0" w:rsidDel="002B62BF">
          <w:rPr>
            <w:lang w:val="sl-SI"/>
          </w:rPr>
          <w:delText>študije</w:delText>
        </w:r>
      </w:del>
      <w:del w:id="2346" w:author="Author" w:date="2025-07-22T12:06:00Z">
        <w:r w:rsidRPr="005434B0" w:rsidDel="00F61ADC">
          <w:rPr>
            <w:lang w:val="sl-SI"/>
          </w:rPr>
          <w:delText xml:space="preserve"> </w:delText>
        </w:r>
      </w:del>
      <w:r w:rsidRPr="005434B0">
        <w:rPr>
          <w:lang w:val="sl-SI"/>
        </w:rPr>
        <w:t>II je bilo izboljšanje funkcijske zmogljivosti ohranjeno do 2</w:t>
      </w:r>
      <w:r w:rsidR="00A93BE5" w:rsidRPr="005434B0">
        <w:rPr>
          <w:lang w:val="sl-SI"/>
        </w:rPr>
        <w:t> </w:t>
      </w:r>
      <w:r w:rsidRPr="005434B0">
        <w:rPr>
          <w:lang w:val="sl-SI"/>
        </w:rPr>
        <w:t>leti. Po 52.</w:t>
      </w:r>
      <w:r w:rsidR="00A93BE5" w:rsidRPr="005434B0">
        <w:rPr>
          <w:lang w:val="sl-SI"/>
        </w:rPr>
        <w:t> </w:t>
      </w:r>
      <w:r w:rsidRPr="005434B0">
        <w:rPr>
          <w:lang w:val="sl-SI"/>
        </w:rPr>
        <w:t xml:space="preserve">tednu je povprečna sprememba po HAQ-DI znašala -0,58 v skupini </w:t>
      </w:r>
      <w:r w:rsidR="00D66C43" w:rsidRPr="005434B0">
        <w:rPr>
          <w:lang w:val="sl-SI"/>
        </w:rPr>
        <w:t xml:space="preserve">s </w:t>
      </w:r>
      <w:r w:rsidR="00D66C43" w:rsidRPr="005434B0">
        <w:rPr>
          <w:lang w:val="sl-SI" w:eastAsia="de-DE"/>
        </w:rPr>
        <w:t>tocilizumabom</w:t>
      </w:r>
      <w:r w:rsidRPr="005434B0">
        <w:rPr>
          <w:lang w:val="sl-SI"/>
        </w:rPr>
        <w:t xml:space="preserve"> 8 mg/kg in metotreksatom v primerjavi z -0,39 v skupini s placebom in metotreksatom. Povprečna sprememba po HAQ-DI je bila po 104.</w:t>
      </w:r>
      <w:r w:rsidR="00A93BE5" w:rsidRPr="005434B0">
        <w:rPr>
          <w:lang w:val="sl-SI"/>
        </w:rPr>
        <w:t> </w:t>
      </w:r>
      <w:r w:rsidRPr="005434B0">
        <w:rPr>
          <w:lang w:val="sl-SI"/>
        </w:rPr>
        <w:t xml:space="preserve">tednu v skupini </w:t>
      </w:r>
      <w:r w:rsidR="00D66C43" w:rsidRPr="005434B0">
        <w:rPr>
          <w:lang w:val="sl-SI"/>
        </w:rPr>
        <w:t xml:space="preserve">s </w:t>
      </w:r>
      <w:r w:rsidR="00D66C43" w:rsidRPr="005434B0">
        <w:rPr>
          <w:lang w:val="sl-SI" w:eastAsia="de-DE"/>
        </w:rPr>
        <w:t>tocilizumabom</w:t>
      </w:r>
      <w:r w:rsidRPr="005434B0">
        <w:rPr>
          <w:lang w:val="sl-SI"/>
        </w:rPr>
        <w:t xml:space="preserve"> 8 mg/kg in metotreksatom ohranjena (-0,61).</w:t>
      </w:r>
    </w:p>
    <w:p w14:paraId="36CA0524" w14:textId="77777777" w:rsidR="00253EB8" w:rsidRPr="005434B0" w:rsidRDefault="00253EB8" w:rsidP="00253EB8">
      <w:pPr>
        <w:numPr>
          <w:ilvl w:val="12"/>
          <w:numId w:val="0"/>
        </w:numPr>
        <w:ind w:right="-2"/>
        <w:rPr>
          <w:i/>
          <w:iCs/>
          <w:sz w:val="18"/>
          <w:szCs w:val="18"/>
          <w:lang w:val="sl-SI"/>
        </w:rPr>
      </w:pPr>
    </w:p>
    <w:p w14:paraId="36CA0525" w14:textId="6CACD0D3" w:rsidR="00253EB8" w:rsidRPr="0080361C" w:rsidRDefault="00253EB8" w:rsidP="00253EB8">
      <w:pPr>
        <w:numPr>
          <w:ilvl w:val="12"/>
          <w:numId w:val="0"/>
        </w:numPr>
        <w:ind w:right="-2"/>
        <w:rPr>
          <w:i/>
          <w:iCs/>
          <w:u w:val="single"/>
          <w:lang w:val="sl-SI"/>
        </w:rPr>
      </w:pPr>
      <w:r w:rsidRPr="0080361C">
        <w:rPr>
          <w:i/>
          <w:iCs/>
          <w:u w:val="single"/>
          <w:lang w:val="sl-SI"/>
        </w:rPr>
        <w:t>Koncentracija hemoglobina</w:t>
      </w:r>
    </w:p>
    <w:p w14:paraId="36CA0526" w14:textId="4A597BF5" w:rsidR="00253EB8" w:rsidRPr="005434B0" w:rsidRDefault="00253EB8" w:rsidP="00253EB8">
      <w:pPr>
        <w:numPr>
          <w:ilvl w:val="12"/>
          <w:numId w:val="0"/>
        </w:numPr>
        <w:ind w:right="-2"/>
        <w:rPr>
          <w:lang w:val="sl-SI"/>
        </w:rPr>
      </w:pPr>
      <w:r w:rsidRPr="005434B0">
        <w:rPr>
          <w:lang w:val="sl-SI"/>
        </w:rPr>
        <w:t>Po 24</w:t>
      </w:r>
      <w:r w:rsidR="00D66C43" w:rsidRPr="005434B0">
        <w:rPr>
          <w:lang w:val="sl-SI"/>
        </w:rPr>
        <w:t> </w:t>
      </w:r>
      <w:r w:rsidRPr="005434B0">
        <w:rPr>
          <w:lang w:val="sl-SI"/>
        </w:rPr>
        <w:t xml:space="preserve">tednih so pri </w:t>
      </w:r>
      <w:r w:rsidR="00D66C43" w:rsidRPr="005434B0">
        <w:rPr>
          <w:lang w:val="sl-SI" w:eastAsia="de-DE"/>
        </w:rPr>
        <w:t>tocilizumabu</w:t>
      </w:r>
      <w:r w:rsidRPr="005434B0">
        <w:rPr>
          <w:lang w:val="sl-SI"/>
        </w:rPr>
        <w:t xml:space="preserve"> v primerjavi z imunomodulirajočimi antirevmatičnimi zdravili ugotovili statistično značilno izboljšanje koncentracije hemoglobina (p</w:t>
      </w:r>
      <w:r w:rsidR="00BF5C7A" w:rsidRPr="005434B0">
        <w:rPr>
          <w:lang w:val="sl-SI"/>
        </w:rPr>
        <w:t> </w:t>
      </w:r>
      <w:r w:rsidRPr="005434B0">
        <w:rPr>
          <w:lang w:val="sl-SI"/>
        </w:rPr>
        <w:t>&lt; 0,0001). Povprečna koncentracija hemoglobina se je povečala do 2.</w:t>
      </w:r>
      <w:r w:rsidR="00A93BE5" w:rsidRPr="005434B0">
        <w:rPr>
          <w:lang w:val="sl-SI"/>
        </w:rPr>
        <w:t> </w:t>
      </w:r>
      <w:r w:rsidRPr="005434B0">
        <w:rPr>
          <w:lang w:val="sl-SI"/>
        </w:rPr>
        <w:t>tedna in je ves čas do 24.</w:t>
      </w:r>
      <w:r w:rsidR="00A93BE5" w:rsidRPr="005434B0">
        <w:rPr>
          <w:lang w:val="sl-SI"/>
        </w:rPr>
        <w:t> </w:t>
      </w:r>
      <w:r w:rsidRPr="005434B0">
        <w:rPr>
          <w:lang w:val="sl-SI"/>
        </w:rPr>
        <w:t>tedna ostala v normalnem območju.</w:t>
      </w:r>
    </w:p>
    <w:p w14:paraId="36CA0527" w14:textId="77777777" w:rsidR="00253EB8" w:rsidRPr="005434B0" w:rsidRDefault="00253EB8" w:rsidP="00253EB8">
      <w:pPr>
        <w:numPr>
          <w:ilvl w:val="12"/>
          <w:numId w:val="0"/>
        </w:numPr>
        <w:ind w:right="-2"/>
        <w:rPr>
          <w:lang w:val="sl-SI"/>
        </w:rPr>
      </w:pPr>
    </w:p>
    <w:p w14:paraId="36CA0528" w14:textId="77777777" w:rsidR="00253EB8" w:rsidRPr="0080361C" w:rsidRDefault="00253EB8" w:rsidP="00253EB8">
      <w:pPr>
        <w:numPr>
          <w:ilvl w:val="12"/>
          <w:numId w:val="0"/>
        </w:numPr>
        <w:ind w:right="-2"/>
        <w:rPr>
          <w:i/>
          <w:u w:val="single"/>
          <w:lang w:val="sl-SI"/>
        </w:rPr>
      </w:pPr>
      <w:r w:rsidRPr="0080361C">
        <w:rPr>
          <w:i/>
          <w:u w:val="single"/>
          <w:lang w:val="sl-SI"/>
        </w:rPr>
        <w:t>Tocilizumab v primerjavi z adalimumabom v monoterapiji</w:t>
      </w:r>
    </w:p>
    <w:p w14:paraId="36CA0529" w14:textId="4AB94DD3" w:rsidR="00253EB8" w:rsidRPr="005434B0" w:rsidRDefault="00253EB8" w:rsidP="00253EB8">
      <w:pPr>
        <w:numPr>
          <w:ilvl w:val="12"/>
          <w:numId w:val="0"/>
        </w:numPr>
        <w:ind w:right="-2"/>
        <w:rPr>
          <w:lang w:val="sl-SI"/>
        </w:rPr>
      </w:pPr>
      <w:r w:rsidRPr="005434B0">
        <w:rPr>
          <w:lang w:val="sl-SI"/>
        </w:rPr>
        <w:t>V 24-</w:t>
      </w:r>
      <w:del w:id="2347" w:author="Author" w:date="2025-07-18T14:21:00Z">
        <w:r w:rsidRPr="005434B0" w:rsidDel="002B62BF">
          <w:rPr>
            <w:lang w:val="sl-SI"/>
          </w:rPr>
          <w:delText xml:space="preserve">tedenski </w:delText>
        </w:r>
      </w:del>
      <w:ins w:id="2348" w:author="Author" w:date="2025-07-18T14:21:00Z">
        <w:r w:rsidR="002B62BF" w:rsidRPr="005434B0">
          <w:rPr>
            <w:lang w:val="sl-SI"/>
          </w:rPr>
          <w:t>tedensk</w:t>
        </w:r>
        <w:r w:rsidR="002B62BF">
          <w:rPr>
            <w:lang w:val="sl-SI"/>
          </w:rPr>
          <w:t>em</w:t>
        </w:r>
        <w:r w:rsidR="002B62BF" w:rsidRPr="005434B0">
          <w:rPr>
            <w:lang w:val="sl-SI"/>
          </w:rPr>
          <w:t xml:space="preserve"> </w:t>
        </w:r>
      </w:ins>
      <w:r w:rsidRPr="005434B0">
        <w:rPr>
          <w:lang w:val="sl-SI"/>
        </w:rPr>
        <w:t>dvojno slep</w:t>
      </w:r>
      <w:del w:id="2349" w:author="Author" w:date="2025-07-18T14:21:00Z">
        <w:r w:rsidRPr="005434B0" w:rsidDel="002B62BF">
          <w:rPr>
            <w:lang w:val="sl-SI"/>
          </w:rPr>
          <w:delText xml:space="preserve">i študiji </w:delText>
        </w:r>
      </w:del>
      <w:ins w:id="2350" w:author="Author" w:date="2025-07-18T14:21:00Z">
        <w:r w:rsidR="002B62BF">
          <w:rPr>
            <w:lang w:val="sl-SI"/>
          </w:rPr>
          <w:t>em preskušanju</w:t>
        </w:r>
        <w:r w:rsidR="002B62BF" w:rsidRPr="005434B0">
          <w:rPr>
            <w:lang w:val="sl-SI"/>
          </w:rPr>
          <w:t xml:space="preserve"> </w:t>
        </w:r>
      </w:ins>
      <w:r w:rsidRPr="005434B0">
        <w:rPr>
          <w:lang w:val="sl-SI"/>
        </w:rPr>
        <w:t>VI (WA19924) so pri 326</w:t>
      </w:r>
      <w:r w:rsidR="00D66C43" w:rsidRPr="005434B0">
        <w:rPr>
          <w:lang w:val="sl-SI"/>
        </w:rPr>
        <w:t> </w:t>
      </w:r>
      <w:r w:rsidRPr="005434B0">
        <w:rPr>
          <w:lang w:val="sl-SI"/>
        </w:rPr>
        <w:t xml:space="preserve">bolnikih z </w:t>
      </w:r>
      <w:r w:rsidR="00B65EF1" w:rsidRPr="005434B0">
        <w:rPr>
          <w:lang w:val="sl-SI"/>
        </w:rPr>
        <w:t>RA</w:t>
      </w:r>
      <w:r w:rsidRPr="005434B0">
        <w:rPr>
          <w:lang w:val="sl-SI"/>
        </w:rPr>
        <w:t xml:space="preserve">, ki niso prenašali metotreksata ali za katere so smatrali, da nadaljevanje zdravljenja z metotreksatom ni primerno (vključno s tistimi, ki se niso zadostno odzvali na zdravljenje z metotreksatom) primerjali zdravljenje </w:t>
      </w:r>
      <w:r w:rsidR="00D66C43" w:rsidRPr="005434B0">
        <w:rPr>
          <w:lang w:val="sl-SI"/>
        </w:rPr>
        <w:t xml:space="preserve">s </w:t>
      </w:r>
      <w:r w:rsidR="00D66C43" w:rsidRPr="005434B0">
        <w:rPr>
          <w:lang w:val="sl-SI" w:eastAsia="de-DE"/>
        </w:rPr>
        <w:t>tocilizumabom</w:t>
      </w:r>
      <w:r w:rsidRPr="005434B0">
        <w:rPr>
          <w:lang w:val="sl-SI"/>
        </w:rPr>
        <w:t xml:space="preserve"> v monoterapiji z zdravljenjem z adalimumabom v monoterapiji. Bolniki v skupini </w:t>
      </w:r>
      <w:r w:rsidR="00D66C43" w:rsidRPr="005434B0">
        <w:rPr>
          <w:lang w:val="sl-SI"/>
        </w:rPr>
        <w:t xml:space="preserve">s </w:t>
      </w:r>
      <w:r w:rsidR="00D66C43" w:rsidRPr="005434B0">
        <w:rPr>
          <w:lang w:val="sl-SI" w:eastAsia="de-DE"/>
        </w:rPr>
        <w:t>tocilizumabom</w:t>
      </w:r>
      <w:r w:rsidRPr="005434B0">
        <w:rPr>
          <w:lang w:val="sl-SI"/>
        </w:rPr>
        <w:t xml:space="preserve"> so prejeli intravensko infuzijo </w:t>
      </w:r>
      <w:r w:rsidR="00D66C43" w:rsidRPr="005434B0">
        <w:rPr>
          <w:lang w:val="sl-SI" w:eastAsia="de-DE"/>
        </w:rPr>
        <w:t>tocilizumaba</w:t>
      </w:r>
      <w:r w:rsidRPr="005434B0">
        <w:rPr>
          <w:lang w:val="sl-SI"/>
        </w:rPr>
        <w:t xml:space="preserve"> (8 mg/kg) vsake 4</w:t>
      </w:r>
      <w:r w:rsidR="00D66C43" w:rsidRPr="005434B0">
        <w:rPr>
          <w:lang w:val="sl-SI"/>
        </w:rPr>
        <w:t> </w:t>
      </w:r>
      <w:r w:rsidRPr="005434B0">
        <w:rPr>
          <w:lang w:val="sl-SI"/>
        </w:rPr>
        <w:t>tedne in subkutano injekcijo placeba vsaka 2</w:t>
      </w:r>
      <w:r w:rsidR="00D66C43" w:rsidRPr="005434B0">
        <w:rPr>
          <w:lang w:val="sl-SI"/>
        </w:rPr>
        <w:t> </w:t>
      </w:r>
      <w:r w:rsidRPr="005434B0">
        <w:rPr>
          <w:lang w:val="sl-SI"/>
        </w:rPr>
        <w:t>tedna. Bolniki v skupini z adalimumabom so prejeli subkutano injekcijo adalimumaba (40 mg) vsaka 2</w:t>
      </w:r>
      <w:r w:rsidR="00D66C43" w:rsidRPr="005434B0">
        <w:rPr>
          <w:lang w:val="sl-SI"/>
        </w:rPr>
        <w:t> </w:t>
      </w:r>
      <w:r w:rsidRPr="005434B0">
        <w:rPr>
          <w:lang w:val="sl-SI"/>
        </w:rPr>
        <w:t>tedna in intravensko infuzijo placeba vsake 4</w:t>
      </w:r>
      <w:r w:rsidR="00D66C43" w:rsidRPr="005434B0">
        <w:rPr>
          <w:lang w:val="sl-SI"/>
        </w:rPr>
        <w:t> </w:t>
      </w:r>
      <w:r w:rsidRPr="005434B0">
        <w:rPr>
          <w:lang w:val="sl-SI"/>
        </w:rPr>
        <w:t>tedne.</w:t>
      </w:r>
    </w:p>
    <w:p w14:paraId="36CA052B" w14:textId="17DB54BC" w:rsidR="00253EB8" w:rsidRPr="005434B0" w:rsidRDefault="00253EB8" w:rsidP="00253EB8">
      <w:pPr>
        <w:numPr>
          <w:ilvl w:val="12"/>
          <w:numId w:val="0"/>
        </w:numPr>
        <w:ind w:right="-2"/>
        <w:rPr>
          <w:lang w:val="sl-SI"/>
        </w:rPr>
      </w:pPr>
      <w:r w:rsidRPr="005434B0">
        <w:rPr>
          <w:lang w:val="sl-SI"/>
        </w:rPr>
        <w:t xml:space="preserve">Učinek zdravljenja </w:t>
      </w:r>
      <w:r w:rsidR="00D66C43" w:rsidRPr="005434B0">
        <w:rPr>
          <w:lang w:val="sl-SI"/>
        </w:rPr>
        <w:t xml:space="preserve">s </w:t>
      </w:r>
      <w:r w:rsidR="00D66C43" w:rsidRPr="005434B0">
        <w:rPr>
          <w:lang w:val="sl-SI" w:eastAsia="de-DE"/>
        </w:rPr>
        <w:t>tocilizumabom</w:t>
      </w:r>
      <w:r w:rsidRPr="005434B0">
        <w:rPr>
          <w:lang w:val="sl-SI"/>
        </w:rPr>
        <w:t xml:space="preserve"> je bil statistično značilno boljši kot z adalimumabom v kontroli aktivnosti bolezni od začetka zdravljenja do 24.</w:t>
      </w:r>
      <w:r w:rsidR="00D66C43" w:rsidRPr="005434B0">
        <w:rPr>
          <w:lang w:val="sl-SI"/>
        </w:rPr>
        <w:t> </w:t>
      </w:r>
      <w:r w:rsidRPr="005434B0">
        <w:rPr>
          <w:lang w:val="sl-SI"/>
        </w:rPr>
        <w:t xml:space="preserve">tedna za primarni cilj </w:t>
      </w:r>
      <w:del w:id="2351" w:author="DRA Slovenia 1" w:date="2026-01-07T10:00:00Z" w16du:dateUtc="2026-01-07T09:00:00Z">
        <w:r w:rsidRPr="005434B0" w:rsidDel="001B4E70">
          <w:rPr>
            <w:lang w:val="sl-SI"/>
          </w:rPr>
          <w:delText>študije</w:delText>
        </w:r>
      </w:del>
      <w:ins w:id="2352" w:author="DRA Slovenia 1" w:date="2026-01-07T10:00:00Z" w16du:dateUtc="2026-01-07T09:00:00Z">
        <w:r w:rsidR="001B4E70">
          <w:rPr>
            <w:lang w:val="sl-SI"/>
          </w:rPr>
          <w:t>preskušanja</w:t>
        </w:r>
      </w:ins>
      <w:r w:rsidRPr="005434B0">
        <w:rPr>
          <w:lang w:val="sl-SI"/>
        </w:rPr>
        <w:t>, spremembo DAS28, in za vse sekundarne cilje (preglednica</w:t>
      </w:r>
      <w:r w:rsidR="00D66C43" w:rsidRPr="005434B0">
        <w:rPr>
          <w:lang w:val="sl-SI"/>
        </w:rPr>
        <w:t> </w:t>
      </w:r>
      <w:r w:rsidR="00484860" w:rsidRPr="005434B0">
        <w:rPr>
          <w:lang w:val="sl-SI"/>
        </w:rPr>
        <w:t>7</w:t>
      </w:r>
      <w:r w:rsidRPr="005434B0">
        <w:rPr>
          <w:lang w:val="sl-SI"/>
        </w:rPr>
        <w:t>).</w:t>
      </w:r>
    </w:p>
    <w:p w14:paraId="36CA052C" w14:textId="77777777" w:rsidR="00253EB8" w:rsidRPr="005434B0" w:rsidRDefault="00253EB8" w:rsidP="00253EB8">
      <w:pPr>
        <w:numPr>
          <w:ilvl w:val="12"/>
          <w:numId w:val="0"/>
        </w:numPr>
        <w:ind w:right="-2"/>
        <w:rPr>
          <w:lang w:val="sl-SI"/>
        </w:rPr>
      </w:pPr>
    </w:p>
    <w:p w14:paraId="36CA052D" w14:textId="7CE43E5D" w:rsidR="00253EB8" w:rsidRPr="005434B0" w:rsidRDefault="00253EB8" w:rsidP="00253EB8">
      <w:pPr>
        <w:keepNext/>
        <w:keepLines/>
        <w:numPr>
          <w:ilvl w:val="12"/>
          <w:numId w:val="0"/>
        </w:numPr>
        <w:rPr>
          <w:i/>
          <w:lang w:val="sl-SI"/>
        </w:rPr>
      </w:pPr>
      <w:r w:rsidRPr="005434B0">
        <w:rPr>
          <w:i/>
          <w:lang w:val="sl-SI"/>
        </w:rPr>
        <w:t>Preglednica </w:t>
      </w:r>
      <w:r w:rsidR="00484860" w:rsidRPr="005434B0">
        <w:rPr>
          <w:i/>
          <w:lang w:val="sl-SI"/>
        </w:rPr>
        <w:t>7</w:t>
      </w:r>
      <w:r w:rsidRPr="005434B0">
        <w:rPr>
          <w:i/>
          <w:lang w:val="sl-SI"/>
        </w:rPr>
        <w:t xml:space="preserve">. Rezultati učinkovitosti za </w:t>
      </w:r>
      <w:ins w:id="2353" w:author="Author" w:date="2025-07-18T14:22:00Z">
        <w:r w:rsidR="002B62BF">
          <w:rPr>
            <w:i/>
            <w:lang w:val="sl-SI"/>
          </w:rPr>
          <w:t>preskušanje</w:t>
        </w:r>
      </w:ins>
      <w:del w:id="2354" w:author="Author" w:date="2025-07-18T14:22:00Z">
        <w:r w:rsidRPr="005434B0" w:rsidDel="002B62BF">
          <w:rPr>
            <w:i/>
            <w:lang w:val="sl-SI"/>
          </w:rPr>
          <w:delText>študijo</w:delText>
        </w:r>
      </w:del>
      <w:r w:rsidRPr="005434B0">
        <w:rPr>
          <w:i/>
          <w:lang w:val="sl-SI"/>
        </w:rPr>
        <w:t xml:space="preserve"> VI (WA19924)</w:t>
      </w:r>
    </w:p>
    <w:p w14:paraId="5F0E0F01" w14:textId="77777777" w:rsidR="00026264" w:rsidRPr="005434B0" w:rsidRDefault="00026264" w:rsidP="00253EB8">
      <w:pPr>
        <w:keepNext/>
        <w:keepLines/>
        <w:numPr>
          <w:ilvl w:val="12"/>
          <w:numId w:val="0"/>
        </w:numPr>
        <w:rPr>
          <w:i/>
          <w:lang w:val="sl-SI"/>
        </w:rPr>
      </w:pPr>
    </w:p>
    <w:tbl>
      <w:tblPr>
        <w:tblW w:w="886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98"/>
        <w:gridCol w:w="2126"/>
        <w:gridCol w:w="2126"/>
        <w:gridCol w:w="1418"/>
      </w:tblGrid>
      <w:tr w:rsidR="00253EB8" w:rsidRPr="005434B0" w14:paraId="36CA0534" w14:textId="77777777" w:rsidTr="00CF5074">
        <w:trPr>
          <w:cantSplit/>
        </w:trPr>
        <w:tc>
          <w:tcPr>
            <w:tcW w:w="3198" w:type="dxa"/>
            <w:tcMar>
              <w:top w:w="0" w:type="dxa"/>
              <w:left w:w="57" w:type="dxa"/>
              <w:bottom w:w="0" w:type="dxa"/>
              <w:right w:w="57" w:type="dxa"/>
            </w:tcMar>
            <w:vAlign w:val="bottom"/>
          </w:tcPr>
          <w:p w14:paraId="36CA052E" w14:textId="77777777" w:rsidR="00253EB8" w:rsidRPr="005434B0" w:rsidRDefault="00253EB8" w:rsidP="00100468">
            <w:pPr>
              <w:keepNext/>
              <w:keepLines/>
              <w:spacing w:line="276" w:lineRule="auto"/>
              <w:rPr>
                <w:szCs w:val="22"/>
                <w:lang w:val="sl-SI" w:eastAsia="zh-TW"/>
              </w:rPr>
            </w:pPr>
          </w:p>
        </w:tc>
        <w:tc>
          <w:tcPr>
            <w:tcW w:w="2126" w:type="dxa"/>
            <w:tcMar>
              <w:top w:w="0" w:type="dxa"/>
              <w:left w:w="57" w:type="dxa"/>
              <w:bottom w:w="0" w:type="dxa"/>
              <w:right w:w="57" w:type="dxa"/>
            </w:tcMar>
            <w:vAlign w:val="bottom"/>
            <w:hideMark/>
          </w:tcPr>
          <w:p w14:paraId="36CA052F" w14:textId="6F7A2592" w:rsidR="00253EB8" w:rsidRPr="005434B0" w:rsidRDefault="00253EB8" w:rsidP="00100468">
            <w:pPr>
              <w:keepNext/>
              <w:keepLines/>
              <w:spacing w:before="50" w:after="50" w:line="240" w:lineRule="exact"/>
              <w:jc w:val="center"/>
              <w:rPr>
                <w:rFonts w:eastAsia="SimSun"/>
                <w:b/>
                <w:szCs w:val="22"/>
                <w:lang w:val="sl-SI" w:eastAsia="zh-CN"/>
              </w:rPr>
            </w:pPr>
            <w:r w:rsidRPr="005434B0">
              <w:rPr>
                <w:rFonts w:eastAsia="SimSun"/>
                <w:b/>
                <w:szCs w:val="22"/>
                <w:lang w:val="sl-SI" w:eastAsia="zh-CN"/>
              </w:rPr>
              <w:t>ADA + placebo (i</w:t>
            </w:r>
            <w:r w:rsidR="005378E8" w:rsidRPr="005434B0">
              <w:rPr>
                <w:rFonts w:eastAsia="SimSun"/>
                <w:b/>
                <w:szCs w:val="22"/>
                <w:lang w:val="sl-SI" w:eastAsia="zh-CN"/>
              </w:rPr>
              <w:t>.</w:t>
            </w:r>
            <w:r w:rsidRPr="005434B0">
              <w:rPr>
                <w:rFonts w:eastAsia="SimSun"/>
                <w:b/>
                <w:szCs w:val="22"/>
                <w:lang w:val="sl-SI" w:eastAsia="zh-CN"/>
              </w:rPr>
              <w:t>v.)</w:t>
            </w:r>
          </w:p>
          <w:p w14:paraId="36CA0530" w14:textId="62F99238" w:rsidR="00253EB8" w:rsidRPr="005434B0" w:rsidRDefault="00253EB8" w:rsidP="00100468">
            <w:pPr>
              <w:keepNext/>
              <w:keepLines/>
              <w:spacing w:before="50" w:after="50" w:line="24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162</w:t>
            </w:r>
          </w:p>
        </w:tc>
        <w:tc>
          <w:tcPr>
            <w:tcW w:w="2126" w:type="dxa"/>
            <w:tcMar>
              <w:top w:w="0" w:type="dxa"/>
              <w:left w:w="57" w:type="dxa"/>
              <w:bottom w:w="0" w:type="dxa"/>
              <w:right w:w="57" w:type="dxa"/>
            </w:tcMar>
            <w:vAlign w:val="bottom"/>
            <w:hideMark/>
          </w:tcPr>
          <w:p w14:paraId="36CA0531" w14:textId="77777777" w:rsidR="00253EB8" w:rsidRPr="005434B0" w:rsidRDefault="00253EB8" w:rsidP="00100468">
            <w:pPr>
              <w:keepNext/>
              <w:keepLines/>
              <w:spacing w:before="50" w:after="50" w:line="240" w:lineRule="exact"/>
              <w:jc w:val="center"/>
              <w:rPr>
                <w:rFonts w:eastAsia="SimSun"/>
                <w:b/>
                <w:szCs w:val="22"/>
                <w:lang w:val="sl-SI" w:eastAsia="zh-CN"/>
              </w:rPr>
            </w:pPr>
            <w:r w:rsidRPr="005434B0">
              <w:rPr>
                <w:rFonts w:eastAsia="SimSun"/>
                <w:b/>
                <w:szCs w:val="22"/>
                <w:lang w:val="sl-SI" w:eastAsia="zh-CN"/>
              </w:rPr>
              <w:t>TCZ + placebo (s.c.)</w:t>
            </w:r>
          </w:p>
          <w:p w14:paraId="36CA0532" w14:textId="0182D94C" w:rsidR="00253EB8" w:rsidRPr="005434B0" w:rsidRDefault="00253EB8" w:rsidP="00100468">
            <w:pPr>
              <w:keepNext/>
              <w:keepLines/>
              <w:spacing w:before="50" w:after="50" w:line="240" w:lineRule="exact"/>
              <w:jc w:val="center"/>
              <w:rPr>
                <w:rFonts w:eastAsia="SimSun"/>
                <w:b/>
                <w:szCs w:val="22"/>
                <w:lang w:val="sl-SI" w:eastAsia="zh-CN"/>
              </w:rPr>
            </w:pPr>
            <w:r w:rsidRPr="005434B0">
              <w:rPr>
                <w:rFonts w:eastAsia="SimSun"/>
                <w:b/>
                <w:szCs w:val="22"/>
                <w:lang w:val="sl-SI" w:eastAsia="zh-CN"/>
              </w:rPr>
              <w:t>n</w:t>
            </w:r>
            <w:r w:rsidR="0048476B" w:rsidRPr="005434B0">
              <w:rPr>
                <w:rFonts w:eastAsia="SimSun"/>
                <w:b/>
                <w:szCs w:val="22"/>
                <w:lang w:val="sl-SI" w:eastAsia="zh-CN"/>
              </w:rPr>
              <w:t> = </w:t>
            </w:r>
            <w:r w:rsidRPr="005434B0">
              <w:rPr>
                <w:rFonts w:eastAsia="SimSun"/>
                <w:b/>
                <w:szCs w:val="22"/>
                <w:lang w:val="sl-SI" w:eastAsia="zh-CN"/>
              </w:rPr>
              <w:t>163</w:t>
            </w:r>
          </w:p>
        </w:tc>
        <w:tc>
          <w:tcPr>
            <w:tcW w:w="1418" w:type="dxa"/>
            <w:tcMar>
              <w:top w:w="0" w:type="dxa"/>
              <w:left w:w="57" w:type="dxa"/>
              <w:bottom w:w="0" w:type="dxa"/>
              <w:right w:w="57" w:type="dxa"/>
            </w:tcMar>
            <w:vAlign w:val="bottom"/>
            <w:hideMark/>
          </w:tcPr>
          <w:p w14:paraId="36CA0533" w14:textId="77777777" w:rsidR="00253EB8" w:rsidRPr="005434B0" w:rsidRDefault="00253EB8" w:rsidP="00100468">
            <w:pPr>
              <w:keepNext/>
              <w:keepLines/>
              <w:spacing w:before="50" w:after="50" w:line="240" w:lineRule="exact"/>
              <w:jc w:val="center"/>
              <w:rPr>
                <w:rFonts w:eastAsia="SimSun"/>
                <w:b/>
                <w:szCs w:val="22"/>
                <w:lang w:val="sl-SI" w:eastAsia="zh-CN"/>
              </w:rPr>
            </w:pPr>
            <w:r w:rsidRPr="005434B0">
              <w:rPr>
                <w:rFonts w:eastAsia="SimSun"/>
                <w:b/>
                <w:szCs w:val="22"/>
                <w:lang w:val="sl-SI" w:eastAsia="zh-CN"/>
              </w:rPr>
              <w:t>p-vrednost</w:t>
            </w:r>
            <w:r w:rsidRPr="005434B0">
              <w:rPr>
                <w:rFonts w:eastAsia="SimSun"/>
                <w:b/>
                <w:szCs w:val="22"/>
                <w:vertAlign w:val="superscript"/>
                <w:lang w:val="sl-SI" w:eastAsia="zh-CN"/>
              </w:rPr>
              <w:t>(a)</w:t>
            </w:r>
          </w:p>
        </w:tc>
      </w:tr>
      <w:tr w:rsidR="00253EB8" w:rsidRPr="00227B66" w14:paraId="36CA0536" w14:textId="77777777" w:rsidTr="00CF5074">
        <w:trPr>
          <w:cantSplit/>
        </w:trPr>
        <w:tc>
          <w:tcPr>
            <w:tcW w:w="8868" w:type="dxa"/>
            <w:gridSpan w:val="4"/>
            <w:tcMar>
              <w:top w:w="0" w:type="dxa"/>
              <w:left w:w="57" w:type="dxa"/>
              <w:bottom w:w="0" w:type="dxa"/>
              <w:right w:w="57" w:type="dxa"/>
            </w:tcMar>
            <w:hideMark/>
          </w:tcPr>
          <w:p w14:paraId="36CA0535" w14:textId="77777777" w:rsidR="00253EB8" w:rsidRPr="005434B0" w:rsidRDefault="00253EB8" w:rsidP="00100468">
            <w:pPr>
              <w:keepNext/>
              <w:keepLines/>
              <w:spacing w:before="50" w:after="50" w:line="240" w:lineRule="exact"/>
              <w:rPr>
                <w:rFonts w:eastAsia="SimSun"/>
                <w:szCs w:val="22"/>
                <w:lang w:val="sl-SI" w:eastAsia="zh-CN"/>
              </w:rPr>
            </w:pPr>
            <w:r w:rsidRPr="005434B0">
              <w:rPr>
                <w:rFonts w:eastAsia="SimSun"/>
                <w:b/>
                <w:szCs w:val="22"/>
                <w:lang w:val="sl-SI" w:eastAsia="zh-CN"/>
              </w:rPr>
              <w:t>Primarni cilj – povprečna sprememba od začetka zdravljenja do 24. tedna</w:t>
            </w:r>
          </w:p>
        </w:tc>
      </w:tr>
      <w:tr w:rsidR="00253EB8" w:rsidRPr="005434B0" w14:paraId="36CA053B" w14:textId="77777777" w:rsidTr="00CF5074">
        <w:trPr>
          <w:cantSplit/>
        </w:trPr>
        <w:tc>
          <w:tcPr>
            <w:tcW w:w="3198" w:type="dxa"/>
            <w:tcMar>
              <w:top w:w="0" w:type="dxa"/>
              <w:left w:w="57" w:type="dxa"/>
              <w:bottom w:w="0" w:type="dxa"/>
              <w:right w:w="57" w:type="dxa"/>
            </w:tcMar>
            <w:hideMark/>
          </w:tcPr>
          <w:p w14:paraId="36CA0537" w14:textId="77777777"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 xml:space="preserve">DAS28 (prilagojena povprečna vrednost) </w:t>
            </w:r>
          </w:p>
        </w:tc>
        <w:tc>
          <w:tcPr>
            <w:tcW w:w="2126" w:type="dxa"/>
            <w:tcMar>
              <w:top w:w="0" w:type="dxa"/>
              <w:left w:w="57" w:type="dxa"/>
              <w:bottom w:w="0" w:type="dxa"/>
              <w:right w:w="57" w:type="dxa"/>
            </w:tcMar>
            <w:hideMark/>
          </w:tcPr>
          <w:p w14:paraId="36CA0538"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-1,8</w:t>
            </w:r>
          </w:p>
        </w:tc>
        <w:tc>
          <w:tcPr>
            <w:tcW w:w="2126" w:type="dxa"/>
            <w:tcMar>
              <w:top w:w="0" w:type="dxa"/>
              <w:left w:w="57" w:type="dxa"/>
              <w:bottom w:w="0" w:type="dxa"/>
              <w:right w:w="57" w:type="dxa"/>
            </w:tcMar>
            <w:hideMark/>
          </w:tcPr>
          <w:p w14:paraId="36CA0539"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 xml:space="preserve">-3,3 </w:t>
            </w:r>
          </w:p>
        </w:tc>
        <w:tc>
          <w:tcPr>
            <w:tcW w:w="1418" w:type="dxa"/>
            <w:tcMar>
              <w:top w:w="0" w:type="dxa"/>
              <w:left w:w="57" w:type="dxa"/>
              <w:bottom w:w="0" w:type="dxa"/>
              <w:right w:w="57" w:type="dxa"/>
            </w:tcMar>
          </w:tcPr>
          <w:p w14:paraId="36CA053A" w14:textId="77777777" w:rsidR="00253EB8" w:rsidRPr="005434B0" w:rsidRDefault="00253EB8" w:rsidP="00100468">
            <w:pPr>
              <w:keepNext/>
              <w:keepLines/>
              <w:spacing w:before="50" w:after="50" w:line="240" w:lineRule="exact"/>
              <w:jc w:val="center"/>
              <w:rPr>
                <w:rFonts w:eastAsia="SimSun"/>
                <w:szCs w:val="22"/>
                <w:lang w:val="sl-SI" w:eastAsia="zh-CN"/>
              </w:rPr>
            </w:pPr>
          </w:p>
        </w:tc>
      </w:tr>
      <w:tr w:rsidR="00253EB8" w:rsidRPr="005434B0" w14:paraId="36CA0540" w14:textId="77777777" w:rsidTr="00CF5074">
        <w:trPr>
          <w:cantSplit/>
        </w:trPr>
        <w:tc>
          <w:tcPr>
            <w:tcW w:w="3198" w:type="dxa"/>
            <w:tcMar>
              <w:top w:w="0" w:type="dxa"/>
              <w:left w:w="57" w:type="dxa"/>
              <w:bottom w:w="0" w:type="dxa"/>
              <w:right w:w="57" w:type="dxa"/>
            </w:tcMar>
            <w:hideMark/>
          </w:tcPr>
          <w:p w14:paraId="36CA053C" w14:textId="77777777"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 xml:space="preserve">Razlika v prilagojeni povprečni vrednosti </w:t>
            </w:r>
          </w:p>
          <w:p w14:paraId="36CA053D" w14:textId="6F002651"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 xml:space="preserve">(95-% </w:t>
            </w:r>
            <w:ins w:id="2355" w:author="DRA Slovenia 1" w:date="2025-09-01T09:37:00Z">
              <w:r w:rsidR="00116B25">
                <w:rPr>
                  <w:rFonts w:eastAsia="SimSun"/>
                  <w:szCs w:val="22"/>
                  <w:lang w:val="sl-SI" w:eastAsia="zh-CN"/>
                </w:rPr>
                <w:t>IZ</w:t>
              </w:r>
            </w:ins>
            <w:del w:id="2356" w:author="DRA Slovenia 1" w:date="2025-09-01T09:37:00Z">
              <w:r w:rsidRPr="005434B0" w:rsidDel="00116B25">
                <w:rPr>
                  <w:rFonts w:eastAsia="SimSun"/>
                  <w:szCs w:val="22"/>
                  <w:lang w:val="sl-SI" w:eastAsia="zh-CN"/>
                </w:rPr>
                <w:delText>interval zaupanja</w:delText>
              </w:r>
            </w:del>
            <w:r w:rsidRPr="005434B0">
              <w:rPr>
                <w:rFonts w:eastAsia="SimSun"/>
                <w:szCs w:val="22"/>
                <w:lang w:val="sl-SI" w:eastAsia="zh-CN"/>
              </w:rPr>
              <w:t>)</w:t>
            </w:r>
          </w:p>
        </w:tc>
        <w:tc>
          <w:tcPr>
            <w:tcW w:w="4252" w:type="dxa"/>
            <w:gridSpan w:val="2"/>
            <w:tcMar>
              <w:top w:w="0" w:type="dxa"/>
              <w:left w:w="57" w:type="dxa"/>
              <w:bottom w:w="0" w:type="dxa"/>
              <w:right w:w="57" w:type="dxa"/>
            </w:tcMar>
            <w:hideMark/>
          </w:tcPr>
          <w:p w14:paraId="36CA053E" w14:textId="55D5A4F8"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-1,5 (-1,8</w:t>
            </w:r>
            <w:r w:rsidR="00CF5074" w:rsidRPr="005434B0">
              <w:rPr>
                <w:rFonts w:eastAsia="SimSun"/>
                <w:szCs w:val="22"/>
                <w:lang w:val="sl-SI" w:eastAsia="zh-CN"/>
              </w:rPr>
              <w:t>;</w:t>
            </w:r>
            <w:r w:rsidRPr="005434B0">
              <w:rPr>
                <w:rFonts w:eastAsia="SimSun"/>
                <w:szCs w:val="22"/>
                <w:lang w:val="sl-SI" w:eastAsia="zh-CN"/>
              </w:rPr>
              <w:t xml:space="preserve"> -1,1)</w:t>
            </w:r>
          </w:p>
        </w:tc>
        <w:tc>
          <w:tcPr>
            <w:tcW w:w="1418" w:type="dxa"/>
            <w:tcMar>
              <w:top w:w="0" w:type="dxa"/>
              <w:left w:w="57" w:type="dxa"/>
              <w:bottom w:w="0" w:type="dxa"/>
              <w:right w:w="57" w:type="dxa"/>
            </w:tcMar>
            <w:hideMark/>
          </w:tcPr>
          <w:p w14:paraId="36CA053F" w14:textId="0026A6D9"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CF5074" w:rsidRPr="005434B0">
              <w:rPr>
                <w:rFonts w:eastAsia="SimSun"/>
                <w:szCs w:val="22"/>
                <w:lang w:val="sl-SI" w:eastAsia="zh-CN"/>
              </w:rPr>
              <w:t> </w:t>
            </w:r>
            <w:r w:rsidRPr="005434B0">
              <w:rPr>
                <w:rFonts w:eastAsia="SimSun"/>
                <w:szCs w:val="22"/>
                <w:lang w:val="sl-SI" w:eastAsia="zh-CN"/>
              </w:rPr>
              <w:t>0,0001</w:t>
            </w:r>
          </w:p>
        </w:tc>
      </w:tr>
      <w:tr w:rsidR="00253EB8" w:rsidRPr="005434B0" w14:paraId="36CA0542" w14:textId="77777777" w:rsidTr="00CF5074">
        <w:trPr>
          <w:cantSplit/>
        </w:trPr>
        <w:tc>
          <w:tcPr>
            <w:tcW w:w="8868" w:type="dxa"/>
            <w:gridSpan w:val="4"/>
            <w:tcMar>
              <w:top w:w="0" w:type="dxa"/>
              <w:left w:w="57" w:type="dxa"/>
              <w:bottom w:w="0" w:type="dxa"/>
              <w:right w:w="57" w:type="dxa"/>
            </w:tcMar>
            <w:hideMark/>
          </w:tcPr>
          <w:p w14:paraId="36CA0541" w14:textId="30EB2748" w:rsidR="00253EB8" w:rsidRPr="005434B0" w:rsidRDefault="00253EB8" w:rsidP="00100468">
            <w:pPr>
              <w:keepNext/>
              <w:keepLines/>
              <w:spacing w:before="50" w:after="50" w:line="240" w:lineRule="exact"/>
              <w:rPr>
                <w:rFonts w:eastAsia="SimSun"/>
                <w:szCs w:val="22"/>
                <w:lang w:val="sl-SI" w:eastAsia="zh-CN"/>
              </w:rPr>
            </w:pPr>
            <w:r w:rsidRPr="005434B0">
              <w:rPr>
                <w:rFonts w:eastAsia="SimSun"/>
                <w:b/>
                <w:szCs w:val="22"/>
                <w:lang w:val="sl-SI" w:eastAsia="zh-CN"/>
              </w:rPr>
              <w:t>Sekundarni cilji – delež odzivnih bolnikov v 24.</w:t>
            </w:r>
            <w:ins w:id="2357" w:author="DRA Slovenia 1" w:date="2025-09-01T09:13:00Z">
              <w:r w:rsidR="00116B25">
                <w:rPr>
                  <w:rFonts w:eastAsia="SimSun"/>
                  <w:b/>
                  <w:szCs w:val="22"/>
                  <w:lang w:val="sl-SI" w:eastAsia="zh-CN"/>
                </w:rPr>
                <w:t> </w:t>
              </w:r>
            </w:ins>
            <w:del w:id="2358" w:author="DRA Slovenia 1" w:date="2025-09-01T09:13:00Z">
              <w:r w:rsidRPr="005434B0" w:rsidDel="00116B25">
                <w:rPr>
                  <w:rFonts w:eastAsia="SimSun"/>
                  <w:b/>
                  <w:szCs w:val="22"/>
                  <w:lang w:val="sl-SI" w:eastAsia="zh-CN"/>
                </w:rPr>
                <w:delText xml:space="preserve"> </w:delText>
              </w:r>
            </w:del>
            <w:r w:rsidRPr="005434B0">
              <w:rPr>
                <w:rFonts w:eastAsia="SimSun"/>
                <w:b/>
                <w:szCs w:val="22"/>
                <w:lang w:val="sl-SI" w:eastAsia="zh-CN"/>
              </w:rPr>
              <w:t xml:space="preserve">tednu </w:t>
            </w:r>
            <w:r w:rsidRPr="005434B0">
              <w:rPr>
                <w:rFonts w:eastAsia="SimSun"/>
                <w:b/>
                <w:szCs w:val="22"/>
                <w:vertAlign w:val="superscript"/>
                <w:lang w:val="sl-SI" w:eastAsia="zh-CN"/>
              </w:rPr>
              <w:t>(b)</w:t>
            </w:r>
          </w:p>
        </w:tc>
      </w:tr>
      <w:tr w:rsidR="00253EB8" w:rsidRPr="005434B0" w14:paraId="36CA0547" w14:textId="77777777" w:rsidTr="00CF5074">
        <w:trPr>
          <w:cantSplit/>
        </w:trPr>
        <w:tc>
          <w:tcPr>
            <w:tcW w:w="3198" w:type="dxa"/>
            <w:tcMar>
              <w:top w:w="0" w:type="dxa"/>
              <w:left w:w="57" w:type="dxa"/>
              <w:bottom w:w="0" w:type="dxa"/>
              <w:right w:w="57" w:type="dxa"/>
            </w:tcMar>
            <w:hideMark/>
          </w:tcPr>
          <w:p w14:paraId="36CA0543" w14:textId="77777777"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DAS28 &lt; 2,6, n (%)</w:t>
            </w:r>
          </w:p>
        </w:tc>
        <w:tc>
          <w:tcPr>
            <w:tcW w:w="2126" w:type="dxa"/>
            <w:tcMar>
              <w:top w:w="0" w:type="dxa"/>
              <w:left w:w="57" w:type="dxa"/>
              <w:bottom w:w="0" w:type="dxa"/>
              <w:right w:w="57" w:type="dxa"/>
            </w:tcMar>
            <w:hideMark/>
          </w:tcPr>
          <w:p w14:paraId="36CA0544"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17 (10,5)</w:t>
            </w:r>
          </w:p>
        </w:tc>
        <w:tc>
          <w:tcPr>
            <w:tcW w:w="2126" w:type="dxa"/>
            <w:tcMar>
              <w:top w:w="0" w:type="dxa"/>
              <w:left w:w="57" w:type="dxa"/>
              <w:bottom w:w="0" w:type="dxa"/>
              <w:right w:w="57" w:type="dxa"/>
            </w:tcMar>
            <w:hideMark/>
          </w:tcPr>
          <w:p w14:paraId="36CA0545"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65 (39,9)</w:t>
            </w:r>
          </w:p>
        </w:tc>
        <w:tc>
          <w:tcPr>
            <w:tcW w:w="1418" w:type="dxa"/>
            <w:tcMar>
              <w:top w:w="0" w:type="dxa"/>
              <w:left w:w="57" w:type="dxa"/>
              <w:bottom w:w="0" w:type="dxa"/>
              <w:right w:w="57" w:type="dxa"/>
            </w:tcMar>
            <w:hideMark/>
          </w:tcPr>
          <w:p w14:paraId="36CA0546" w14:textId="65DB83C2"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CF5074" w:rsidRPr="005434B0">
              <w:rPr>
                <w:rFonts w:eastAsia="SimSun"/>
                <w:szCs w:val="22"/>
                <w:lang w:val="sl-SI" w:eastAsia="zh-CN"/>
              </w:rPr>
              <w:t> </w:t>
            </w:r>
            <w:r w:rsidRPr="005434B0">
              <w:rPr>
                <w:rFonts w:eastAsia="SimSun"/>
                <w:szCs w:val="22"/>
                <w:lang w:val="sl-SI" w:eastAsia="zh-CN"/>
              </w:rPr>
              <w:t>0,0001</w:t>
            </w:r>
          </w:p>
        </w:tc>
      </w:tr>
      <w:tr w:rsidR="00253EB8" w:rsidRPr="005434B0" w14:paraId="36CA054C" w14:textId="77777777" w:rsidTr="00CF5074">
        <w:trPr>
          <w:cantSplit/>
        </w:trPr>
        <w:tc>
          <w:tcPr>
            <w:tcW w:w="3198" w:type="dxa"/>
            <w:tcMar>
              <w:top w:w="0" w:type="dxa"/>
              <w:left w:w="57" w:type="dxa"/>
              <w:bottom w:w="0" w:type="dxa"/>
              <w:right w:w="57" w:type="dxa"/>
            </w:tcMar>
            <w:hideMark/>
          </w:tcPr>
          <w:p w14:paraId="36CA0548" w14:textId="77777777"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DAS28 ≤ 3,2, n (%)</w:t>
            </w:r>
            <w:del w:id="2359" w:author="DRA Slovenia 1" w:date="2025-09-01T09:37:00Z">
              <w:r w:rsidRPr="005434B0" w:rsidDel="00116B25">
                <w:rPr>
                  <w:rFonts w:eastAsia="SimSun"/>
                  <w:szCs w:val="22"/>
                  <w:lang w:val="sl-SI" w:eastAsia="zh-CN"/>
                </w:rPr>
                <w:delText xml:space="preserve"> </w:delText>
              </w:r>
            </w:del>
          </w:p>
        </w:tc>
        <w:tc>
          <w:tcPr>
            <w:tcW w:w="2126" w:type="dxa"/>
            <w:tcMar>
              <w:top w:w="0" w:type="dxa"/>
              <w:left w:w="57" w:type="dxa"/>
              <w:bottom w:w="0" w:type="dxa"/>
              <w:right w:w="57" w:type="dxa"/>
            </w:tcMar>
            <w:hideMark/>
          </w:tcPr>
          <w:p w14:paraId="36CA0549"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32 (19,8)</w:t>
            </w:r>
            <w:del w:id="2360" w:author="DRA Slovenia 1" w:date="2025-09-01T09:37:00Z">
              <w:r w:rsidRPr="005434B0" w:rsidDel="00116B25">
                <w:rPr>
                  <w:rFonts w:eastAsia="SimSun"/>
                  <w:szCs w:val="22"/>
                  <w:lang w:val="sl-SI" w:eastAsia="zh-CN"/>
                </w:rPr>
                <w:delText xml:space="preserve"> </w:delText>
              </w:r>
            </w:del>
          </w:p>
        </w:tc>
        <w:tc>
          <w:tcPr>
            <w:tcW w:w="2126" w:type="dxa"/>
            <w:tcMar>
              <w:top w:w="0" w:type="dxa"/>
              <w:left w:w="57" w:type="dxa"/>
              <w:bottom w:w="0" w:type="dxa"/>
              <w:right w:w="57" w:type="dxa"/>
            </w:tcMar>
            <w:hideMark/>
          </w:tcPr>
          <w:p w14:paraId="36CA054A"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84 (51,5)</w:t>
            </w:r>
          </w:p>
        </w:tc>
        <w:tc>
          <w:tcPr>
            <w:tcW w:w="1418" w:type="dxa"/>
            <w:tcMar>
              <w:top w:w="0" w:type="dxa"/>
              <w:left w:w="57" w:type="dxa"/>
              <w:bottom w:w="0" w:type="dxa"/>
              <w:right w:w="57" w:type="dxa"/>
            </w:tcMar>
            <w:hideMark/>
          </w:tcPr>
          <w:p w14:paraId="36CA054B" w14:textId="315A9AC5"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&lt;</w:t>
            </w:r>
            <w:r w:rsidR="00CF5074" w:rsidRPr="005434B0">
              <w:rPr>
                <w:rFonts w:eastAsia="SimSun"/>
                <w:szCs w:val="22"/>
                <w:lang w:val="sl-SI" w:eastAsia="zh-CN"/>
              </w:rPr>
              <w:t> </w:t>
            </w:r>
            <w:r w:rsidRPr="005434B0">
              <w:rPr>
                <w:rFonts w:eastAsia="SimSun"/>
                <w:szCs w:val="22"/>
                <w:lang w:val="sl-SI" w:eastAsia="zh-CN"/>
              </w:rPr>
              <w:t>0,0001</w:t>
            </w:r>
          </w:p>
        </w:tc>
      </w:tr>
      <w:tr w:rsidR="00253EB8" w:rsidRPr="005434B0" w14:paraId="36CA0551" w14:textId="77777777" w:rsidTr="00CF5074">
        <w:trPr>
          <w:cantSplit/>
        </w:trPr>
        <w:tc>
          <w:tcPr>
            <w:tcW w:w="3198" w:type="dxa"/>
            <w:tcMar>
              <w:top w:w="0" w:type="dxa"/>
              <w:left w:w="57" w:type="dxa"/>
              <w:bottom w:w="0" w:type="dxa"/>
              <w:right w:w="57" w:type="dxa"/>
            </w:tcMar>
            <w:hideMark/>
          </w:tcPr>
          <w:p w14:paraId="36CA054D" w14:textId="77777777"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odziv ACR20, n (%)</w:t>
            </w:r>
          </w:p>
        </w:tc>
        <w:tc>
          <w:tcPr>
            <w:tcW w:w="2126" w:type="dxa"/>
            <w:tcMar>
              <w:top w:w="0" w:type="dxa"/>
              <w:left w:w="57" w:type="dxa"/>
              <w:bottom w:w="0" w:type="dxa"/>
              <w:right w:w="57" w:type="dxa"/>
            </w:tcMar>
            <w:hideMark/>
          </w:tcPr>
          <w:p w14:paraId="36CA054E"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80 (49,4)</w:t>
            </w:r>
          </w:p>
        </w:tc>
        <w:tc>
          <w:tcPr>
            <w:tcW w:w="2126" w:type="dxa"/>
            <w:tcMar>
              <w:top w:w="0" w:type="dxa"/>
              <w:left w:w="57" w:type="dxa"/>
              <w:bottom w:w="0" w:type="dxa"/>
              <w:right w:w="57" w:type="dxa"/>
            </w:tcMar>
            <w:hideMark/>
          </w:tcPr>
          <w:p w14:paraId="36CA054F"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106 (65,0)</w:t>
            </w:r>
          </w:p>
        </w:tc>
        <w:tc>
          <w:tcPr>
            <w:tcW w:w="1418" w:type="dxa"/>
            <w:tcMar>
              <w:top w:w="0" w:type="dxa"/>
              <w:left w:w="57" w:type="dxa"/>
              <w:bottom w:w="0" w:type="dxa"/>
              <w:right w:w="57" w:type="dxa"/>
            </w:tcMar>
            <w:hideMark/>
          </w:tcPr>
          <w:p w14:paraId="36CA0550"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0,0038</w:t>
            </w:r>
          </w:p>
        </w:tc>
      </w:tr>
      <w:tr w:rsidR="00253EB8" w:rsidRPr="005434B0" w14:paraId="36CA0556" w14:textId="77777777" w:rsidTr="00CF5074">
        <w:trPr>
          <w:cantSplit/>
        </w:trPr>
        <w:tc>
          <w:tcPr>
            <w:tcW w:w="3198" w:type="dxa"/>
            <w:tcMar>
              <w:top w:w="0" w:type="dxa"/>
              <w:left w:w="57" w:type="dxa"/>
              <w:bottom w:w="0" w:type="dxa"/>
              <w:right w:w="57" w:type="dxa"/>
            </w:tcMar>
            <w:hideMark/>
          </w:tcPr>
          <w:p w14:paraId="36CA0552" w14:textId="77777777"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odziv ACR50, n (%)</w:t>
            </w:r>
          </w:p>
        </w:tc>
        <w:tc>
          <w:tcPr>
            <w:tcW w:w="2126" w:type="dxa"/>
            <w:tcMar>
              <w:top w:w="0" w:type="dxa"/>
              <w:left w:w="57" w:type="dxa"/>
              <w:bottom w:w="0" w:type="dxa"/>
              <w:right w:w="57" w:type="dxa"/>
            </w:tcMar>
            <w:hideMark/>
          </w:tcPr>
          <w:p w14:paraId="36CA0553"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45 (27,8)</w:t>
            </w:r>
          </w:p>
        </w:tc>
        <w:tc>
          <w:tcPr>
            <w:tcW w:w="2126" w:type="dxa"/>
            <w:tcMar>
              <w:top w:w="0" w:type="dxa"/>
              <w:left w:w="57" w:type="dxa"/>
              <w:bottom w:w="0" w:type="dxa"/>
              <w:right w:w="57" w:type="dxa"/>
            </w:tcMar>
            <w:hideMark/>
          </w:tcPr>
          <w:p w14:paraId="36CA0554"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77 (47,2)</w:t>
            </w:r>
          </w:p>
        </w:tc>
        <w:tc>
          <w:tcPr>
            <w:tcW w:w="1418" w:type="dxa"/>
            <w:tcMar>
              <w:top w:w="0" w:type="dxa"/>
              <w:left w:w="57" w:type="dxa"/>
              <w:bottom w:w="0" w:type="dxa"/>
              <w:right w:w="57" w:type="dxa"/>
            </w:tcMar>
            <w:hideMark/>
          </w:tcPr>
          <w:p w14:paraId="36CA0555"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0,0002</w:t>
            </w:r>
          </w:p>
        </w:tc>
      </w:tr>
      <w:tr w:rsidR="00253EB8" w:rsidRPr="005434B0" w14:paraId="36CA055B" w14:textId="77777777" w:rsidTr="00CF5074">
        <w:trPr>
          <w:cantSplit/>
        </w:trPr>
        <w:tc>
          <w:tcPr>
            <w:tcW w:w="3198" w:type="dxa"/>
            <w:tcMar>
              <w:top w:w="0" w:type="dxa"/>
              <w:left w:w="57" w:type="dxa"/>
              <w:bottom w:w="0" w:type="dxa"/>
              <w:right w:w="57" w:type="dxa"/>
            </w:tcMar>
            <w:hideMark/>
          </w:tcPr>
          <w:p w14:paraId="36CA0557" w14:textId="77777777" w:rsidR="00253EB8" w:rsidRPr="005434B0" w:rsidRDefault="00253EB8" w:rsidP="00100468">
            <w:pPr>
              <w:keepNext/>
              <w:keepLines/>
              <w:spacing w:before="50" w:after="50" w:line="240" w:lineRule="exact"/>
              <w:jc w:val="right"/>
              <w:rPr>
                <w:rFonts w:eastAsia="SimSun"/>
                <w:szCs w:val="22"/>
                <w:lang w:val="sl-SI" w:eastAsia="zh-CN"/>
              </w:rPr>
            </w:pPr>
            <w:r w:rsidRPr="005434B0">
              <w:rPr>
                <w:rFonts w:eastAsia="SimSun"/>
                <w:szCs w:val="22"/>
                <w:lang w:val="sl-SI" w:eastAsia="zh-CN"/>
              </w:rPr>
              <w:t>odziv ACR70, n (%)</w:t>
            </w:r>
          </w:p>
        </w:tc>
        <w:tc>
          <w:tcPr>
            <w:tcW w:w="2126" w:type="dxa"/>
            <w:tcMar>
              <w:top w:w="0" w:type="dxa"/>
              <w:left w:w="57" w:type="dxa"/>
              <w:bottom w:w="0" w:type="dxa"/>
              <w:right w:w="57" w:type="dxa"/>
            </w:tcMar>
            <w:hideMark/>
          </w:tcPr>
          <w:p w14:paraId="36CA0558"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29 (17,9)</w:t>
            </w:r>
          </w:p>
        </w:tc>
        <w:tc>
          <w:tcPr>
            <w:tcW w:w="2126" w:type="dxa"/>
            <w:tcMar>
              <w:top w:w="0" w:type="dxa"/>
              <w:left w:w="57" w:type="dxa"/>
              <w:bottom w:w="0" w:type="dxa"/>
              <w:right w:w="57" w:type="dxa"/>
            </w:tcMar>
            <w:hideMark/>
          </w:tcPr>
          <w:p w14:paraId="36CA0559"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53 (32,5)</w:t>
            </w:r>
          </w:p>
        </w:tc>
        <w:tc>
          <w:tcPr>
            <w:tcW w:w="1418" w:type="dxa"/>
            <w:tcMar>
              <w:top w:w="0" w:type="dxa"/>
              <w:left w:w="57" w:type="dxa"/>
              <w:bottom w:w="0" w:type="dxa"/>
              <w:right w:w="57" w:type="dxa"/>
            </w:tcMar>
            <w:hideMark/>
          </w:tcPr>
          <w:p w14:paraId="36CA055A" w14:textId="77777777" w:rsidR="00253EB8" w:rsidRPr="005434B0" w:rsidRDefault="00253EB8" w:rsidP="00100468">
            <w:pPr>
              <w:keepNext/>
              <w:keepLines/>
              <w:spacing w:before="50" w:after="50" w:line="240" w:lineRule="exact"/>
              <w:jc w:val="center"/>
              <w:rPr>
                <w:rFonts w:eastAsia="SimSun"/>
                <w:szCs w:val="22"/>
                <w:lang w:val="sl-SI" w:eastAsia="zh-CN"/>
              </w:rPr>
            </w:pPr>
            <w:r w:rsidRPr="005434B0">
              <w:rPr>
                <w:rFonts w:eastAsia="SimSun"/>
                <w:szCs w:val="22"/>
                <w:lang w:val="sl-SI" w:eastAsia="zh-CN"/>
              </w:rPr>
              <w:t>0,0023</w:t>
            </w:r>
          </w:p>
        </w:tc>
      </w:tr>
    </w:tbl>
    <w:p w14:paraId="36CA055C" w14:textId="0472ECAE" w:rsidR="00253EB8" w:rsidRPr="0080361C" w:rsidRDefault="00253EB8" w:rsidP="00253EB8">
      <w:pPr>
        <w:keepNext/>
        <w:keepLines/>
        <w:rPr>
          <w:rFonts w:eastAsia="SimSun"/>
          <w:bCs/>
          <w:sz w:val="18"/>
          <w:szCs w:val="18"/>
          <w:lang w:val="sl-SI" w:eastAsia="zh-CN"/>
        </w:rPr>
      </w:pPr>
      <w:r w:rsidRPr="0080361C">
        <w:rPr>
          <w:rFonts w:eastAsia="SimSun"/>
          <w:bCs/>
          <w:sz w:val="18"/>
          <w:szCs w:val="18"/>
          <w:vertAlign w:val="superscript"/>
          <w:lang w:val="sl-SI" w:eastAsia="zh-CN"/>
        </w:rPr>
        <w:t xml:space="preserve">a </w:t>
      </w:r>
      <w:r w:rsidRPr="0080361C">
        <w:rPr>
          <w:rFonts w:eastAsia="SimSun"/>
          <w:bCs/>
          <w:sz w:val="18"/>
          <w:szCs w:val="18"/>
          <w:lang w:val="sl-SI" w:eastAsia="zh-CN"/>
        </w:rPr>
        <w:t xml:space="preserve">p vrednost je prilagojena glede na regijo in trajanje </w:t>
      </w:r>
      <w:r w:rsidR="00B65EF1" w:rsidRPr="0080361C">
        <w:rPr>
          <w:rFonts w:eastAsia="SimSun"/>
          <w:bCs/>
          <w:sz w:val="18"/>
          <w:szCs w:val="18"/>
          <w:lang w:val="sl-SI" w:eastAsia="zh-CN"/>
        </w:rPr>
        <w:t>RA</w:t>
      </w:r>
      <w:r w:rsidRPr="0080361C">
        <w:rPr>
          <w:rFonts w:eastAsia="SimSun"/>
          <w:bCs/>
          <w:sz w:val="18"/>
          <w:szCs w:val="18"/>
          <w:lang w:val="sl-SI" w:eastAsia="zh-CN"/>
        </w:rPr>
        <w:t xml:space="preserve"> za vse končne cilje ter dodatno za začetno vrednost pri vseh nadaljnjih končnih ciljih. </w:t>
      </w:r>
      <w:r w:rsidRPr="0080361C">
        <w:rPr>
          <w:rFonts w:eastAsia="SimSun"/>
          <w:bCs/>
          <w:sz w:val="18"/>
          <w:szCs w:val="18"/>
          <w:lang w:val="sl-SI" w:eastAsia="zh-CN"/>
        </w:rPr>
        <w:br/>
      </w:r>
      <w:r w:rsidRPr="0080361C">
        <w:rPr>
          <w:rFonts w:eastAsia="SimSun"/>
          <w:bCs/>
          <w:sz w:val="18"/>
          <w:szCs w:val="18"/>
          <w:vertAlign w:val="superscript"/>
          <w:lang w:val="sl-SI" w:eastAsia="zh-CN"/>
        </w:rPr>
        <w:t>b</w:t>
      </w:r>
      <w:r w:rsidRPr="0080361C">
        <w:rPr>
          <w:rFonts w:eastAsia="SimSun"/>
          <w:bCs/>
          <w:sz w:val="18"/>
          <w:szCs w:val="18"/>
          <w:lang w:val="sl-SI" w:eastAsia="zh-CN"/>
        </w:rPr>
        <w:t xml:space="preserve"> Za manjkajoče podatke so uporabili imputacijo za neodzivne bolnike. Za nadzor multiplicitete so uporabili Holm-Bonferronijevo korekcijo.</w:t>
      </w:r>
    </w:p>
    <w:p w14:paraId="5C942622" w14:textId="3690A0A6" w:rsidR="00D66C43" w:rsidRPr="005434B0" w:rsidRDefault="005378E8" w:rsidP="00D66C43">
      <w:pPr>
        <w:pStyle w:val="Standard1"/>
        <w:rPr>
          <w:rFonts w:eastAsia="SimSun"/>
          <w:bCs/>
          <w:iCs/>
          <w:sz w:val="18"/>
          <w:szCs w:val="18"/>
          <w:lang w:eastAsia="zh-CN"/>
        </w:rPr>
      </w:pPr>
      <w:r w:rsidRPr="005434B0">
        <w:rPr>
          <w:rFonts w:eastAsia="SimSun"/>
          <w:bCs/>
          <w:iCs/>
          <w:sz w:val="18"/>
          <w:szCs w:val="18"/>
          <w:lang w:eastAsia="zh-CN"/>
        </w:rPr>
        <w:t>i.v.</w:t>
      </w:r>
      <w:r w:rsidR="0048476B" w:rsidRPr="005434B0">
        <w:rPr>
          <w:rFonts w:eastAsia="SimSun"/>
          <w:bCs/>
          <w:iCs/>
          <w:sz w:val="18"/>
          <w:szCs w:val="18"/>
          <w:lang w:eastAsia="zh-CN"/>
        </w:rPr>
        <w:t> = </w:t>
      </w:r>
      <w:r w:rsidRPr="005434B0">
        <w:rPr>
          <w:rFonts w:eastAsia="SimSun"/>
          <w:bCs/>
          <w:iCs/>
          <w:sz w:val="18"/>
          <w:szCs w:val="18"/>
          <w:lang w:eastAsia="zh-CN"/>
        </w:rPr>
        <w:t>intravensko</w:t>
      </w:r>
    </w:p>
    <w:p w14:paraId="3A87C789" w14:textId="0F935945" w:rsidR="00D66C43" w:rsidRPr="005434B0" w:rsidRDefault="005378E8" w:rsidP="00D66C43">
      <w:pPr>
        <w:pStyle w:val="Standard1"/>
        <w:rPr>
          <w:rFonts w:eastAsia="SimSun"/>
          <w:bCs/>
          <w:iCs/>
          <w:sz w:val="18"/>
          <w:szCs w:val="18"/>
          <w:lang w:eastAsia="zh-CN"/>
        </w:rPr>
      </w:pPr>
      <w:r w:rsidRPr="005434B0">
        <w:rPr>
          <w:rFonts w:eastAsia="SimSun"/>
          <w:bCs/>
          <w:iCs/>
          <w:sz w:val="18"/>
          <w:szCs w:val="18"/>
          <w:lang w:eastAsia="zh-CN"/>
        </w:rPr>
        <w:t>s.c.</w:t>
      </w:r>
      <w:r w:rsidR="0048476B" w:rsidRPr="005434B0">
        <w:rPr>
          <w:rFonts w:eastAsia="SimSun"/>
          <w:bCs/>
          <w:iCs/>
          <w:sz w:val="18"/>
          <w:szCs w:val="18"/>
          <w:lang w:eastAsia="zh-CN"/>
        </w:rPr>
        <w:t> = </w:t>
      </w:r>
      <w:r w:rsidRPr="005434B0">
        <w:rPr>
          <w:rFonts w:eastAsia="SimSun"/>
          <w:bCs/>
          <w:iCs/>
          <w:sz w:val="18"/>
          <w:szCs w:val="18"/>
          <w:lang w:eastAsia="zh-CN"/>
        </w:rPr>
        <w:t>subkutano</w:t>
      </w:r>
    </w:p>
    <w:p w14:paraId="05FE9CCD" w14:textId="497BDC7E" w:rsidR="00D66C43" w:rsidRPr="005434B0" w:rsidRDefault="00D66C43" w:rsidP="00D66C43">
      <w:pPr>
        <w:pStyle w:val="Standard1"/>
        <w:rPr>
          <w:rFonts w:eastAsia="SimSun"/>
          <w:bCs/>
          <w:iCs/>
          <w:sz w:val="18"/>
          <w:szCs w:val="18"/>
          <w:lang w:eastAsia="zh-CN"/>
        </w:rPr>
      </w:pPr>
      <w:r w:rsidRPr="005434B0">
        <w:rPr>
          <w:rFonts w:eastAsia="SimSun"/>
          <w:bCs/>
          <w:iCs/>
          <w:sz w:val="18"/>
          <w:szCs w:val="18"/>
          <w:lang w:eastAsia="zh-CN"/>
        </w:rPr>
        <w:t>ADA</w:t>
      </w:r>
      <w:r w:rsidR="0048476B" w:rsidRPr="005434B0">
        <w:rPr>
          <w:rFonts w:eastAsia="SimSun"/>
          <w:bCs/>
          <w:iCs/>
          <w:sz w:val="18"/>
          <w:szCs w:val="18"/>
          <w:lang w:eastAsia="zh-CN"/>
        </w:rPr>
        <w:t> = </w:t>
      </w:r>
      <w:r w:rsidRPr="005434B0">
        <w:rPr>
          <w:rFonts w:eastAsia="SimSun"/>
          <w:bCs/>
          <w:iCs/>
          <w:sz w:val="18"/>
          <w:szCs w:val="18"/>
          <w:lang w:eastAsia="zh-CN"/>
        </w:rPr>
        <w:t>adalimumab</w:t>
      </w:r>
    </w:p>
    <w:p w14:paraId="13D229A2" w14:textId="75BF652F" w:rsidR="00D66C43" w:rsidRPr="005434B0" w:rsidRDefault="00D66C43" w:rsidP="00D66C43">
      <w:pPr>
        <w:pStyle w:val="Standard1"/>
        <w:rPr>
          <w:rFonts w:eastAsia="SimSun"/>
          <w:bCs/>
          <w:iCs/>
          <w:sz w:val="18"/>
          <w:szCs w:val="18"/>
          <w:lang w:eastAsia="zh-CN"/>
        </w:rPr>
      </w:pPr>
      <w:r w:rsidRPr="005434B0">
        <w:rPr>
          <w:rFonts w:eastAsia="SimSun"/>
          <w:bCs/>
          <w:iCs/>
          <w:sz w:val="18"/>
          <w:szCs w:val="18"/>
          <w:lang w:eastAsia="zh-CN"/>
        </w:rPr>
        <w:t>TCZ</w:t>
      </w:r>
      <w:r w:rsidR="0048476B" w:rsidRPr="005434B0">
        <w:rPr>
          <w:rFonts w:eastAsia="SimSun"/>
          <w:bCs/>
          <w:iCs/>
          <w:sz w:val="18"/>
          <w:szCs w:val="18"/>
          <w:lang w:eastAsia="zh-CN"/>
        </w:rPr>
        <w:t> = </w:t>
      </w:r>
      <w:r w:rsidRPr="005434B0">
        <w:rPr>
          <w:rFonts w:eastAsia="SimSun"/>
          <w:bCs/>
          <w:iCs/>
          <w:sz w:val="18"/>
          <w:szCs w:val="18"/>
          <w:lang w:eastAsia="zh-CN"/>
        </w:rPr>
        <w:t>tocilizumab</w:t>
      </w:r>
    </w:p>
    <w:p w14:paraId="36CA055D" w14:textId="6C8D536B" w:rsidR="00253EB8" w:rsidRPr="005434B0" w:rsidRDefault="00253EB8" w:rsidP="00253EB8">
      <w:pPr>
        <w:rPr>
          <w:lang w:val="sl-SI"/>
        </w:rPr>
      </w:pPr>
    </w:p>
    <w:p w14:paraId="36CA055E" w14:textId="63FAF346" w:rsidR="00253EB8" w:rsidRPr="005434B0" w:rsidRDefault="00253EB8" w:rsidP="00253EB8">
      <w:pPr>
        <w:numPr>
          <w:ilvl w:val="12"/>
          <w:numId w:val="0"/>
        </w:numPr>
        <w:ind w:right="-2"/>
        <w:rPr>
          <w:sz w:val="24"/>
          <w:szCs w:val="24"/>
          <w:lang w:val="sl-SI" w:eastAsia="zh-TW"/>
        </w:rPr>
      </w:pPr>
      <w:r w:rsidRPr="005434B0">
        <w:rPr>
          <w:lang w:val="sl-SI"/>
        </w:rPr>
        <w:t xml:space="preserve">Celokupne klinične značilnosti neželenih učinkov so bile pri </w:t>
      </w:r>
      <w:r w:rsidR="00D66C43" w:rsidRPr="005434B0">
        <w:rPr>
          <w:lang w:val="sl-SI"/>
        </w:rPr>
        <w:t>tocilizumabu</w:t>
      </w:r>
      <w:r w:rsidRPr="005434B0">
        <w:rPr>
          <w:lang w:val="sl-SI"/>
        </w:rPr>
        <w:t xml:space="preserve"> in adalimumabu podoben. Delež bolnikov z resnimi neželenimi učinki je bil med zdravljenima skupinama uravnotežen (</w:t>
      </w:r>
      <w:r w:rsidR="001906B0" w:rsidRPr="005434B0">
        <w:rPr>
          <w:lang w:val="sl-SI"/>
        </w:rPr>
        <w:t>tocilizumab</w:t>
      </w:r>
      <w:r w:rsidRPr="005434B0">
        <w:rPr>
          <w:lang w:val="sl-SI"/>
        </w:rPr>
        <w:t xml:space="preserve"> 11,7 % v primerjavi z adalimumabom 9,9 %). Tipi neželenih učinkov v skupini </w:t>
      </w:r>
      <w:r w:rsidR="001906B0" w:rsidRPr="005434B0">
        <w:rPr>
          <w:lang w:val="sl-SI"/>
        </w:rPr>
        <w:t>s tocilizumabom</w:t>
      </w:r>
      <w:r w:rsidRPr="005434B0">
        <w:rPr>
          <w:lang w:val="sl-SI"/>
        </w:rPr>
        <w:t xml:space="preserve"> so bili skladni z znanimi varnostnimi značilnostmi </w:t>
      </w:r>
      <w:r w:rsidR="001906B0" w:rsidRPr="005434B0">
        <w:rPr>
          <w:lang w:val="sl-SI"/>
        </w:rPr>
        <w:t>tocilizumaba</w:t>
      </w:r>
      <w:r w:rsidRPr="005434B0">
        <w:rPr>
          <w:lang w:val="sl-SI"/>
        </w:rPr>
        <w:t>, o neželenih učinkih so poročali s podobno pogostnostjo v primerjavi s preglednico</w:t>
      </w:r>
      <w:r w:rsidR="0045345C" w:rsidRPr="005434B0">
        <w:rPr>
          <w:lang w:val="sl-SI"/>
        </w:rPr>
        <w:t> </w:t>
      </w:r>
      <w:r w:rsidRPr="005434B0">
        <w:rPr>
          <w:lang w:val="sl-SI"/>
        </w:rPr>
        <w:t xml:space="preserve">1. O večji incidenci infekcijskih in parazitskih bolezni so poročali v skupini </w:t>
      </w:r>
      <w:r w:rsidR="001906B0" w:rsidRPr="005434B0">
        <w:rPr>
          <w:lang w:val="sl-SI"/>
        </w:rPr>
        <w:t>s tocilizumabom</w:t>
      </w:r>
      <w:r w:rsidRPr="005434B0">
        <w:rPr>
          <w:lang w:val="sl-SI"/>
        </w:rPr>
        <w:t xml:space="preserve"> (48 % v primerjavi z 42 %), razlik v incidenci resnih okužb pa ni bilo (3,1 %). Pri obeh </w:t>
      </w:r>
      <w:del w:id="2361" w:author="Author" w:date="2025-07-18T14:22:00Z">
        <w:r w:rsidRPr="005434B0" w:rsidDel="002B62BF">
          <w:rPr>
            <w:lang w:val="sl-SI"/>
          </w:rPr>
          <w:delText xml:space="preserve">študijskih </w:delText>
        </w:r>
      </w:del>
      <w:r w:rsidRPr="005434B0">
        <w:rPr>
          <w:lang w:val="sl-SI"/>
        </w:rPr>
        <w:t>zdravljenjih</w:t>
      </w:r>
      <w:ins w:id="2362" w:author="Author" w:date="2025-07-18T14:22:00Z">
        <w:r w:rsidR="002B62BF">
          <w:rPr>
            <w:lang w:val="sl-SI"/>
          </w:rPr>
          <w:t xml:space="preserve"> v preskušanju</w:t>
        </w:r>
      </w:ins>
      <w:r w:rsidRPr="005434B0">
        <w:rPr>
          <w:lang w:val="sl-SI"/>
        </w:rPr>
        <w:t xml:space="preserve"> so se pojavili enaki vzorci sprememb laboratorijskih varnostnih parametrov (zmanjšanje števila nevtrofilcev in trombocitov, zvišanje ALT, AST in lipidov), vendar pa je bila pri </w:t>
      </w:r>
      <w:r w:rsidR="001906B0" w:rsidRPr="005434B0">
        <w:rPr>
          <w:lang w:val="sl-SI"/>
        </w:rPr>
        <w:t>tocilizumabu</w:t>
      </w:r>
      <w:r w:rsidRPr="005434B0">
        <w:rPr>
          <w:lang w:val="sl-SI"/>
        </w:rPr>
        <w:t xml:space="preserve"> v primerjavi z adalimumabom magnituda spremembe in pogostnost izraženih nepravilnosti večja. Pri štirih bolnikih (2,5 %) iz skupine, ki je prejemala </w:t>
      </w:r>
      <w:r w:rsidR="001906B0" w:rsidRPr="005434B0">
        <w:rPr>
          <w:lang w:val="sl-SI"/>
        </w:rPr>
        <w:t>tocilizumab</w:t>
      </w:r>
      <w:ins w:id="2363" w:author="DRA Slovenia 1" w:date="2026-01-08T10:50:00Z" w16du:dateUtc="2026-01-08T09:50:00Z">
        <w:r w:rsidR="0086701E">
          <w:rPr>
            <w:lang w:val="sl-SI"/>
          </w:rPr>
          <w:t>,</w:t>
        </w:r>
      </w:ins>
      <w:r w:rsidRPr="005434B0">
        <w:rPr>
          <w:lang w:val="sl-SI"/>
        </w:rPr>
        <w:t xml:space="preserve"> in dveh bolnikih (1,2 %) iz skupine, ki je prejemala adalimumab, se je pojavilo zmanjšanje števila nevtrofilcev stopnje</w:t>
      </w:r>
      <w:r w:rsidR="0045345C" w:rsidRPr="005434B0">
        <w:rPr>
          <w:lang w:val="sl-SI"/>
        </w:rPr>
        <w:t> </w:t>
      </w:r>
      <w:r w:rsidRPr="005434B0">
        <w:rPr>
          <w:lang w:val="sl-SI"/>
        </w:rPr>
        <w:t xml:space="preserve">3 ali 4 po CTC. Pri enajstih bolnikih (6,8 %) iz skupine, ki je prejemala </w:t>
      </w:r>
      <w:r w:rsidR="001906B0" w:rsidRPr="005434B0">
        <w:rPr>
          <w:lang w:val="sl-SI"/>
        </w:rPr>
        <w:t>tocilizumab</w:t>
      </w:r>
      <w:ins w:id="2364" w:author="DRA Slovenia 1" w:date="2026-01-08T10:50:00Z" w16du:dateUtc="2026-01-08T09:50:00Z">
        <w:r w:rsidR="0086701E">
          <w:rPr>
            <w:lang w:val="sl-SI"/>
          </w:rPr>
          <w:t>,</w:t>
        </w:r>
      </w:ins>
      <w:r w:rsidRPr="005434B0">
        <w:rPr>
          <w:lang w:val="sl-SI"/>
        </w:rPr>
        <w:t xml:space="preserve"> in petih bolnikih (3,1 %) iz skupine, ki je prejemala adalimumab, se je pojavilo zvišanje ALT stopnje</w:t>
      </w:r>
      <w:r w:rsidR="0045345C" w:rsidRPr="005434B0">
        <w:rPr>
          <w:lang w:val="sl-SI"/>
        </w:rPr>
        <w:t> </w:t>
      </w:r>
      <w:r w:rsidRPr="005434B0">
        <w:rPr>
          <w:lang w:val="sl-SI"/>
        </w:rPr>
        <w:t xml:space="preserve">2 ali več po CTC. Povprečno povišanje LDL od pričetka zdravljenja je bilo 0,64 mmol/l (25 mg/dl) pri bolnikih v skupini </w:t>
      </w:r>
      <w:r w:rsidR="001906B0" w:rsidRPr="005434B0">
        <w:rPr>
          <w:lang w:val="sl-SI"/>
        </w:rPr>
        <w:t>s tocilizumabom</w:t>
      </w:r>
      <w:r w:rsidRPr="005434B0">
        <w:rPr>
          <w:lang w:val="sl-SI"/>
        </w:rPr>
        <w:t xml:space="preserve"> in 0,19 mmol/l (7 mg/dl) pri bolnikih v skupini z adalimumabom. Varnost, ki so jo opazili v skupini </w:t>
      </w:r>
      <w:r w:rsidR="001906B0" w:rsidRPr="005434B0">
        <w:rPr>
          <w:lang w:val="sl-SI"/>
        </w:rPr>
        <w:t>s tocilizumabom</w:t>
      </w:r>
      <w:r w:rsidRPr="005434B0">
        <w:rPr>
          <w:lang w:val="sl-SI"/>
        </w:rPr>
        <w:t xml:space="preserve">, je bila v skladu z znanimi varnostnimi značilnostmi </w:t>
      </w:r>
      <w:r w:rsidR="001906B0" w:rsidRPr="005434B0">
        <w:rPr>
          <w:lang w:val="sl-SI"/>
        </w:rPr>
        <w:t>tocilizumaba</w:t>
      </w:r>
      <w:r w:rsidRPr="005434B0">
        <w:rPr>
          <w:lang w:val="sl-SI"/>
        </w:rPr>
        <w:t>, novih ali nepričakovanih neželenih učinkov niso opazili (glejte preglednico</w:t>
      </w:r>
      <w:r w:rsidR="0045345C" w:rsidRPr="005434B0">
        <w:rPr>
          <w:lang w:val="sl-SI"/>
        </w:rPr>
        <w:t> </w:t>
      </w:r>
      <w:r w:rsidRPr="005434B0">
        <w:rPr>
          <w:lang w:val="sl-SI"/>
        </w:rPr>
        <w:t>1).</w:t>
      </w:r>
    </w:p>
    <w:p w14:paraId="36CA055F" w14:textId="009FED2D" w:rsidR="00253EB8" w:rsidRPr="005434B0" w:rsidRDefault="00253EB8" w:rsidP="00253EB8">
      <w:pPr>
        <w:numPr>
          <w:ilvl w:val="12"/>
          <w:numId w:val="0"/>
        </w:numPr>
        <w:ind w:right="-2"/>
        <w:rPr>
          <w:lang w:val="sl-SI"/>
        </w:rPr>
      </w:pPr>
    </w:p>
    <w:p w14:paraId="36CA0699" w14:textId="77777777" w:rsidR="00253EB8" w:rsidRPr="005434B0" w:rsidRDefault="00253EB8" w:rsidP="00253EB8">
      <w:pPr>
        <w:keepNext/>
        <w:keepLines/>
        <w:ind w:left="567" w:hanging="567"/>
        <w:rPr>
          <w:noProof/>
          <w:lang w:val="sl-SI"/>
        </w:rPr>
      </w:pPr>
      <w:r w:rsidRPr="005434B0">
        <w:rPr>
          <w:b/>
          <w:noProof/>
          <w:lang w:val="sl-SI"/>
        </w:rPr>
        <w:t>5.2</w:t>
      </w:r>
      <w:r w:rsidRPr="005434B0">
        <w:rPr>
          <w:b/>
          <w:noProof/>
          <w:lang w:val="sl-SI"/>
        </w:rPr>
        <w:tab/>
        <w:t>Farmakokinetične lastnosti</w:t>
      </w:r>
    </w:p>
    <w:p w14:paraId="36CA069A" w14:textId="77777777" w:rsidR="00253EB8" w:rsidRPr="005434B0" w:rsidRDefault="00253EB8" w:rsidP="00253EB8">
      <w:pPr>
        <w:keepNext/>
        <w:keepLines/>
        <w:rPr>
          <w:noProof/>
          <w:lang w:val="sl-SI"/>
        </w:rPr>
      </w:pPr>
    </w:p>
    <w:p w14:paraId="36CA069B" w14:textId="4BE1548C" w:rsidR="00253EB8" w:rsidRPr="005434B0" w:rsidRDefault="00253EB8" w:rsidP="00253EB8">
      <w:pPr>
        <w:rPr>
          <w:color w:val="000000"/>
          <w:lang w:val="sl-SI" w:eastAsia="de-DE"/>
        </w:rPr>
      </w:pPr>
      <w:r w:rsidRPr="005434B0">
        <w:rPr>
          <w:color w:val="000000"/>
          <w:lang w:val="sl-SI" w:eastAsia="de-DE"/>
        </w:rPr>
        <w:t xml:space="preserve">Značilnost farmakokinetike </w:t>
      </w:r>
      <w:r w:rsidR="001906B0" w:rsidRPr="005434B0">
        <w:rPr>
          <w:lang w:val="sl-SI"/>
        </w:rPr>
        <w:t>tocilizumaba</w:t>
      </w:r>
      <w:r w:rsidRPr="005434B0">
        <w:rPr>
          <w:color w:val="000000"/>
          <w:lang w:val="sl-SI" w:eastAsia="de-DE"/>
        </w:rPr>
        <w:t xml:space="preserve"> je nelinearno izločanje, ki je kombinacija linearnega očistka in Michaelis-Mentenovega izločanja. Nelinearni del izločanja povzroči povečanje izpostavljenosti, ki je več kot sorazmerno odmerku. Farmakokinetični parametri </w:t>
      </w:r>
      <w:r w:rsidR="001906B0" w:rsidRPr="005434B0">
        <w:rPr>
          <w:lang w:val="sl-SI"/>
        </w:rPr>
        <w:t>tocilizumaba</w:t>
      </w:r>
      <w:r w:rsidRPr="005434B0">
        <w:rPr>
          <w:color w:val="000000"/>
          <w:lang w:val="sl-SI" w:eastAsia="de-DE"/>
        </w:rPr>
        <w:t xml:space="preserve"> se s časom ne spreminjajo. Zaradi odvisnosti celotnega očistka od koncentracije </w:t>
      </w:r>
      <w:r w:rsidR="001906B0" w:rsidRPr="005434B0">
        <w:rPr>
          <w:lang w:val="sl-SI"/>
        </w:rPr>
        <w:t>tocilizumaba</w:t>
      </w:r>
      <w:r w:rsidRPr="005434B0">
        <w:rPr>
          <w:color w:val="000000"/>
          <w:lang w:val="sl-SI" w:eastAsia="de-DE"/>
        </w:rPr>
        <w:t xml:space="preserve"> v serumu je tudi razpolovni čas </w:t>
      </w:r>
      <w:r w:rsidR="001906B0" w:rsidRPr="005434B0">
        <w:rPr>
          <w:lang w:val="sl-SI"/>
        </w:rPr>
        <w:t>tocilizumaba</w:t>
      </w:r>
      <w:r w:rsidRPr="005434B0">
        <w:rPr>
          <w:color w:val="000000"/>
          <w:lang w:val="sl-SI" w:eastAsia="de-DE"/>
        </w:rPr>
        <w:t xml:space="preserve"> odvisen od koncentracije in se spreminja s koncentracijo zdravila v serumu. Populacijske farmakokinetične analize doslej v nobeni od testiranih populacij bolnikov niso pokazale razmerja med navideznim očistkom in prisotnostjo protiteles proti zdravilu.</w:t>
      </w:r>
    </w:p>
    <w:p w14:paraId="36CA069C" w14:textId="77777777" w:rsidR="00253EB8" w:rsidRPr="005434B0" w:rsidRDefault="00253EB8" w:rsidP="00B65EF1">
      <w:pPr>
        <w:widowControl w:val="0"/>
        <w:rPr>
          <w:noProof/>
          <w:lang w:val="sl-SI"/>
        </w:rPr>
      </w:pPr>
    </w:p>
    <w:p w14:paraId="36CA069D" w14:textId="0C335AFE" w:rsidR="00253EB8" w:rsidRPr="00F61ADC" w:rsidDel="002B62BF" w:rsidRDefault="006E0175" w:rsidP="00253EB8">
      <w:pPr>
        <w:keepNext/>
        <w:keepLines/>
        <w:numPr>
          <w:ilvl w:val="12"/>
          <w:numId w:val="0"/>
        </w:numPr>
        <w:ind w:right="-2"/>
        <w:rPr>
          <w:moveFrom w:id="2365" w:author="Author" w:date="2025-07-18T14:22:00Z"/>
          <w:iCs/>
          <w:u w:val="single"/>
          <w:lang w:val="sl-SI"/>
        </w:rPr>
      </w:pPr>
      <w:moveFromRangeStart w:id="2366" w:author="Author" w:date="2025-07-18T14:22:00Z" w:name="move203740966"/>
      <w:moveFrom w:id="2367" w:author="Author" w:date="2025-07-18T14:22:00Z">
        <w:r w:rsidRPr="00F61ADC" w:rsidDel="002B62BF">
          <w:rPr>
            <w:iCs/>
            <w:u w:val="single"/>
            <w:lang w:val="sl-SI"/>
          </w:rPr>
          <w:t xml:space="preserve">Bolniki z </w:t>
        </w:r>
        <w:r w:rsidR="00B65EF1" w:rsidRPr="00F61ADC" w:rsidDel="002B62BF">
          <w:rPr>
            <w:iCs/>
            <w:u w:val="single"/>
            <w:lang w:val="sl-SI"/>
          </w:rPr>
          <w:t>RA</w:t>
        </w:r>
      </w:moveFrom>
    </w:p>
    <w:moveFromRangeEnd w:id="2366"/>
    <w:p w14:paraId="36CA069F" w14:textId="77777777" w:rsidR="00253EB8" w:rsidRPr="00F61ADC" w:rsidRDefault="00253EB8" w:rsidP="00253EB8">
      <w:pPr>
        <w:keepNext/>
        <w:keepLines/>
        <w:numPr>
          <w:ilvl w:val="12"/>
          <w:numId w:val="0"/>
        </w:numPr>
        <w:ind w:right="-2"/>
        <w:rPr>
          <w:iCs/>
          <w:u w:val="single"/>
          <w:lang w:val="sl-SI"/>
          <w:rPrChange w:id="2368" w:author="Author" w:date="2025-07-22T12:06:00Z">
            <w:rPr>
              <w:i/>
              <w:lang w:val="sl-SI"/>
            </w:rPr>
          </w:rPrChange>
        </w:rPr>
      </w:pPr>
      <w:r w:rsidRPr="00F61ADC">
        <w:rPr>
          <w:iCs/>
          <w:u w:val="single"/>
          <w:lang w:val="sl-SI"/>
          <w:rPrChange w:id="2369" w:author="Author" w:date="2025-07-22T12:06:00Z">
            <w:rPr>
              <w:i/>
              <w:lang w:val="sl-SI"/>
            </w:rPr>
          </w:rPrChange>
        </w:rPr>
        <w:t>Intravenska uporaba</w:t>
      </w:r>
    </w:p>
    <w:p w14:paraId="29366CE9" w14:textId="77777777" w:rsidR="002B62BF" w:rsidRPr="002B62BF" w:rsidRDefault="002B62BF" w:rsidP="002B62BF">
      <w:pPr>
        <w:keepNext/>
        <w:keepLines/>
        <w:numPr>
          <w:ilvl w:val="12"/>
          <w:numId w:val="0"/>
        </w:numPr>
        <w:ind w:right="-2"/>
        <w:rPr>
          <w:moveTo w:id="2370" w:author="Author" w:date="2025-07-18T14:22:00Z"/>
          <w:i/>
          <w:lang w:val="sl-SI"/>
          <w:rPrChange w:id="2371" w:author="Author" w:date="2025-07-18T14:22:00Z">
            <w:rPr>
              <w:moveTo w:id="2372" w:author="Author" w:date="2025-07-18T14:22:00Z"/>
              <w:u w:val="single"/>
              <w:lang w:val="sl-SI"/>
            </w:rPr>
          </w:rPrChange>
        </w:rPr>
      </w:pPr>
      <w:moveToRangeStart w:id="2373" w:author="Author" w:date="2025-07-18T14:22:00Z" w:name="move203740966"/>
      <w:moveTo w:id="2374" w:author="Author" w:date="2025-07-18T14:22:00Z">
        <w:r w:rsidRPr="002B62BF">
          <w:rPr>
            <w:i/>
            <w:lang w:val="sl-SI"/>
            <w:rPrChange w:id="2375" w:author="Author" w:date="2025-07-18T14:22:00Z">
              <w:rPr>
                <w:u w:val="single"/>
                <w:lang w:val="sl-SI"/>
              </w:rPr>
            </w:rPrChange>
          </w:rPr>
          <w:t>Bolniki z RA</w:t>
        </w:r>
      </w:moveTo>
    </w:p>
    <w:moveToRangeEnd w:id="2373"/>
    <w:p w14:paraId="13E907C9" w14:textId="77777777" w:rsidR="002B62BF" w:rsidRDefault="002B62BF" w:rsidP="00253EB8">
      <w:pPr>
        <w:keepNext/>
        <w:keepLines/>
        <w:numPr>
          <w:ilvl w:val="12"/>
          <w:numId w:val="0"/>
        </w:numPr>
        <w:ind w:right="-2"/>
        <w:rPr>
          <w:ins w:id="2376" w:author="Author" w:date="2025-07-18T14:22:00Z"/>
          <w:lang w:val="sl-SI"/>
        </w:rPr>
      </w:pPr>
    </w:p>
    <w:p w14:paraId="36CA06A1" w14:textId="0E614E92" w:rsidR="00253EB8" w:rsidRPr="005434B0" w:rsidRDefault="00253EB8" w:rsidP="00253EB8">
      <w:pPr>
        <w:keepNext/>
        <w:keepLines/>
        <w:numPr>
          <w:ilvl w:val="12"/>
          <w:numId w:val="0"/>
        </w:numPr>
        <w:ind w:right="-2"/>
        <w:rPr>
          <w:lang w:val="sl-SI"/>
        </w:rPr>
      </w:pPr>
      <w:r w:rsidRPr="005434B0">
        <w:rPr>
          <w:lang w:val="sl-SI"/>
        </w:rPr>
        <w:t xml:space="preserve">Farmakokinetiko </w:t>
      </w:r>
      <w:r w:rsidR="001906B0" w:rsidRPr="005434B0">
        <w:rPr>
          <w:lang w:val="sl-SI"/>
        </w:rPr>
        <w:t>tocilizumaba</w:t>
      </w:r>
      <w:r w:rsidRPr="005434B0">
        <w:rPr>
          <w:lang w:val="sl-SI"/>
        </w:rPr>
        <w:t xml:space="preserve"> so proučili s populacijsko farmakokinetično analizo podatkov 3552</w:t>
      </w:r>
      <w:r w:rsidR="00BF5C7A" w:rsidRPr="005434B0">
        <w:rPr>
          <w:lang w:val="sl-SI"/>
        </w:rPr>
        <w:t> </w:t>
      </w:r>
      <w:r w:rsidRPr="005434B0">
        <w:rPr>
          <w:lang w:val="sl-SI"/>
        </w:rPr>
        <w:t xml:space="preserve">bolnikov </w:t>
      </w:r>
      <w:ins w:id="2377" w:author="DRA Slovenia 1" w:date="2026-01-07T10:57:00Z" w16du:dateUtc="2026-01-07T09:57:00Z">
        <w:r w:rsidR="00D87D5F">
          <w:rPr>
            <w:lang w:val="sl-SI"/>
          </w:rPr>
          <w:t xml:space="preserve">z </w:t>
        </w:r>
      </w:ins>
      <w:r w:rsidR="00B65EF1" w:rsidRPr="005434B0">
        <w:rPr>
          <w:lang w:val="sl-SI"/>
        </w:rPr>
        <w:t>RA</w:t>
      </w:r>
      <w:r w:rsidRPr="005434B0">
        <w:rPr>
          <w:lang w:val="sl-SI"/>
        </w:rPr>
        <w:t>, ki so 24</w:t>
      </w:r>
      <w:r w:rsidR="00BF5C7A" w:rsidRPr="005434B0">
        <w:rPr>
          <w:lang w:val="sl-SI"/>
        </w:rPr>
        <w:t> </w:t>
      </w:r>
      <w:r w:rsidRPr="005434B0">
        <w:rPr>
          <w:lang w:val="sl-SI"/>
        </w:rPr>
        <w:t>tednov na 4</w:t>
      </w:r>
      <w:r w:rsidR="00BF5C7A" w:rsidRPr="005434B0">
        <w:rPr>
          <w:lang w:val="sl-SI"/>
        </w:rPr>
        <w:t> </w:t>
      </w:r>
      <w:r w:rsidRPr="005434B0">
        <w:rPr>
          <w:lang w:val="sl-SI"/>
        </w:rPr>
        <w:t xml:space="preserve">tedne dobivali enourno infuzijo 4 ali 8 mg/kg </w:t>
      </w:r>
      <w:r w:rsidR="001906B0" w:rsidRPr="005434B0">
        <w:rPr>
          <w:lang w:val="sl-SI"/>
        </w:rPr>
        <w:t>tocilizumaba</w:t>
      </w:r>
      <w:r w:rsidRPr="005434B0">
        <w:rPr>
          <w:lang w:val="sl-SI"/>
        </w:rPr>
        <w:t>, ali 24</w:t>
      </w:r>
      <w:r w:rsidR="006E0175" w:rsidRPr="005434B0">
        <w:rPr>
          <w:lang w:val="sl-SI"/>
        </w:rPr>
        <w:t> </w:t>
      </w:r>
      <w:r w:rsidRPr="005434B0">
        <w:rPr>
          <w:lang w:val="sl-SI"/>
        </w:rPr>
        <w:t xml:space="preserve">tednov 162 mg </w:t>
      </w:r>
      <w:r w:rsidR="001906B0" w:rsidRPr="005434B0">
        <w:rPr>
          <w:lang w:val="sl-SI"/>
        </w:rPr>
        <w:t>tocilizumaba</w:t>
      </w:r>
      <w:r w:rsidRPr="005434B0">
        <w:rPr>
          <w:lang w:val="sl-SI"/>
        </w:rPr>
        <w:t xml:space="preserve"> subkutano bodisi enkrat tedensko ali vsak drugi teden.</w:t>
      </w:r>
    </w:p>
    <w:p w14:paraId="36CA06A2" w14:textId="77777777" w:rsidR="00253EB8" w:rsidRPr="005434B0" w:rsidRDefault="00253EB8" w:rsidP="007865E3">
      <w:pPr>
        <w:widowControl w:val="0"/>
        <w:numPr>
          <w:ilvl w:val="12"/>
          <w:numId w:val="0"/>
        </w:numPr>
        <w:rPr>
          <w:lang w:val="sl-SI"/>
        </w:rPr>
      </w:pPr>
    </w:p>
    <w:p w14:paraId="36CA06A3" w14:textId="2FD5C8B2" w:rsidR="00253EB8" w:rsidRPr="005434B0" w:rsidRDefault="00253EB8" w:rsidP="00253EB8">
      <w:pPr>
        <w:keepNext/>
        <w:keepLines/>
        <w:numPr>
          <w:ilvl w:val="12"/>
          <w:numId w:val="0"/>
        </w:numPr>
        <w:ind w:right="-2"/>
        <w:rPr>
          <w:lang w:val="sl-SI"/>
        </w:rPr>
      </w:pPr>
      <w:r w:rsidRPr="005434B0">
        <w:rPr>
          <w:lang w:val="sl-SI"/>
        </w:rPr>
        <w:t xml:space="preserve">Za </w:t>
      </w:r>
      <w:r w:rsidR="001906B0" w:rsidRPr="005434B0">
        <w:rPr>
          <w:lang w:val="sl-SI"/>
        </w:rPr>
        <w:t>tocilizumab</w:t>
      </w:r>
      <w:r w:rsidRPr="005434B0">
        <w:rPr>
          <w:lang w:val="sl-SI"/>
        </w:rPr>
        <w:t>, uporabljen</w:t>
      </w:r>
      <w:r w:rsidR="001906B0" w:rsidRPr="005434B0">
        <w:rPr>
          <w:lang w:val="sl-SI"/>
        </w:rPr>
        <w:t xml:space="preserve"> </w:t>
      </w:r>
      <w:r w:rsidRPr="005434B0">
        <w:rPr>
          <w:lang w:val="sl-SI"/>
        </w:rPr>
        <w:t>v odmerku 8 mg/kg vsake 4 tedne, so bili ocenjeni naslednji parametri (napovedano povprečje</w:t>
      </w:r>
      <w:r w:rsidR="00D05E0C" w:rsidRPr="005434B0">
        <w:rPr>
          <w:lang w:val="sl-SI"/>
        </w:rPr>
        <w:t> ± </w:t>
      </w:r>
      <w:ins w:id="2378" w:author="DRA Slovenia 1" w:date="2026-01-08T11:10:00Z" w16du:dateUtc="2026-01-08T10:10:00Z">
        <w:r w:rsidR="004643A2">
          <w:rPr>
            <w:lang w:val="sl-SI"/>
          </w:rPr>
          <w:t>SD</w:t>
        </w:r>
      </w:ins>
      <w:del w:id="2379" w:author="DRA Slovenia 1" w:date="2026-01-08T11:10:00Z" w16du:dateUtc="2026-01-08T10:10:00Z">
        <w:r w:rsidRPr="005434B0" w:rsidDel="004643A2">
          <w:rPr>
            <w:lang w:val="sl-SI"/>
          </w:rPr>
          <w:delText>standardni odklon</w:delText>
        </w:r>
      </w:del>
      <w:r w:rsidRPr="005434B0">
        <w:rPr>
          <w:lang w:val="sl-SI"/>
        </w:rPr>
        <w:t>): površina pod krivuljo (AUC) v stanju dinamičnega ravnovesja</w:t>
      </w:r>
      <w:r w:rsidR="0048476B" w:rsidRPr="005434B0">
        <w:rPr>
          <w:lang w:val="sl-SI"/>
        </w:rPr>
        <w:t> = </w:t>
      </w:r>
      <w:r w:rsidRPr="005434B0">
        <w:rPr>
          <w:lang w:val="sl-SI"/>
        </w:rPr>
        <w:t>38</w:t>
      </w:r>
      <w:r w:rsidR="00D05E0C" w:rsidRPr="005434B0">
        <w:rPr>
          <w:lang w:val="sl-SI"/>
        </w:rPr>
        <w:t> </w:t>
      </w:r>
      <w:r w:rsidRPr="005434B0">
        <w:rPr>
          <w:lang w:val="sl-SI"/>
        </w:rPr>
        <w:t>000</w:t>
      </w:r>
      <w:r w:rsidR="00BF5C7A" w:rsidRPr="005434B0">
        <w:rPr>
          <w:lang w:val="sl-SI"/>
        </w:rPr>
        <w:t> </w:t>
      </w:r>
      <w:r w:rsidR="00DE7D86" w:rsidRPr="005434B0">
        <w:rPr>
          <w:lang w:val="sl-SI"/>
        </w:rPr>
        <w:t>±</w:t>
      </w:r>
      <w:r w:rsidR="00BF5C7A" w:rsidRPr="005434B0">
        <w:rPr>
          <w:lang w:val="sl-SI"/>
        </w:rPr>
        <w:t> </w:t>
      </w:r>
      <w:r w:rsidRPr="005434B0">
        <w:rPr>
          <w:lang w:val="sl-SI"/>
        </w:rPr>
        <w:t>13</w:t>
      </w:r>
      <w:r w:rsidR="00D05E0C" w:rsidRPr="005434B0">
        <w:rPr>
          <w:lang w:val="sl-SI"/>
        </w:rPr>
        <w:t> </w:t>
      </w:r>
      <w:r w:rsidRPr="005434B0">
        <w:rPr>
          <w:lang w:val="sl-SI"/>
        </w:rPr>
        <w:t>000 h</w:t>
      </w:r>
      <w:ins w:id="2380" w:author="Author" w:date="2025-07-18T14:22:00Z">
        <w:r w:rsidR="001456D7" w:rsidRPr="00227B66">
          <w:rPr>
            <w:szCs w:val="22"/>
            <w:lang w:val="sl-SI"/>
            <w:rPrChange w:id="2381" w:author="Author" w:date="2025-07-23T18:49:00Z">
              <w:rPr>
                <w:szCs w:val="22"/>
              </w:rPr>
            </w:rPrChange>
          </w:rPr>
          <w:t> × </w:t>
        </w:r>
      </w:ins>
      <w:del w:id="2382" w:author="Author" w:date="2025-07-18T14:22:00Z">
        <w:r w:rsidRPr="005434B0" w:rsidDel="001456D7">
          <w:rPr>
            <w:lang w:val="sl-SI"/>
          </w:rPr>
          <w:delText>•</w:delText>
        </w:r>
      </w:del>
      <w:r w:rsidRPr="005434B0">
        <w:rPr>
          <w:lang w:val="sl-SI"/>
        </w:rPr>
        <w:t>µg/ml, najmanjša koncentracija (C</w:t>
      </w:r>
      <w:r w:rsidRPr="005434B0">
        <w:rPr>
          <w:vertAlign w:val="subscript"/>
          <w:lang w:val="sl-SI"/>
        </w:rPr>
        <w:t>min</w:t>
      </w:r>
      <w:r w:rsidRPr="005434B0">
        <w:rPr>
          <w:lang w:val="sl-SI"/>
        </w:rPr>
        <w:t>)</w:t>
      </w:r>
      <w:r w:rsidR="0048476B" w:rsidRPr="005434B0">
        <w:rPr>
          <w:lang w:val="sl-SI"/>
        </w:rPr>
        <w:t> = </w:t>
      </w:r>
      <w:r w:rsidRPr="005434B0">
        <w:rPr>
          <w:lang w:val="sl-SI"/>
        </w:rPr>
        <w:t>15,9 </w:t>
      </w:r>
      <w:r w:rsidR="00DE7D86" w:rsidRPr="005434B0">
        <w:rPr>
          <w:lang w:val="sl-SI"/>
        </w:rPr>
        <w:t>±</w:t>
      </w:r>
      <w:r w:rsidRPr="005434B0">
        <w:rPr>
          <w:lang w:val="sl-SI"/>
        </w:rPr>
        <w:t> 13,1 </w:t>
      </w:r>
      <w:r w:rsidRPr="005434B0">
        <w:rPr>
          <w:lang w:val="sl-SI"/>
        </w:rPr>
        <w:sym w:font="Symbol" w:char="F06D"/>
      </w:r>
      <w:r w:rsidRPr="005434B0">
        <w:rPr>
          <w:lang w:val="sl-SI"/>
        </w:rPr>
        <w:t>g/ml in največja koncentracija (C</w:t>
      </w:r>
      <w:r w:rsidRPr="005434B0">
        <w:rPr>
          <w:vertAlign w:val="subscript"/>
          <w:lang w:val="sl-SI"/>
        </w:rPr>
        <w:t>max</w:t>
      </w:r>
      <w:r w:rsidRPr="005434B0">
        <w:rPr>
          <w:lang w:val="sl-SI"/>
        </w:rPr>
        <w:t>)</w:t>
      </w:r>
      <w:r w:rsidR="0048476B" w:rsidRPr="005434B0">
        <w:rPr>
          <w:lang w:val="sl-SI"/>
        </w:rPr>
        <w:t> = </w:t>
      </w:r>
      <w:r w:rsidRPr="005434B0">
        <w:rPr>
          <w:lang w:val="sl-SI"/>
        </w:rPr>
        <w:t>182 </w:t>
      </w:r>
      <w:r w:rsidR="00DE7D86" w:rsidRPr="005434B0">
        <w:rPr>
          <w:lang w:val="sl-SI"/>
        </w:rPr>
        <w:t>±</w:t>
      </w:r>
      <w:r w:rsidRPr="005434B0">
        <w:rPr>
          <w:lang w:val="sl-SI"/>
        </w:rPr>
        <w:t> 50,4 µg/ml; deleža kopičenja sta bila majhna (1,32 za AUC in 1,09 za C</w:t>
      </w:r>
      <w:r w:rsidRPr="005434B0">
        <w:rPr>
          <w:vertAlign w:val="subscript"/>
          <w:lang w:val="sl-SI"/>
        </w:rPr>
        <w:t>max</w:t>
      </w:r>
      <w:r w:rsidRPr="005434B0">
        <w:rPr>
          <w:lang w:val="sl-SI"/>
        </w:rPr>
        <w:t>). Delež je bil večji za C</w:t>
      </w:r>
      <w:r w:rsidRPr="005434B0">
        <w:rPr>
          <w:vertAlign w:val="subscript"/>
          <w:lang w:val="sl-SI"/>
        </w:rPr>
        <w:t>min</w:t>
      </w:r>
      <w:r w:rsidRPr="005434B0">
        <w:rPr>
          <w:lang w:val="sl-SI"/>
        </w:rPr>
        <w:t xml:space="preserve"> (2,49), kar je pričakovano glede na nelinearen prispevek očistka pri manjših koncentracijah. Stanje dinamičnega ravnovesja je bilo za C</w:t>
      </w:r>
      <w:r w:rsidRPr="005434B0">
        <w:rPr>
          <w:vertAlign w:val="subscript"/>
          <w:lang w:val="sl-SI"/>
        </w:rPr>
        <w:t>max</w:t>
      </w:r>
      <w:r w:rsidRPr="005434B0">
        <w:rPr>
          <w:lang w:val="sl-SI"/>
        </w:rPr>
        <w:t xml:space="preserve"> doseženo po prvi uporabi, za AUC po 8</w:t>
      </w:r>
      <w:r w:rsidR="00BF5C7A" w:rsidRPr="005434B0">
        <w:rPr>
          <w:lang w:val="sl-SI"/>
        </w:rPr>
        <w:t> </w:t>
      </w:r>
      <w:r w:rsidRPr="005434B0">
        <w:rPr>
          <w:lang w:val="sl-SI"/>
        </w:rPr>
        <w:t>tednih in za C</w:t>
      </w:r>
      <w:r w:rsidRPr="005434B0">
        <w:rPr>
          <w:vertAlign w:val="subscript"/>
          <w:lang w:val="sl-SI"/>
        </w:rPr>
        <w:t>min</w:t>
      </w:r>
      <w:r w:rsidRPr="005434B0">
        <w:rPr>
          <w:lang w:val="sl-SI"/>
        </w:rPr>
        <w:t xml:space="preserve"> po 20</w:t>
      </w:r>
      <w:r w:rsidR="00D05E0C" w:rsidRPr="005434B0">
        <w:rPr>
          <w:lang w:val="sl-SI"/>
        </w:rPr>
        <w:t> </w:t>
      </w:r>
      <w:r w:rsidRPr="005434B0">
        <w:rPr>
          <w:lang w:val="sl-SI"/>
        </w:rPr>
        <w:t xml:space="preserve">tednih. </w:t>
      </w:r>
      <w:r w:rsidRPr="005434B0">
        <w:rPr>
          <w:iCs/>
          <w:lang w:val="sl-SI"/>
        </w:rPr>
        <w:t>AUC, C</w:t>
      </w:r>
      <w:r w:rsidRPr="005434B0">
        <w:rPr>
          <w:iCs/>
          <w:vertAlign w:val="subscript"/>
          <w:lang w:val="sl-SI"/>
        </w:rPr>
        <w:t>min</w:t>
      </w:r>
      <w:r w:rsidRPr="005434B0">
        <w:rPr>
          <w:iCs/>
          <w:lang w:val="sl-SI"/>
        </w:rPr>
        <w:t xml:space="preserve"> in C</w:t>
      </w:r>
      <w:r w:rsidRPr="005434B0">
        <w:rPr>
          <w:iCs/>
          <w:vertAlign w:val="subscript"/>
          <w:lang w:val="sl-SI"/>
        </w:rPr>
        <w:t>max</w:t>
      </w:r>
      <w:r w:rsidRPr="005434B0">
        <w:rPr>
          <w:iCs/>
          <w:lang w:val="sl-SI"/>
        </w:rPr>
        <w:t xml:space="preserve"> </w:t>
      </w:r>
      <w:r w:rsidR="001906B0" w:rsidRPr="005434B0">
        <w:rPr>
          <w:lang w:val="sl-SI"/>
        </w:rPr>
        <w:t>tocilizumaba</w:t>
      </w:r>
      <w:r w:rsidRPr="005434B0">
        <w:rPr>
          <w:iCs/>
          <w:lang w:val="sl-SI"/>
        </w:rPr>
        <w:t xml:space="preserve"> so se zvečale s povečanjem telesne mase. Pri telesni masi ≥ 100 kg je napovedano povprečje (</w:t>
      </w:r>
      <w:r w:rsidRPr="005434B0">
        <w:rPr>
          <w:lang w:val="sl-SI"/>
        </w:rPr>
        <w:t>± </w:t>
      </w:r>
      <w:ins w:id="2383" w:author="DRA Slovenia 1" w:date="2026-01-08T11:10:00Z" w16du:dateUtc="2026-01-08T10:10:00Z">
        <w:r w:rsidR="004643A2">
          <w:rPr>
            <w:lang w:val="sl-SI"/>
          </w:rPr>
          <w:t>SD</w:t>
        </w:r>
      </w:ins>
      <w:del w:id="2384" w:author="DRA Slovenia 1" w:date="2026-01-08T11:10:00Z" w16du:dateUtc="2026-01-08T10:10:00Z">
        <w:r w:rsidRPr="005434B0" w:rsidDel="004643A2">
          <w:rPr>
            <w:lang w:val="sl-SI"/>
          </w:rPr>
          <w:delText>standardni odklon</w:delText>
        </w:r>
      </w:del>
      <w:r w:rsidRPr="005434B0">
        <w:rPr>
          <w:lang w:val="sl-SI"/>
        </w:rPr>
        <w:t xml:space="preserve">) ocenjenih parametrov znašalo: AUC v stanju dinamičnega ravnovesja </w:t>
      </w:r>
      <w:r w:rsidRPr="005434B0">
        <w:rPr>
          <w:iCs/>
          <w:lang w:val="sl-SI"/>
        </w:rPr>
        <w:t>5</w:t>
      </w:r>
      <w:r w:rsidRPr="005434B0">
        <w:rPr>
          <w:lang w:val="sl-SI"/>
        </w:rPr>
        <w:t>0</w:t>
      </w:r>
      <w:r w:rsidR="00D05E0C" w:rsidRPr="005434B0">
        <w:rPr>
          <w:lang w:val="sl-SI"/>
        </w:rPr>
        <w:t> </w:t>
      </w:r>
      <w:r w:rsidRPr="005434B0">
        <w:rPr>
          <w:lang w:val="sl-SI"/>
        </w:rPr>
        <w:t>000</w:t>
      </w:r>
      <w:r w:rsidR="00D05E0C" w:rsidRPr="005434B0">
        <w:rPr>
          <w:lang w:val="sl-SI"/>
        </w:rPr>
        <w:t> ± </w:t>
      </w:r>
      <w:r w:rsidRPr="005434B0">
        <w:rPr>
          <w:lang w:val="sl-SI"/>
        </w:rPr>
        <w:t>16</w:t>
      </w:r>
      <w:r w:rsidR="00D05E0C" w:rsidRPr="005434B0">
        <w:rPr>
          <w:lang w:val="sl-SI"/>
        </w:rPr>
        <w:t> 800 </w:t>
      </w:r>
      <w:r w:rsidRPr="005434B0">
        <w:rPr>
          <w:lang w:val="sl-SI"/>
        </w:rPr>
        <w:t>h</w:t>
      </w:r>
      <w:ins w:id="2385" w:author="Author" w:date="2025-07-18T14:23:00Z">
        <w:r w:rsidR="001456D7" w:rsidRPr="00227B66">
          <w:rPr>
            <w:szCs w:val="22"/>
            <w:lang w:val="sl-SI"/>
            <w:rPrChange w:id="2386" w:author="Author" w:date="2025-07-23T18:49:00Z">
              <w:rPr>
                <w:szCs w:val="22"/>
              </w:rPr>
            </w:rPrChange>
          </w:rPr>
          <w:t> × </w:t>
        </w:r>
      </w:ins>
      <w:del w:id="2387" w:author="Author" w:date="2025-07-18T14:23:00Z">
        <w:r w:rsidRPr="005434B0" w:rsidDel="001456D7">
          <w:rPr>
            <w:lang w:val="sl-SI"/>
          </w:rPr>
          <w:delText>•</w:delText>
        </w:r>
      </w:del>
      <w:r w:rsidRPr="005434B0">
        <w:rPr>
          <w:lang w:val="sl-SI"/>
        </w:rPr>
        <w:t>μg/ml, najmanjša koncentracija (C</w:t>
      </w:r>
      <w:r w:rsidRPr="005434B0">
        <w:rPr>
          <w:vertAlign w:val="subscript"/>
          <w:lang w:val="sl-SI"/>
        </w:rPr>
        <w:t>min</w:t>
      </w:r>
      <w:r w:rsidRPr="005434B0">
        <w:rPr>
          <w:lang w:val="sl-SI"/>
        </w:rPr>
        <w:t xml:space="preserve">) </w:t>
      </w:r>
      <w:r w:rsidRPr="005434B0">
        <w:rPr>
          <w:iCs/>
          <w:lang w:val="sl-SI"/>
        </w:rPr>
        <w:t>24,4 </w:t>
      </w:r>
      <w:r w:rsidR="00DE7D86" w:rsidRPr="005434B0">
        <w:rPr>
          <w:lang w:val="sl-SI"/>
        </w:rPr>
        <w:t>±</w:t>
      </w:r>
      <w:r w:rsidRPr="005434B0">
        <w:rPr>
          <w:iCs/>
          <w:lang w:val="sl-SI"/>
        </w:rPr>
        <w:t> 17,5 </w:t>
      </w:r>
      <w:r w:rsidRPr="005434B0">
        <w:rPr>
          <w:iCs/>
          <w:lang w:val="sl-SI"/>
        </w:rPr>
        <w:sym w:font="Symbol" w:char="F06D"/>
      </w:r>
      <w:r w:rsidRPr="005434B0">
        <w:rPr>
          <w:iCs/>
          <w:lang w:val="sl-SI"/>
        </w:rPr>
        <w:t xml:space="preserve">g/ml </w:t>
      </w:r>
      <w:r w:rsidRPr="005434B0">
        <w:rPr>
          <w:lang w:val="sl-SI"/>
        </w:rPr>
        <w:t>in največja koncentracija (C</w:t>
      </w:r>
      <w:r w:rsidRPr="005434B0">
        <w:rPr>
          <w:vertAlign w:val="subscript"/>
          <w:lang w:val="sl-SI"/>
        </w:rPr>
        <w:t>max</w:t>
      </w:r>
      <w:r w:rsidRPr="005434B0">
        <w:rPr>
          <w:lang w:val="sl-SI"/>
        </w:rPr>
        <w:t>) 226</w:t>
      </w:r>
      <w:r w:rsidR="00D05E0C" w:rsidRPr="005434B0">
        <w:rPr>
          <w:lang w:val="sl-SI"/>
        </w:rPr>
        <w:t> ± </w:t>
      </w:r>
      <w:r w:rsidRPr="005434B0">
        <w:rPr>
          <w:lang w:val="sl-SI"/>
        </w:rPr>
        <w:t>50,3</w:t>
      </w:r>
      <w:r w:rsidR="00D05E0C" w:rsidRPr="005434B0">
        <w:rPr>
          <w:lang w:val="sl-SI"/>
        </w:rPr>
        <w:t> </w:t>
      </w:r>
      <w:r w:rsidRPr="005434B0">
        <w:rPr>
          <w:lang w:val="sl-SI"/>
        </w:rPr>
        <w:t xml:space="preserve">μg/ml. Te vrednosti so večje kot povprečne vrednosti za zgoraj omenjeno populacijo bolnikov (tj. za vse telesne mase). </w:t>
      </w:r>
      <w:r w:rsidRPr="005434B0">
        <w:rPr>
          <w:iCs/>
          <w:lang w:val="sl-SI"/>
        </w:rPr>
        <w:t xml:space="preserve">Krivulja odmerek-odziv za </w:t>
      </w:r>
      <w:r w:rsidR="001906B0" w:rsidRPr="005434B0">
        <w:rPr>
          <w:lang w:val="sl-SI"/>
        </w:rPr>
        <w:t>tocilizumab</w:t>
      </w:r>
      <w:r w:rsidRPr="005434B0">
        <w:rPr>
          <w:iCs/>
          <w:lang w:val="sl-SI"/>
        </w:rPr>
        <w:t xml:space="preserve"> je pri večji izpostavljenosti bolj položna, kar pomeni manjše poraste učinkovitosti pri vsakem nadaljnjem povečanju koncentracije; tako pri bolnikih, zdravljenih z več kot 800 mg </w:t>
      </w:r>
      <w:r w:rsidR="001906B0" w:rsidRPr="005434B0">
        <w:rPr>
          <w:lang w:val="sl-SI"/>
        </w:rPr>
        <w:t>tocilizumaba</w:t>
      </w:r>
      <w:r w:rsidRPr="005434B0">
        <w:rPr>
          <w:iCs/>
          <w:lang w:val="sl-SI"/>
        </w:rPr>
        <w:t xml:space="preserve">, niso dokazali klinično pomembnih porastov učikovitosti. </w:t>
      </w:r>
      <w:r w:rsidRPr="005434B0">
        <w:rPr>
          <w:lang w:val="sl-SI"/>
        </w:rPr>
        <w:t>Odmerki, večji od 800 mg na infuzijo, torej niso priporočljivi (glejte poglavje</w:t>
      </w:r>
      <w:r w:rsidR="00061447" w:rsidRPr="005434B0">
        <w:rPr>
          <w:lang w:val="sl-SI"/>
        </w:rPr>
        <w:t> </w:t>
      </w:r>
      <w:r w:rsidRPr="005434B0">
        <w:rPr>
          <w:lang w:val="sl-SI"/>
        </w:rPr>
        <w:t>4.2).</w:t>
      </w:r>
    </w:p>
    <w:p w14:paraId="36CA06A4" w14:textId="77777777" w:rsidR="00253EB8" w:rsidRPr="005434B0" w:rsidRDefault="00253EB8" w:rsidP="00253EB8">
      <w:pPr>
        <w:numPr>
          <w:ilvl w:val="12"/>
          <w:numId w:val="0"/>
        </w:numPr>
        <w:ind w:right="-2"/>
        <w:rPr>
          <w:lang w:val="sl-SI"/>
        </w:rPr>
      </w:pPr>
    </w:p>
    <w:p w14:paraId="36CA06A5" w14:textId="77777777" w:rsidR="00253EB8" w:rsidRPr="0080361C" w:rsidRDefault="00253EB8" w:rsidP="00253EB8">
      <w:pPr>
        <w:keepNext/>
        <w:keepLines/>
        <w:numPr>
          <w:ilvl w:val="12"/>
          <w:numId w:val="0"/>
        </w:numPr>
        <w:rPr>
          <w:i/>
          <w:u w:val="single"/>
          <w:lang w:val="sl-SI"/>
        </w:rPr>
      </w:pPr>
      <w:r w:rsidRPr="0080361C">
        <w:rPr>
          <w:i/>
          <w:u w:val="single"/>
          <w:lang w:val="sl-SI"/>
        </w:rPr>
        <w:t>Porazdelitev</w:t>
      </w:r>
    </w:p>
    <w:p w14:paraId="36CA06A7" w14:textId="6C65C8DD" w:rsidR="00253EB8" w:rsidRPr="005434B0" w:rsidRDefault="00253EB8" w:rsidP="00253EB8">
      <w:pPr>
        <w:numPr>
          <w:ilvl w:val="12"/>
          <w:numId w:val="0"/>
        </w:numPr>
        <w:ind w:right="-2"/>
        <w:rPr>
          <w:lang w:val="sl-SI"/>
        </w:rPr>
      </w:pPr>
      <w:r w:rsidRPr="005434B0">
        <w:rPr>
          <w:lang w:val="sl-SI"/>
        </w:rPr>
        <w:t xml:space="preserve">Pri bolnikih z </w:t>
      </w:r>
      <w:r w:rsidR="00B65EF1" w:rsidRPr="005434B0">
        <w:rPr>
          <w:lang w:val="sl-SI"/>
        </w:rPr>
        <w:t>RA</w:t>
      </w:r>
      <w:r w:rsidRPr="005434B0">
        <w:rPr>
          <w:lang w:val="sl-SI"/>
        </w:rPr>
        <w:t xml:space="preserve"> je bil centralni volumen porazdelitve 3,72 l in periferni volumen porazdelitve 3,35 l, tako da je volumen porazdelitve v stanju dinamičnega ravnovesja 7,07 l.</w:t>
      </w:r>
    </w:p>
    <w:p w14:paraId="36CA06A8" w14:textId="77777777" w:rsidR="00253EB8" w:rsidRPr="005434B0" w:rsidRDefault="00253EB8" w:rsidP="00253EB8">
      <w:pPr>
        <w:numPr>
          <w:ilvl w:val="12"/>
          <w:numId w:val="0"/>
        </w:numPr>
        <w:ind w:right="-2"/>
        <w:rPr>
          <w:lang w:val="sl-SI"/>
        </w:rPr>
      </w:pPr>
    </w:p>
    <w:p w14:paraId="36CA06A9" w14:textId="77777777" w:rsidR="00253EB8" w:rsidRPr="0080361C" w:rsidRDefault="00253EB8" w:rsidP="00253EB8">
      <w:pPr>
        <w:keepNext/>
        <w:keepLines/>
        <w:numPr>
          <w:ilvl w:val="12"/>
          <w:numId w:val="0"/>
        </w:numPr>
        <w:rPr>
          <w:i/>
          <w:u w:val="single"/>
          <w:lang w:val="sl-SI"/>
        </w:rPr>
      </w:pPr>
      <w:r w:rsidRPr="0080361C">
        <w:rPr>
          <w:i/>
          <w:u w:val="single"/>
          <w:lang w:val="sl-SI"/>
        </w:rPr>
        <w:t>Izločanje</w:t>
      </w:r>
    </w:p>
    <w:p w14:paraId="36CA06AB" w14:textId="0D615D69" w:rsidR="00253EB8" w:rsidRPr="005434B0" w:rsidRDefault="00253EB8" w:rsidP="00253EB8">
      <w:pPr>
        <w:keepNext/>
        <w:keepLines/>
        <w:numPr>
          <w:ilvl w:val="12"/>
          <w:numId w:val="0"/>
        </w:numPr>
        <w:rPr>
          <w:lang w:val="sl-SI"/>
        </w:rPr>
      </w:pPr>
      <w:r w:rsidRPr="005434B0">
        <w:rPr>
          <w:lang w:val="sl-SI"/>
        </w:rPr>
        <w:t xml:space="preserve">Po intravenski uporabi se </w:t>
      </w:r>
      <w:r w:rsidR="006E0175" w:rsidRPr="005434B0">
        <w:rPr>
          <w:lang w:val="sl-SI"/>
        </w:rPr>
        <w:t>tocilizumab</w:t>
      </w:r>
      <w:r w:rsidRPr="005434B0">
        <w:rPr>
          <w:iCs/>
          <w:lang w:val="sl-SI"/>
        </w:rPr>
        <w:t xml:space="preserve"> </w:t>
      </w:r>
      <w:r w:rsidRPr="005434B0">
        <w:rPr>
          <w:lang w:val="sl-SI"/>
        </w:rPr>
        <w:t xml:space="preserve">iz obtoka odstrani v dveh fazah. Celotni očistek </w:t>
      </w:r>
      <w:r w:rsidR="006E0175" w:rsidRPr="005434B0">
        <w:rPr>
          <w:lang w:val="sl-SI"/>
        </w:rPr>
        <w:t>tocilizumaba</w:t>
      </w:r>
      <w:r w:rsidRPr="005434B0">
        <w:rPr>
          <w:iCs/>
          <w:lang w:val="sl-SI"/>
        </w:rPr>
        <w:t xml:space="preserve"> </w:t>
      </w:r>
      <w:r w:rsidRPr="005434B0">
        <w:rPr>
          <w:lang w:val="sl-SI"/>
        </w:rPr>
        <w:t xml:space="preserve">je odvisen od koncentracije in je vsota linearnega in nelinearnega očistka. Linearni očistek so ocenili kot parameter v analizi populacijske farmakokinetike, znašal je 9,5 ml/h. Od koncentracije odvisni nelinearni očistek igra pomembno vlogo pri nizkih koncentracijah </w:t>
      </w:r>
      <w:r w:rsidR="006E0175" w:rsidRPr="005434B0">
        <w:rPr>
          <w:lang w:val="sl-SI"/>
        </w:rPr>
        <w:t>tocilizumaba</w:t>
      </w:r>
      <w:r w:rsidRPr="005434B0">
        <w:rPr>
          <w:lang w:val="sl-SI"/>
        </w:rPr>
        <w:t xml:space="preserve">. Ko je pot nelinearnega očistka nasičena, očistek pri višjih koncentracijah </w:t>
      </w:r>
      <w:r w:rsidR="006E0175" w:rsidRPr="005434B0">
        <w:rPr>
          <w:lang w:val="sl-SI"/>
        </w:rPr>
        <w:t>tocilizumaba</w:t>
      </w:r>
      <w:r w:rsidRPr="005434B0">
        <w:rPr>
          <w:iCs/>
          <w:lang w:val="sl-SI"/>
        </w:rPr>
        <w:t xml:space="preserve"> </w:t>
      </w:r>
      <w:r w:rsidRPr="005434B0">
        <w:rPr>
          <w:lang w:val="sl-SI"/>
        </w:rPr>
        <w:t>določa predvsem linearni očistek.</w:t>
      </w:r>
    </w:p>
    <w:p w14:paraId="36CA06AD" w14:textId="781AFA3E" w:rsidR="00253EB8" w:rsidRPr="005434B0" w:rsidRDefault="00253EB8" w:rsidP="00253EB8">
      <w:pPr>
        <w:numPr>
          <w:ilvl w:val="12"/>
          <w:numId w:val="0"/>
        </w:numPr>
        <w:ind w:right="-2"/>
        <w:rPr>
          <w:lang w:val="sl-SI"/>
        </w:rPr>
      </w:pPr>
      <w:r w:rsidRPr="005434B0">
        <w:rPr>
          <w:lang w:val="sl-SI"/>
        </w:rPr>
        <w:t>Razpolovni čas (t</w:t>
      </w:r>
      <w:r w:rsidRPr="005434B0">
        <w:rPr>
          <w:vertAlign w:val="subscript"/>
          <w:lang w:val="sl-SI"/>
        </w:rPr>
        <w:t>1/2</w:t>
      </w:r>
      <w:r w:rsidRPr="005434B0">
        <w:rPr>
          <w:lang w:val="sl-SI"/>
        </w:rPr>
        <w:t xml:space="preserve">) </w:t>
      </w:r>
      <w:r w:rsidR="006E0175" w:rsidRPr="005434B0">
        <w:rPr>
          <w:lang w:val="sl-SI"/>
        </w:rPr>
        <w:t>tocilizumaba</w:t>
      </w:r>
      <w:r w:rsidRPr="005434B0">
        <w:rPr>
          <w:iCs/>
          <w:lang w:val="sl-SI"/>
        </w:rPr>
        <w:t xml:space="preserve"> </w:t>
      </w:r>
      <w:r w:rsidRPr="005434B0">
        <w:rPr>
          <w:lang w:val="sl-SI"/>
        </w:rPr>
        <w:t>je odvisen od koncentracije. V stanju dinamičnega ravnovesja po odmerku 8 mg/kg na 4</w:t>
      </w:r>
      <w:r w:rsidR="00BF5C7A" w:rsidRPr="005434B0">
        <w:rPr>
          <w:lang w:val="sl-SI"/>
        </w:rPr>
        <w:t> </w:t>
      </w:r>
      <w:r w:rsidRPr="005434B0">
        <w:rPr>
          <w:lang w:val="sl-SI"/>
        </w:rPr>
        <w:t>tedne se je efektivni t</w:t>
      </w:r>
      <w:r w:rsidRPr="005434B0">
        <w:rPr>
          <w:vertAlign w:val="subscript"/>
          <w:lang w:val="sl-SI"/>
        </w:rPr>
        <w:t>1/2</w:t>
      </w:r>
      <w:r w:rsidRPr="005434B0">
        <w:rPr>
          <w:lang w:val="sl-SI"/>
        </w:rPr>
        <w:t xml:space="preserve"> skrajševal z zniževanjem koncentracij v odmernem intervalu od 18</w:t>
      </w:r>
      <w:r w:rsidR="00BF5C7A" w:rsidRPr="005434B0">
        <w:rPr>
          <w:lang w:val="sl-SI"/>
        </w:rPr>
        <w:t> </w:t>
      </w:r>
      <w:r w:rsidRPr="005434B0">
        <w:rPr>
          <w:lang w:val="sl-SI"/>
        </w:rPr>
        <w:t>dni do 6</w:t>
      </w:r>
      <w:r w:rsidR="00BF5C7A" w:rsidRPr="005434B0">
        <w:rPr>
          <w:lang w:val="sl-SI"/>
        </w:rPr>
        <w:t> </w:t>
      </w:r>
      <w:r w:rsidRPr="005434B0">
        <w:rPr>
          <w:lang w:val="sl-SI"/>
        </w:rPr>
        <w:t>dni.</w:t>
      </w:r>
    </w:p>
    <w:p w14:paraId="36CA06AE" w14:textId="77777777" w:rsidR="00253EB8" w:rsidRPr="005434B0" w:rsidRDefault="00253EB8" w:rsidP="00253EB8">
      <w:pPr>
        <w:ind w:left="567" w:hanging="567"/>
        <w:outlineLvl w:val="0"/>
        <w:rPr>
          <w:lang w:val="sl-SI"/>
        </w:rPr>
      </w:pPr>
    </w:p>
    <w:p w14:paraId="36CA06AF" w14:textId="77777777" w:rsidR="00253EB8" w:rsidRPr="0080361C" w:rsidRDefault="00253EB8" w:rsidP="00F56F2D">
      <w:pPr>
        <w:keepNext/>
        <w:keepLines/>
        <w:ind w:left="567" w:hanging="567"/>
        <w:outlineLvl w:val="0"/>
        <w:rPr>
          <w:i/>
          <w:iCs/>
          <w:u w:val="single"/>
          <w:lang w:val="sl-SI"/>
        </w:rPr>
      </w:pPr>
      <w:r w:rsidRPr="0080361C">
        <w:rPr>
          <w:i/>
          <w:iCs/>
          <w:u w:val="single"/>
          <w:lang w:val="sl-SI"/>
        </w:rPr>
        <w:t>Linearnost</w:t>
      </w:r>
    </w:p>
    <w:p w14:paraId="36CA06B1" w14:textId="479B8F8D" w:rsidR="00253EB8" w:rsidRPr="005434B0" w:rsidRDefault="00253EB8" w:rsidP="00F56F2D">
      <w:pPr>
        <w:keepNext/>
        <w:keepLines/>
        <w:numPr>
          <w:ilvl w:val="12"/>
          <w:numId w:val="0"/>
        </w:numPr>
        <w:ind w:right="-2"/>
        <w:rPr>
          <w:lang w:val="sl-SI"/>
        </w:rPr>
      </w:pPr>
      <w:r w:rsidRPr="005434B0">
        <w:rPr>
          <w:lang w:val="sl-SI"/>
        </w:rPr>
        <w:t xml:space="preserve">Farmakokinetični parametri </w:t>
      </w:r>
      <w:r w:rsidR="006E0175" w:rsidRPr="005434B0">
        <w:rPr>
          <w:lang w:val="sl-SI"/>
        </w:rPr>
        <w:t>tocilizumaba</w:t>
      </w:r>
      <w:r w:rsidRPr="005434B0">
        <w:rPr>
          <w:iCs/>
          <w:lang w:val="sl-SI"/>
        </w:rPr>
        <w:t xml:space="preserve"> </w:t>
      </w:r>
      <w:r w:rsidRPr="005434B0">
        <w:rPr>
          <w:lang w:val="sl-SI"/>
        </w:rPr>
        <w:t>se s časom niso spreminjali</w:t>
      </w:r>
      <w:r w:rsidR="00D05E0C" w:rsidRPr="005434B0">
        <w:rPr>
          <w:lang w:val="sl-SI"/>
        </w:rPr>
        <w:t>. Z odmerkoma 4 in 8 mg/kg na 4 </w:t>
      </w:r>
      <w:r w:rsidRPr="005434B0">
        <w:rPr>
          <w:lang w:val="sl-SI"/>
        </w:rPr>
        <w:t>tedne so ugotovili več kot odmerku sorazmerno povečanje AUC in C</w:t>
      </w:r>
      <w:r w:rsidRPr="005434B0">
        <w:rPr>
          <w:vertAlign w:val="subscript"/>
          <w:lang w:val="sl-SI"/>
        </w:rPr>
        <w:t>min</w:t>
      </w:r>
      <w:r w:rsidRPr="005434B0">
        <w:rPr>
          <w:lang w:val="sl-SI"/>
        </w:rPr>
        <w:t>. C</w:t>
      </w:r>
      <w:r w:rsidRPr="005434B0">
        <w:rPr>
          <w:vertAlign w:val="subscript"/>
          <w:lang w:val="sl-SI"/>
        </w:rPr>
        <w:t>max</w:t>
      </w:r>
      <w:r w:rsidRPr="005434B0">
        <w:rPr>
          <w:lang w:val="sl-SI"/>
        </w:rPr>
        <w:t xml:space="preserve"> je naraščala sorazmerno odmerku. V stanju dinamičnega ravnovesja je bila AUC po odmerku 8 mg/kg 3,2</w:t>
      </w:r>
      <w:ins w:id="2388" w:author="DRA Slovenia 1" w:date="2026-01-07T11:49:00Z" w16du:dateUtc="2026-01-07T10:49:00Z">
        <w:r w:rsidR="00386401" w:rsidRPr="005434B0">
          <w:rPr>
            <w:lang w:val="sl-SI"/>
          </w:rPr>
          <w:noBreakHyphen/>
        </w:r>
      </w:ins>
      <w:del w:id="2389" w:author="DRA Slovenia 1" w:date="2026-01-07T11:49:00Z" w16du:dateUtc="2026-01-07T10:49:00Z">
        <w:r w:rsidRPr="005434B0" w:rsidDel="00386401">
          <w:rPr>
            <w:lang w:val="sl-SI"/>
          </w:rPr>
          <w:delText>-</w:delText>
        </w:r>
      </w:del>
      <w:r w:rsidRPr="005434B0">
        <w:rPr>
          <w:lang w:val="sl-SI"/>
        </w:rPr>
        <w:t>krat večja, C</w:t>
      </w:r>
      <w:r w:rsidRPr="005434B0">
        <w:rPr>
          <w:vertAlign w:val="subscript"/>
          <w:lang w:val="sl-SI"/>
        </w:rPr>
        <w:t>min</w:t>
      </w:r>
      <w:r w:rsidRPr="005434B0">
        <w:rPr>
          <w:lang w:val="sl-SI"/>
        </w:rPr>
        <w:t xml:space="preserve"> pa 30</w:t>
      </w:r>
      <w:ins w:id="2390" w:author="DRA Slovenia 1" w:date="2026-01-07T11:49:00Z" w16du:dateUtc="2026-01-07T10:49:00Z">
        <w:r w:rsidR="00386401" w:rsidRPr="005434B0">
          <w:rPr>
            <w:lang w:val="sl-SI"/>
          </w:rPr>
          <w:noBreakHyphen/>
        </w:r>
      </w:ins>
      <w:del w:id="2391" w:author="DRA Slovenia 1" w:date="2026-01-07T11:49:00Z" w16du:dateUtc="2026-01-07T10:49:00Z">
        <w:r w:rsidRPr="005434B0" w:rsidDel="00386401">
          <w:rPr>
            <w:lang w:val="sl-SI"/>
          </w:rPr>
          <w:delText>-</w:delText>
        </w:r>
      </w:del>
      <w:r w:rsidRPr="005434B0">
        <w:rPr>
          <w:lang w:val="sl-SI"/>
        </w:rPr>
        <w:t>krat večja kot po odmerku 4 mg/kg.</w:t>
      </w:r>
    </w:p>
    <w:p w14:paraId="36CA06B2" w14:textId="77777777" w:rsidR="00253EB8" w:rsidRPr="005434B0" w:rsidRDefault="00253EB8" w:rsidP="00F67DE3">
      <w:pPr>
        <w:numPr>
          <w:ilvl w:val="12"/>
          <w:numId w:val="0"/>
        </w:numPr>
        <w:ind w:right="-2"/>
        <w:rPr>
          <w:lang w:val="sl-SI"/>
        </w:rPr>
      </w:pPr>
    </w:p>
    <w:p w14:paraId="36CA06B3" w14:textId="77777777" w:rsidR="00253EB8" w:rsidRPr="0080361C" w:rsidRDefault="00253EB8" w:rsidP="00EA6096">
      <w:pPr>
        <w:keepNext/>
        <w:keepLines/>
        <w:numPr>
          <w:ilvl w:val="12"/>
          <w:numId w:val="0"/>
        </w:numPr>
        <w:rPr>
          <w:i/>
          <w:u w:val="single"/>
          <w:lang w:val="sl-SI"/>
        </w:rPr>
      </w:pPr>
      <w:r w:rsidRPr="0080361C">
        <w:rPr>
          <w:i/>
          <w:u w:val="single"/>
          <w:lang w:val="sl-SI"/>
        </w:rPr>
        <w:t>Subkutana uporaba</w:t>
      </w:r>
    </w:p>
    <w:p w14:paraId="36CA06B5" w14:textId="6008E800" w:rsidR="00253EB8" w:rsidRPr="005434B0" w:rsidRDefault="00253EB8" w:rsidP="00EA6096">
      <w:pPr>
        <w:keepNext/>
        <w:keepLines/>
        <w:numPr>
          <w:ilvl w:val="12"/>
          <w:numId w:val="0"/>
        </w:numPr>
        <w:rPr>
          <w:lang w:val="sl-SI"/>
        </w:rPr>
      </w:pPr>
      <w:r w:rsidRPr="005434B0">
        <w:rPr>
          <w:lang w:val="sl-SI"/>
        </w:rPr>
        <w:t xml:space="preserve">Farmakokinetiko </w:t>
      </w:r>
      <w:r w:rsidR="006E0175" w:rsidRPr="005434B0">
        <w:rPr>
          <w:lang w:val="sl-SI"/>
        </w:rPr>
        <w:t>tocilizumaba</w:t>
      </w:r>
      <w:r w:rsidRPr="005434B0">
        <w:rPr>
          <w:iCs/>
          <w:lang w:val="sl-SI"/>
        </w:rPr>
        <w:t xml:space="preserve"> </w:t>
      </w:r>
      <w:r w:rsidRPr="005434B0">
        <w:rPr>
          <w:lang w:val="sl-SI"/>
        </w:rPr>
        <w:t>so proučili s populacijsko farmakokinetično analizo podatkov 3552</w:t>
      </w:r>
      <w:r w:rsidR="00BF5C7A" w:rsidRPr="005434B0">
        <w:rPr>
          <w:lang w:val="sl-SI"/>
        </w:rPr>
        <w:t> </w:t>
      </w:r>
      <w:r w:rsidRPr="005434B0">
        <w:rPr>
          <w:lang w:val="sl-SI"/>
        </w:rPr>
        <w:t xml:space="preserve">bolnikov z </w:t>
      </w:r>
      <w:r w:rsidR="00B65EF1" w:rsidRPr="005434B0">
        <w:rPr>
          <w:lang w:val="sl-SI"/>
        </w:rPr>
        <w:t>RA</w:t>
      </w:r>
      <w:r w:rsidRPr="005434B0">
        <w:rPr>
          <w:lang w:val="sl-SI"/>
        </w:rPr>
        <w:t>, ki so se zdravili s 162 mg subkutano vsak teden, 162 mg subkutano vsak drugi teden in 4 ali 8 mg/kg intravensko vsake 4</w:t>
      </w:r>
      <w:r w:rsidR="00BF5C7A" w:rsidRPr="005434B0">
        <w:rPr>
          <w:lang w:val="sl-SI"/>
        </w:rPr>
        <w:t> </w:t>
      </w:r>
      <w:r w:rsidRPr="005434B0">
        <w:rPr>
          <w:lang w:val="sl-SI"/>
        </w:rPr>
        <w:t>tedne 24</w:t>
      </w:r>
      <w:r w:rsidR="00BF5C7A" w:rsidRPr="005434B0">
        <w:rPr>
          <w:lang w:val="sl-SI"/>
        </w:rPr>
        <w:t> </w:t>
      </w:r>
      <w:r w:rsidRPr="005434B0">
        <w:rPr>
          <w:lang w:val="sl-SI"/>
        </w:rPr>
        <w:t>tednov.</w:t>
      </w:r>
    </w:p>
    <w:p w14:paraId="36CA06B6" w14:textId="77777777" w:rsidR="00253EB8" w:rsidRPr="005434B0" w:rsidRDefault="00253EB8" w:rsidP="00BF5C7A">
      <w:pPr>
        <w:numPr>
          <w:ilvl w:val="12"/>
          <w:numId w:val="0"/>
        </w:numPr>
        <w:rPr>
          <w:lang w:val="sl-SI"/>
        </w:rPr>
      </w:pPr>
    </w:p>
    <w:p w14:paraId="36CA06B7" w14:textId="7A6250B6" w:rsidR="00253EB8" w:rsidRPr="005434B0" w:rsidRDefault="00253EB8" w:rsidP="00253EB8">
      <w:pPr>
        <w:keepNext/>
        <w:keepLines/>
        <w:numPr>
          <w:ilvl w:val="12"/>
          <w:numId w:val="0"/>
        </w:numPr>
        <w:ind w:right="-2"/>
        <w:rPr>
          <w:iCs/>
          <w:lang w:val="sl-SI"/>
        </w:rPr>
      </w:pPr>
      <w:r w:rsidRPr="005434B0">
        <w:rPr>
          <w:lang w:val="sl-SI"/>
        </w:rPr>
        <w:t xml:space="preserve">Farmakokinetični parametri </w:t>
      </w:r>
      <w:r w:rsidR="006E0175" w:rsidRPr="005434B0">
        <w:rPr>
          <w:lang w:val="sl-SI"/>
        </w:rPr>
        <w:t>tocilizumaba</w:t>
      </w:r>
      <w:r w:rsidRPr="005434B0">
        <w:rPr>
          <w:iCs/>
          <w:lang w:val="sl-SI"/>
        </w:rPr>
        <w:t xml:space="preserve"> </w:t>
      </w:r>
      <w:r w:rsidRPr="005434B0">
        <w:rPr>
          <w:lang w:val="sl-SI"/>
        </w:rPr>
        <w:t>se s časom niso spreminjali. Za odmerek 162 mg vsak teden je bila pričakovana povprečna (</w:t>
      </w:r>
      <w:r w:rsidR="00DE7D86" w:rsidRPr="005434B0">
        <w:rPr>
          <w:lang w:val="sl-SI"/>
        </w:rPr>
        <w:t>±</w:t>
      </w:r>
      <w:r w:rsidR="00D05E0C" w:rsidRPr="005434B0">
        <w:rPr>
          <w:iCs/>
          <w:lang w:val="sl-SI"/>
        </w:rPr>
        <w:t> </w:t>
      </w:r>
      <w:r w:rsidRPr="005434B0">
        <w:rPr>
          <w:iCs/>
          <w:lang w:val="sl-SI"/>
        </w:rPr>
        <w:t>SD)</w:t>
      </w:r>
      <w:r w:rsidRPr="005434B0">
        <w:rPr>
          <w:lang w:val="sl-SI"/>
        </w:rPr>
        <w:t xml:space="preserve"> površina pod krivuljo AUC</w:t>
      </w:r>
      <w:r w:rsidRPr="005434B0">
        <w:rPr>
          <w:vertAlign w:val="subscript"/>
          <w:lang w:val="sl-SI"/>
        </w:rPr>
        <w:t>1</w:t>
      </w:r>
      <w:r w:rsidR="00BF5C7A" w:rsidRPr="005434B0">
        <w:rPr>
          <w:vertAlign w:val="subscript"/>
          <w:lang w:val="sl-SI"/>
        </w:rPr>
        <w:t> </w:t>
      </w:r>
      <w:r w:rsidRPr="005434B0">
        <w:rPr>
          <w:vertAlign w:val="subscript"/>
          <w:lang w:val="sl-SI"/>
        </w:rPr>
        <w:t>teden</w:t>
      </w:r>
      <w:r w:rsidRPr="005434B0">
        <w:rPr>
          <w:lang w:val="sl-SI"/>
        </w:rPr>
        <w:t xml:space="preserve"> v stanju dinamičnega ravnovesja</w:t>
      </w:r>
      <w:r w:rsidR="0048476B" w:rsidRPr="005434B0">
        <w:rPr>
          <w:lang w:val="sl-SI"/>
        </w:rPr>
        <w:t> = </w:t>
      </w:r>
      <w:r w:rsidRPr="005434B0">
        <w:rPr>
          <w:lang w:val="sl-SI"/>
        </w:rPr>
        <w:t>7970</w:t>
      </w:r>
      <w:r w:rsidR="00BF5C7A" w:rsidRPr="005434B0">
        <w:rPr>
          <w:lang w:val="sl-SI"/>
        </w:rPr>
        <w:t> </w:t>
      </w:r>
      <w:r w:rsidR="00DE7D86" w:rsidRPr="005434B0">
        <w:rPr>
          <w:lang w:val="sl-SI"/>
        </w:rPr>
        <w:t>±</w:t>
      </w:r>
      <w:r w:rsidR="00BF5C7A" w:rsidRPr="005434B0">
        <w:rPr>
          <w:lang w:val="sl-SI"/>
        </w:rPr>
        <w:t> </w:t>
      </w:r>
      <w:r w:rsidRPr="005434B0">
        <w:rPr>
          <w:lang w:val="sl-SI"/>
        </w:rPr>
        <w:t>3432 µg</w:t>
      </w:r>
      <w:ins w:id="2392" w:author="Author" w:date="2025-07-18T14:23:00Z">
        <w:r w:rsidR="001456D7" w:rsidRPr="00227B66">
          <w:rPr>
            <w:szCs w:val="22"/>
            <w:lang w:val="sl-SI"/>
            <w:rPrChange w:id="2393" w:author="Author" w:date="2025-07-23T18:49:00Z">
              <w:rPr>
                <w:szCs w:val="22"/>
              </w:rPr>
            </w:rPrChange>
          </w:rPr>
          <w:t> × </w:t>
        </w:r>
      </w:ins>
      <w:del w:id="2394" w:author="Author" w:date="2025-07-18T14:23:00Z">
        <w:r w:rsidRPr="005434B0" w:rsidDel="001456D7">
          <w:rPr>
            <w:iCs/>
            <w:lang w:val="sl-SI"/>
          </w:rPr>
          <w:delText>•</w:delText>
        </w:r>
      </w:del>
      <w:r w:rsidRPr="005434B0">
        <w:rPr>
          <w:iCs/>
          <w:lang w:val="sl-SI"/>
        </w:rPr>
        <w:t>h</w:t>
      </w:r>
      <w:r w:rsidRPr="005434B0">
        <w:rPr>
          <w:lang w:val="sl-SI"/>
        </w:rPr>
        <w:t>/ml, najmanjša koncentracija (C</w:t>
      </w:r>
      <w:r w:rsidRPr="005434B0">
        <w:rPr>
          <w:vertAlign w:val="subscript"/>
          <w:lang w:val="sl-SI"/>
        </w:rPr>
        <w:t>min</w:t>
      </w:r>
      <w:r w:rsidRPr="005434B0">
        <w:rPr>
          <w:lang w:val="sl-SI"/>
        </w:rPr>
        <w:t>)</w:t>
      </w:r>
      <w:r w:rsidR="0048476B" w:rsidRPr="005434B0">
        <w:rPr>
          <w:lang w:val="sl-SI"/>
        </w:rPr>
        <w:t> = </w:t>
      </w:r>
      <w:r w:rsidRPr="005434B0">
        <w:rPr>
          <w:lang w:val="sl-SI"/>
        </w:rPr>
        <w:t>43,0</w:t>
      </w:r>
      <w:r w:rsidR="00BF5C7A" w:rsidRPr="005434B0">
        <w:rPr>
          <w:lang w:val="sl-SI"/>
        </w:rPr>
        <w:t> </w:t>
      </w:r>
      <w:r w:rsidR="00DE7D86" w:rsidRPr="005434B0">
        <w:rPr>
          <w:lang w:val="sl-SI"/>
        </w:rPr>
        <w:t>±</w:t>
      </w:r>
      <w:r w:rsidR="00BF5C7A" w:rsidRPr="005434B0">
        <w:rPr>
          <w:lang w:val="sl-SI"/>
        </w:rPr>
        <w:t> </w:t>
      </w:r>
      <w:r w:rsidRPr="005434B0">
        <w:rPr>
          <w:lang w:val="sl-SI"/>
        </w:rPr>
        <w:t>19,8 µg/ml in največja koncentracija (C</w:t>
      </w:r>
      <w:r w:rsidRPr="005434B0">
        <w:rPr>
          <w:vertAlign w:val="subscript"/>
          <w:lang w:val="sl-SI"/>
        </w:rPr>
        <w:t>max</w:t>
      </w:r>
      <w:r w:rsidRPr="005434B0">
        <w:rPr>
          <w:lang w:val="sl-SI"/>
        </w:rPr>
        <w:t>)</w:t>
      </w:r>
      <w:r w:rsidR="0048476B" w:rsidRPr="005434B0">
        <w:rPr>
          <w:lang w:val="sl-SI"/>
        </w:rPr>
        <w:t> = </w:t>
      </w:r>
      <w:r w:rsidRPr="005434B0">
        <w:rPr>
          <w:lang w:val="sl-SI"/>
        </w:rPr>
        <w:t>49,8</w:t>
      </w:r>
      <w:r w:rsidR="00BF5C7A" w:rsidRPr="005434B0">
        <w:rPr>
          <w:lang w:val="sl-SI"/>
        </w:rPr>
        <w:t> </w:t>
      </w:r>
      <w:r w:rsidR="00DE7D86" w:rsidRPr="005434B0">
        <w:rPr>
          <w:lang w:val="sl-SI"/>
        </w:rPr>
        <w:t>±</w:t>
      </w:r>
      <w:r w:rsidR="00BF5C7A" w:rsidRPr="005434B0">
        <w:rPr>
          <w:lang w:val="sl-SI"/>
        </w:rPr>
        <w:t> </w:t>
      </w:r>
      <w:r w:rsidRPr="005434B0">
        <w:rPr>
          <w:lang w:val="sl-SI"/>
        </w:rPr>
        <w:t>21,0 µg/ml. Deleži kopičenja so bili 6,32 za AUC, 6,30 za C</w:t>
      </w:r>
      <w:r w:rsidRPr="005434B0">
        <w:rPr>
          <w:vertAlign w:val="subscript"/>
          <w:lang w:val="sl-SI"/>
        </w:rPr>
        <w:t>min</w:t>
      </w:r>
      <w:r w:rsidRPr="005434B0">
        <w:rPr>
          <w:lang w:val="sl-SI"/>
        </w:rPr>
        <w:t xml:space="preserve"> in 5,27 za C</w:t>
      </w:r>
      <w:r w:rsidRPr="005434B0">
        <w:rPr>
          <w:vertAlign w:val="subscript"/>
          <w:lang w:val="sl-SI"/>
        </w:rPr>
        <w:t>max</w:t>
      </w:r>
      <w:r w:rsidRPr="005434B0">
        <w:rPr>
          <w:lang w:val="sl-SI"/>
        </w:rPr>
        <w:t>. Stanje dinamičnega ravnovesja je bilo za</w:t>
      </w:r>
      <w:r w:rsidRPr="005434B0">
        <w:rPr>
          <w:iCs/>
          <w:lang w:val="sl-SI"/>
        </w:rPr>
        <w:t xml:space="preserve"> AUC, C</w:t>
      </w:r>
      <w:r w:rsidRPr="005434B0">
        <w:rPr>
          <w:iCs/>
          <w:vertAlign w:val="subscript"/>
          <w:lang w:val="sl-SI"/>
        </w:rPr>
        <w:t>min</w:t>
      </w:r>
      <w:r w:rsidRPr="005434B0">
        <w:rPr>
          <w:iCs/>
          <w:lang w:val="sl-SI"/>
        </w:rPr>
        <w:t xml:space="preserve"> in C</w:t>
      </w:r>
      <w:r w:rsidRPr="005434B0">
        <w:rPr>
          <w:iCs/>
          <w:vertAlign w:val="subscript"/>
          <w:lang w:val="sl-SI"/>
        </w:rPr>
        <w:t>max</w:t>
      </w:r>
      <w:r w:rsidRPr="005434B0">
        <w:rPr>
          <w:iCs/>
          <w:lang w:val="sl-SI"/>
        </w:rPr>
        <w:t xml:space="preserve"> doseženo po 12</w:t>
      </w:r>
      <w:r w:rsidR="00BF5C7A" w:rsidRPr="005434B0">
        <w:rPr>
          <w:iCs/>
          <w:lang w:val="sl-SI"/>
        </w:rPr>
        <w:t> </w:t>
      </w:r>
      <w:r w:rsidRPr="005434B0">
        <w:rPr>
          <w:iCs/>
          <w:lang w:val="sl-SI"/>
        </w:rPr>
        <w:t>tednih.</w:t>
      </w:r>
    </w:p>
    <w:p w14:paraId="36CA06B8" w14:textId="77777777" w:rsidR="00253EB8" w:rsidRPr="005434B0" w:rsidRDefault="00253EB8" w:rsidP="00BF5C7A">
      <w:pPr>
        <w:numPr>
          <w:ilvl w:val="12"/>
          <w:numId w:val="0"/>
        </w:numPr>
        <w:rPr>
          <w:iCs/>
          <w:lang w:val="sl-SI"/>
        </w:rPr>
      </w:pPr>
    </w:p>
    <w:p w14:paraId="36CA06B9" w14:textId="11396B87" w:rsidR="00253EB8" w:rsidRPr="005434B0" w:rsidRDefault="00253EB8" w:rsidP="00253EB8">
      <w:pPr>
        <w:keepNext/>
        <w:keepLines/>
        <w:numPr>
          <w:ilvl w:val="12"/>
          <w:numId w:val="0"/>
        </w:numPr>
        <w:ind w:right="-2"/>
        <w:rPr>
          <w:iCs/>
          <w:lang w:val="sl-SI"/>
        </w:rPr>
      </w:pPr>
      <w:r w:rsidRPr="005434B0">
        <w:rPr>
          <w:lang w:val="sl-SI"/>
        </w:rPr>
        <w:t>Za odmerek 162 mg vsak drugi teden je bila pričakovana povprečna (</w:t>
      </w:r>
      <w:r w:rsidR="00DE7D86" w:rsidRPr="005434B0">
        <w:rPr>
          <w:lang w:val="sl-SI"/>
        </w:rPr>
        <w:t>±</w:t>
      </w:r>
      <w:r w:rsidR="00D05E0C" w:rsidRPr="005434B0">
        <w:rPr>
          <w:iCs/>
          <w:lang w:val="sl-SI"/>
        </w:rPr>
        <w:t> </w:t>
      </w:r>
      <w:r w:rsidRPr="005434B0">
        <w:rPr>
          <w:iCs/>
          <w:lang w:val="sl-SI"/>
        </w:rPr>
        <w:t>SD)</w:t>
      </w:r>
      <w:r w:rsidRPr="005434B0">
        <w:rPr>
          <w:lang w:val="sl-SI"/>
        </w:rPr>
        <w:t xml:space="preserve"> površina pod krivuljo AUC</w:t>
      </w:r>
      <w:r w:rsidRPr="005434B0">
        <w:rPr>
          <w:vertAlign w:val="subscript"/>
          <w:lang w:val="sl-SI"/>
        </w:rPr>
        <w:t>2 tedna</w:t>
      </w:r>
      <w:r w:rsidRPr="005434B0">
        <w:rPr>
          <w:lang w:val="sl-SI"/>
        </w:rPr>
        <w:t xml:space="preserve"> v stanju dinamičnega ravnovesja</w:t>
      </w:r>
      <w:r w:rsidR="0048476B" w:rsidRPr="005434B0">
        <w:rPr>
          <w:lang w:val="sl-SI"/>
        </w:rPr>
        <w:t> = </w:t>
      </w:r>
      <w:r w:rsidRPr="005434B0">
        <w:rPr>
          <w:lang w:val="sl-SI"/>
        </w:rPr>
        <w:t>3430</w:t>
      </w:r>
      <w:r w:rsidR="00BF5C7A" w:rsidRPr="005434B0">
        <w:rPr>
          <w:lang w:val="sl-SI"/>
        </w:rPr>
        <w:t> </w:t>
      </w:r>
      <w:r w:rsidR="00DE7D86" w:rsidRPr="005434B0">
        <w:rPr>
          <w:lang w:val="sl-SI"/>
        </w:rPr>
        <w:t>±</w:t>
      </w:r>
      <w:r w:rsidR="00BF5C7A" w:rsidRPr="005434B0">
        <w:rPr>
          <w:lang w:val="sl-SI"/>
        </w:rPr>
        <w:t> </w:t>
      </w:r>
      <w:r w:rsidRPr="005434B0">
        <w:rPr>
          <w:lang w:val="sl-SI"/>
        </w:rPr>
        <w:t>2660 µ</w:t>
      </w:r>
      <w:r w:rsidRPr="005434B0">
        <w:rPr>
          <w:iCs/>
          <w:lang w:val="sl-SI"/>
        </w:rPr>
        <w:t>g</w:t>
      </w:r>
      <w:ins w:id="2395" w:author="Author" w:date="2025-07-18T14:23:00Z">
        <w:r w:rsidR="001456D7" w:rsidRPr="00227B66">
          <w:rPr>
            <w:szCs w:val="22"/>
            <w:lang w:val="sl-SI"/>
            <w:rPrChange w:id="2396" w:author="Author" w:date="2025-07-23T18:49:00Z">
              <w:rPr>
                <w:szCs w:val="22"/>
              </w:rPr>
            </w:rPrChange>
          </w:rPr>
          <w:t> × </w:t>
        </w:r>
      </w:ins>
      <w:del w:id="2397" w:author="Author" w:date="2025-07-18T14:23:00Z">
        <w:r w:rsidRPr="005434B0" w:rsidDel="001456D7">
          <w:rPr>
            <w:iCs/>
            <w:lang w:val="sl-SI"/>
          </w:rPr>
          <w:delText>•</w:delText>
        </w:r>
      </w:del>
      <w:r w:rsidRPr="005434B0">
        <w:rPr>
          <w:iCs/>
          <w:lang w:val="sl-SI"/>
        </w:rPr>
        <w:t>h</w:t>
      </w:r>
      <w:r w:rsidRPr="005434B0">
        <w:rPr>
          <w:lang w:val="sl-SI"/>
        </w:rPr>
        <w:t>/ml, najmanjša koncentracija (C</w:t>
      </w:r>
      <w:r w:rsidRPr="005434B0">
        <w:rPr>
          <w:vertAlign w:val="subscript"/>
          <w:lang w:val="sl-SI"/>
        </w:rPr>
        <w:t>min</w:t>
      </w:r>
      <w:r w:rsidRPr="005434B0">
        <w:rPr>
          <w:lang w:val="sl-SI"/>
        </w:rPr>
        <w:t>)</w:t>
      </w:r>
      <w:r w:rsidR="0048476B" w:rsidRPr="005434B0">
        <w:rPr>
          <w:lang w:val="sl-SI"/>
        </w:rPr>
        <w:t> = </w:t>
      </w:r>
      <w:r w:rsidRPr="005434B0">
        <w:rPr>
          <w:lang w:val="sl-SI"/>
        </w:rPr>
        <w:t>5,7</w:t>
      </w:r>
      <w:r w:rsidR="00BF5C7A" w:rsidRPr="005434B0">
        <w:rPr>
          <w:lang w:val="sl-SI"/>
        </w:rPr>
        <w:t> </w:t>
      </w:r>
      <w:r w:rsidR="00DE7D86" w:rsidRPr="005434B0">
        <w:rPr>
          <w:lang w:val="sl-SI"/>
        </w:rPr>
        <w:t>±</w:t>
      </w:r>
      <w:r w:rsidR="00BF5C7A" w:rsidRPr="005434B0">
        <w:rPr>
          <w:lang w:val="sl-SI"/>
        </w:rPr>
        <w:t> </w:t>
      </w:r>
      <w:r w:rsidRPr="005434B0">
        <w:rPr>
          <w:lang w:val="sl-SI"/>
        </w:rPr>
        <w:t>6,8 µg/ml in največja koncentracija (C</w:t>
      </w:r>
      <w:r w:rsidRPr="005434B0">
        <w:rPr>
          <w:vertAlign w:val="subscript"/>
          <w:lang w:val="sl-SI"/>
        </w:rPr>
        <w:t>max</w:t>
      </w:r>
      <w:r w:rsidRPr="005434B0">
        <w:rPr>
          <w:lang w:val="sl-SI"/>
        </w:rPr>
        <w:t>)</w:t>
      </w:r>
      <w:r w:rsidR="0048476B" w:rsidRPr="005434B0">
        <w:rPr>
          <w:lang w:val="sl-SI"/>
        </w:rPr>
        <w:t> = </w:t>
      </w:r>
      <w:r w:rsidRPr="005434B0">
        <w:rPr>
          <w:lang w:val="sl-SI"/>
        </w:rPr>
        <w:t>13,2</w:t>
      </w:r>
      <w:r w:rsidR="00BF5C7A" w:rsidRPr="005434B0">
        <w:rPr>
          <w:lang w:val="sl-SI"/>
        </w:rPr>
        <w:t> </w:t>
      </w:r>
      <w:r w:rsidR="00DE7D86" w:rsidRPr="005434B0">
        <w:rPr>
          <w:lang w:val="sl-SI"/>
        </w:rPr>
        <w:t>±</w:t>
      </w:r>
      <w:r w:rsidR="00BF5C7A" w:rsidRPr="005434B0">
        <w:rPr>
          <w:lang w:val="sl-SI"/>
        </w:rPr>
        <w:t> </w:t>
      </w:r>
      <w:r w:rsidRPr="005434B0">
        <w:rPr>
          <w:lang w:val="sl-SI"/>
        </w:rPr>
        <w:t>8,8 µg/ml. Deleži kopičenja so bili 2,67 za AUC, 6,02 za C</w:t>
      </w:r>
      <w:r w:rsidRPr="005434B0">
        <w:rPr>
          <w:vertAlign w:val="subscript"/>
          <w:lang w:val="sl-SI"/>
        </w:rPr>
        <w:t>min</w:t>
      </w:r>
      <w:r w:rsidRPr="005434B0">
        <w:rPr>
          <w:lang w:val="sl-SI"/>
        </w:rPr>
        <w:t xml:space="preserve"> in 2,12 za C</w:t>
      </w:r>
      <w:r w:rsidRPr="005434B0">
        <w:rPr>
          <w:vertAlign w:val="subscript"/>
          <w:lang w:val="sl-SI"/>
        </w:rPr>
        <w:t>max</w:t>
      </w:r>
      <w:r w:rsidRPr="005434B0">
        <w:rPr>
          <w:lang w:val="sl-SI"/>
        </w:rPr>
        <w:t>. Stanje dinamičnega ravnovesja je bilo za</w:t>
      </w:r>
      <w:r w:rsidRPr="005434B0">
        <w:rPr>
          <w:iCs/>
          <w:lang w:val="sl-SI"/>
        </w:rPr>
        <w:t xml:space="preserve"> AUC in C</w:t>
      </w:r>
      <w:r w:rsidRPr="005434B0">
        <w:rPr>
          <w:iCs/>
          <w:vertAlign w:val="subscript"/>
          <w:lang w:val="sl-SI"/>
        </w:rPr>
        <w:t>min</w:t>
      </w:r>
      <w:r w:rsidRPr="005434B0">
        <w:rPr>
          <w:iCs/>
          <w:lang w:val="sl-SI"/>
        </w:rPr>
        <w:t xml:space="preserve"> doseženo po 12</w:t>
      </w:r>
      <w:r w:rsidR="00BF5C7A" w:rsidRPr="005434B0">
        <w:rPr>
          <w:iCs/>
          <w:lang w:val="sl-SI"/>
        </w:rPr>
        <w:t> </w:t>
      </w:r>
      <w:r w:rsidRPr="005434B0">
        <w:rPr>
          <w:iCs/>
          <w:lang w:val="sl-SI"/>
        </w:rPr>
        <w:t>tednih, za C</w:t>
      </w:r>
      <w:r w:rsidRPr="005434B0">
        <w:rPr>
          <w:iCs/>
          <w:vertAlign w:val="subscript"/>
          <w:lang w:val="sl-SI"/>
        </w:rPr>
        <w:t>max</w:t>
      </w:r>
      <w:r w:rsidRPr="005434B0">
        <w:rPr>
          <w:iCs/>
          <w:lang w:val="sl-SI"/>
        </w:rPr>
        <w:t xml:space="preserve"> pa po 10</w:t>
      </w:r>
      <w:r w:rsidR="00BF5C7A" w:rsidRPr="005434B0">
        <w:rPr>
          <w:iCs/>
          <w:lang w:val="sl-SI"/>
        </w:rPr>
        <w:t> </w:t>
      </w:r>
      <w:r w:rsidRPr="005434B0">
        <w:rPr>
          <w:iCs/>
          <w:lang w:val="sl-SI"/>
        </w:rPr>
        <w:t>tednih.</w:t>
      </w:r>
    </w:p>
    <w:p w14:paraId="36CA06BA" w14:textId="77777777" w:rsidR="00253EB8" w:rsidRPr="005434B0" w:rsidRDefault="00253EB8" w:rsidP="00BF5C7A">
      <w:pPr>
        <w:numPr>
          <w:ilvl w:val="12"/>
          <w:numId w:val="0"/>
        </w:numPr>
        <w:rPr>
          <w:iCs/>
          <w:lang w:val="sl-SI"/>
        </w:rPr>
      </w:pPr>
    </w:p>
    <w:p w14:paraId="36CA06BB" w14:textId="77777777" w:rsidR="00253EB8" w:rsidRPr="0080361C" w:rsidRDefault="00253EB8" w:rsidP="00253EB8">
      <w:pPr>
        <w:keepNext/>
        <w:keepLines/>
        <w:numPr>
          <w:ilvl w:val="12"/>
          <w:numId w:val="0"/>
        </w:numPr>
        <w:ind w:right="-2"/>
        <w:rPr>
          <w:i/>
          <w:iCs/>
          <w:u w:val="single"/>
          <w:lang w:val="sl-SI"/>
        </w:rPr>
      </w:pPr>
      <w:r w:rsidRPr="0080361C">
        <w:rPr>
          <w:i/>
          <w:iCs/>
          <w:u w:val="single"/>
          <w:lang w:val="sl-SI"/>
        </w:rPr>
        <w:t>Absorpcija</w:t>
      </w:r>
    </w:p>
    <w:p w14:paraId="36CA06BD" w14:textId="626B7394" w:rsidR="00253EB8" w:rsidRPr="005434B0" w:rsidRDefault="00253EB8" w:rsidP="00253EB8">
      <w:pPr>
        <w:keepNext/>
        <w:keepLines/>
        <w:numPr>
          <w:ilvl w:val="12"/>
          <w:numId w:val="0"/>
        </w:numPr>
        <w:ind w:right="-2"/>
        <w:rPr>
          <w:lang w:val="sl-SI"/>
        </w:rPr>
      </w:pPr>
      <w:r w:rsidRPr="005434B0">
        <w:rPr>
          <w:iCs/>
          <w:lang w:val="sl-SI"/>
        </w:rPr>
        <w:t xml:space="preserve">Po subkutanem odmerjanju pri bolnikih z </w:t>
      </w:r>
      <w:r w:rsidR="00B65EF1" w:rsidRPr="005434B0">
        <w:rPr>
          <w:iCs/>
          <w:lang w:val="sl-SI"/>
        </w:rPr>
        <w:t>RA</w:t>
      </w:r>
      <w:r w:rsidRPr="005434B0">
        <w:rPr>
          <w:iCs/>
          <w:lang w:val="sl-SI"/>
        </w:rPr>
        <w:t xml:space="preserve"> je bil čas do največje serumske koncentracije </w:t>
      </w:r>
      <w:r w:rsidR="006E0175" w:rsidRPr="005434B0">
        <w:rPr>
          <w:lang w:val="sl-SI"/>
        </w:rPr>
        <w:t>tocilizumaba</w:t>
      </w:r>
      <w:r w:rsidRPr="005434B0">
        <w:rPr>
          <w:iCs/>
          <w:lang w:val="sl-SI"/>
        </w:rPr>
        <w:t xml:space="preserve"> t</w:t>
      </w:r>
      <w:r w:rsidRPr="005434B0">
        <w:rPr>
          <w:iCs/>
          <w:vertAlign w:val="subscript"/>
          <w:lang w:val="sl-SI"/>
        </w:rPr>
        <w:t>max</w:t>
      </w:r>
      <w:r w:rsidRPr="005434B0">
        <w:rPr>
          <w:iCs/>
          <w:lang w:val="sl-SI"/>
        </w:rPr>
        <w:t xml:space="preserve"> 2,8 dni. Biološka uporabnost subkutane formulacije je bila 79 %.</w:t>
      </w:r>
    </w:p>
    <w:p w14:paraId="36CA06BE" w14:textId="77777777" w:rsidR="00253EB8" w:rsidRPr="005434B0" w:rsidRDefault="00253EB8" w:rsidP="00BF5C7A">
      <w:pPr>
        <w:numPr>
          <w:ilvl w:val="12"/>
          <w:numId w:val="0"/>
        </w:numPr>
        <w:rPr>
          <w:lang w:val="sl-SI"/>
        </w:rPr>
      </w:pPr>
    </w:p>
    <w:p w14:paraId="36CA06BF" w14:textId="77777777" w:rsidR="00253EB8" w:rsidRPr="0080361C" w:rsidRDefault="00253EB8" w:rsidP="00253EB8">
      <w:pPr>
        <w:keepNext/>
        <w:keepLines/>
        <w:numPr>
          <w:ilvl w:val="12"/>
          <w:numId w:val="0"/>
        </w:numPr>
        <w:ind w:right="-2"/>
        <w:rPr>
          <w:i/>
          <w:u w:val="single"/>
          <w:lang w:val="sl-SI"/>
        </w:rPr>
      </w:pPr>
      <w:r w:rsidRPr="0080361C">
        <w:rPr>
          <w:i/>
          <w:u w:val="single"/>
          <w:lang w:val="sl-SI"/>
        </w:rPr>
        <w:t>Izločanje</w:t>
      </w:r>
    </w:p>
    <w:p w14:paraId="36CA06C1" w14:textId="34A97AD1" w:rsidR="00253EB8" w:rsidRPr="005434B0" w:rsidRDefault="00253EB8" w:rsidP="00253EB8">
      <w:pPr>
        <w:keepNext/>
        <w:keepLines/>
        <w:numPr>
          <w:ilvl w:val="12"/>
          <w:numId w:val="0"/>
        </w:numPr>
        <w:ind w:right="-2"/>
        <w:rPr>
          <w:lang w:val="sl-SI"/>
        </w:rPr>
      </w:pPr>
      <w:r w:rsidRPr="005434B0">
        <w:rPr>
          <w:lang w:val="sl-SI"/>
        </w:rPr>
        <w:t xml:space="preserve">Za subkutano dajanje je pri bolnikih z </w:t>
      </w:r>
      <w:r w:rsidR="00B65EF1" w:rsidRPr="005434B0">
        <w:rPr>
          <w:lang w:val="sl-SI"/>
        </w:rPr>
        <w:t>RA</w:t>
      </w:r>
      <w:r w:rsidRPr="005434B0">
        <w:rPr>
          <w:lang w:val="sl-SI"/>
        </w:rPr>
        <w:t xml:space="preserve"> v stanju dinamičnega ravnovesja od koncentracije odvisni navidezni t</w:t>
      </w:r>
      <w:r w:rsidRPr="005434B0">
        <w:rPr>
          <w:vertAlign w:val="subscript"/>
          <w:lang w:val="sl-SI"/>
        </w:rPr>
        <w:t>1/2</w:t>
      </w:r>
      <w:r w:rsidRPr="005434B0">
        <w:rPr>
          <w:lang w:val="sl-SI"/>
        </w:rPr>
        <w:t xml:space="preserve"> do 1</w:t>
      </w:r>
      <w:ins w:id="2398" w:author="Author" w:date="2025-07-22T12:08:00Z">
        <w:r w:rsidR="00F72068">
          <w:rPr>
            <w:lang w:val="sl-SI"/>
          </w:rPr>
          <w:t>3</w:t>
        </w:r>
      </w:ins>
      <w:ins w:id="2399" w:author="Author" w:date="2025-07-22T12:09:00Z">
        <w:r w:rsidR="00FE55E8">
          <w:rPr>
            <w:lang w:val="sl-SI"/>
          </w:rPr>
          <w:t> </w:t>
        </w:r>
      </w:ins>
      <w:del w:id="2400" w:author="Author" w:date="2025-07-22T12:08:00Z">
        <w:r w:rsidRPr="005434B0" w:rsidDel="00F72068">
          <w:rPr>
            <w:lang w:val="sl-SI"/>
          </w:rPr>
          <w:delText>2</w:delText>
        </w:r>
      </w:del>
      <w:del w:id="2401" w:author="Author" w:date="2025-07-22T12:09:00Z">
        <w:r w:rsidRPr="005434B0" w:rsidDel="00FE55E8">
          <w:rPr>
            <w:lang w:val="sl-SI"/>
          </w:rPr>
          <w:delText xml:space="preserve"> </w:delText>
        </w:r>
      </w:del>
      <w:r w:rsidRPr="005434B0">
        <w:rPr>
          <w:lang w:val="sl-SI"/>
        </w:rPr>
        <w:t>dni za 162 mg vsak teden in 5 dni za 162 mg vsak drugi teden.</w:t>
      </w:r>
    </w:p>
    <w:p w14:paraId="36CA06C2" w14:textId="4A50E06B" w:rsidR="00253EB8" w:rsidRPr="005434B0" w:rsidRDefault="00253EB8" w:rsidP="00BF5C7A">
      <w:pPr>
        <w:numPr>
          <w:ilvl w:val="12"/>
          <w:numId w:val="0"/>
        </w:numPr>
        <w:rPr>
          <w:i/>
          <w:iCs/>
          <w:lang w:val="sl-SI"/>
        </w:rPr>
      </w:pPr>
    </w:p>
    <w:p w14:paraId="3C5BEC7D" w14:textId="77777777" w:rsidR="001456D7" w:rsidRPr="001456D7" w:rsidRDefault="001456D7" w:rsidP="00F72068">
      <w:pPr>
        <w:keepNext/>
        <w:keepLines/>
        <w:numPr>
          <w:ilvl w:val="12"/>
          <w:numId w:val="0"/>
        </w:numPr>
        <w:rPr>
          <w:moveTo w:id="2402" w:author="Author" w:date="2025-07-18T14:23:00Z"/>
          <w:iCs/>
          <w:szCs w:val="22"/>
          <w:u w:val="single"/>
          <w:lang w:val="sl-SI"/>
          <w:rPrChange w:id="2403" w:author="Author" w:date="2025-07-18T14:23:00Z">
            <w:rPr>
              <w:moveTo w:id="2404" w:author="Author" w:date="2025-07-18T14:23:00Z"/>
              <w:i/>
              <w:iCs/>
              <w:szCs w:val="22"/>
              <w:lang w:val="sl-SI"/>
            </w:rPr>
          </w:rPrChange>
        </w:rPr>
      </w:pPr>
      <w:moveToRangeStart w:id="2405" w:author="Author" w:date="2025-07-18T14:23:00Z" w:name="move203741038"/>
      <w:moveTo w:id="2406" w:author="Author" w:date="2025-07-18T14:23:00Z">
        <w:r w:rsidRPr="001456D7">
          <w:rPr>
            <w:iCs/>
            <w:szCs w:val="22"/>
            <w:u w:val="single"/>
            <w:lang w:val="sl-SI"/>
            <w:rPrChange w:id="2407" w:author="Author" w:date="2025-07-18T14:23:00Z">
              <w:rPr>
                <w:i/>
                <w:iCs/>
                <w:szCs w:val="22"/>
                <w:lang w:val="sl-SI"/>
              </w:rPr>
            </w:rPrChange>
          </w:rPr>
          <w:t>Subkutana uporaba</w:t>
        </w:r>
      </w:moveTo>
    </w:p>
    <w:moveToRangeEnd w:id="2405"/>
    <w:p w14:paraId="76F5EB50" w14:textId="5FC93C5E" w:rsidR="00C7555E" w:rsidRPr="001456D7" w:rsidRDefault="001456D7">
      <w:pPr>
        <w:keepNext/>
        <w:keepLines/>
        <w:numPr>
          <w:ilvl w:val="12"/>
          <w:numId w:val="0"/>
        </w:numPr>
        <w:rPr>
          <w:i/>
          <w:iCs/>
          <w:szCs w:val="22"/>
          <w:lang w:val="sl-SI"/>
          <w:rPrChange w:id="2408" w:author="Author" w:date="2025-07-18T14:23:00Z">
            <w:rPr>
              <w:iCs/>
              <w:szCs w:val="22"/>
              <w:u w:val="single"/>
              <w:lang w:val="sl-SI"/>
            </w:rPr>
          </w:rPrChange>
        </w:rPr>
        <w:pPrChange w:id="2409" w:author="Author" w:date="2025-07-22T12:08:00Z">
          <w:pPr>
            <w:numPr>
              <w:ilvl w:val="12"/>
            </w:numPr>
          </w:pPr>
        </w:pPrChange>
      </w:pPr>
      <w:ins w:id="2410" w:author="Author" w:date="2025-07-18T14:23:00Z">
        <w:r w:rsidRPr="001456D7">
          <w:rPr>
            <w:i/>
            <w:iCs/>
            <w:szCs w:val="22"/>
            <w:lang w:val="sl-SI"/>
            <w:rPrChange w:id="2411" w:author="Author" w:date="2025-07-18T14:23:00Z">
              <w:rPr>
                <w:iCs/>
                <w:szCs w:val="22"/>
                <w:u w:val="single"/>
                <w:lang w:val="sl-SI"/>
              </w:rPr>
            </w:rPrChange>
          </w:rPr>
          <w:t xml:space="preserve">Bolniki s </w:t>
        </w:r>
      </w:ins>
      <w:r w:rsidR="00C7555E" w:rsidRPr="001456D7">
        <w:rPr>
          <w:i/>
          <w:iCs/>
          <w:szCs w:val="22"/>
          <w:lang w:val="sl-SI"/>
          <w:rPrChange w:id="2412" w:author="Author" w:date="2025-07-18T14:23:00Z">
            <w:rPr>
              <w:iCs/>
              <w:szCs w:val="22"/>
              <w:u w:val="single"/>
              <w:lang w:val="sl-SI"/>
            </w:rPr>
          </w:rPrChange>
        </w:rPr>
        <w:t>sJIA</w:t>
      </w:r>
    </w:p>
    <w:p w14:paraId="3ABC7A98" w14:textId="77777777" w:rsidR="001456D7" w:rsidRDefault="001456D7">
      <w:pPr>
        <w:keepNext/>
        <w:keepLines/>
        <w:numPr>
          <w:ilvl w:val="12"/>
          <w:numId w:val="0"/>
        </w:numPr>
        <w:ind w:right="-2"/>
        <w:rPr>
          <w:ins w:id="2413" w:author="Author" w:date="2025-07-18T14:23:00Z"/>
          <w:i/>
          <w:iCs/>
          <w:szCs w:val="22"/>
          <w:lang w:val="sl-SI"/>
        </w:rPr>
        <w:pPrChange w:id="2414" w:author="Author" w:date="2025-07-22T12:08:00Z">
          <w:pPr>
            <w:numPr>
              <w:ilvl w:val="12"/>
            </w:numPr>
            <w:ind w:right="-2"/>
          </w:pPr>
        </w:pPrChange>
      </w:pPr>
    </w:p>
    <w:p w14:paraId="53514D47" w14:textId="683E57D5" w:rsidR="00C7555E" w:rsidRPr="0080361C" w:rsidDel="001456D7" w:rsidRDefault="00C7555E" w:rsidP="00C7555E">
      <w:pPr>
        <w:keepNext/>
        <w:keepLines/>
        <w:numPr>
          <w:ilvl w:val="12"/>
          <w:numId w:val="0"/>
        </w:numPr>
        <w:rPr>
          <w:moveFrom w:id="2415" w:author="Author" w:date="2025-07-18T14:23:00Z"/>
          <w:i/>
          <w:iCs/>
          <w:szCs w:val="22"/>
          <w:lang w:val="sl-SI"/>
        </w:rPr>
      </w:pPr>
      <w:moveFromRangeStart w:id="2416" w:author="Author" w:date="2025-07-18T14:23:00Z" w:name="move203741038"/>
      <w:moveFrom w:id="2417" w:author="Author" w:date="2025-07-18T14:23:00Z">
        <w:r w:rsidRPr="0080361C" w:rsidDel="001456D7">
          <w:rPr>
            <w:i/>
            <w:iCs/>
            <w:szCs w:val="22"/>
            <w:lang w:val="sl-SI"/>
          </w:rPr>
          <w:t>Subkutana uporaba</w:t>
        </w:r>
      </w:moveFrom>
    </w:p>
    <w:moveFromRangeEnd w:id="2416"/>
    <w:p w14:paraId="710E8850" w14:textId="4F3DF292" w:rsidR="00C7555E" w:rsidRPr="005434B0" w:rsidRDefault="00C7555E" w:rsidP="00C7555E">
      <w:pPr>
        <w:numPr>
          <w:ilvl w:val="12"/>
          <w:numId w:val="0"/>
        </w:numPr>
        <w:ind w:right="-2"/>
        <w:rPr>
          <w:szCs w:val="22"/>
          <w:lang w:val="sl-SI"/>
        </w:rPr>
      </w:pPr>
      <w:r w:rsidRPr="005434B0">
        <w:rPr>
          <w:lang w:val="sl-SI"/>
        </w:rPr>
        <w:t xml:space="preserve">Farmakokinetiko </w:t>
      </w:r>
      <w:r w:rsidR="006E0175" w:rsidRPr="005434B0">
        <w:rPr>
          <w:lang w:val="sl-SI"/>
        </w:rPr>
        <w:t>tocilizumaba</w:t>
      </w:r>
      <w:r w:rsidRPr="005434B0">
        <w:rPr>
          <w:lang w:val="sl-SI"/>
        </w:rPr>
        <w:t xml:space="preserve"> pri bolnikih s sJIA so ovrednotili s populacijsko farmakokinetično analizo, ki je vključevala 140 bolnikov; bolnike so zdravili z odmerkom 8 mg/kg intravensko vsaka 2 tedna (bolniki s telesno maso ≥ 30 kg), odmerkom 12 mg/kg intravensko vsaka 2 tedna (bolniki s telesno maso pod 30 kg), odmerkom 162 mg subkutano vsak teden (bolniki s telesno maso ≥ 30 kg) ali 162 mg subkutano vsakih 10 dni ali vsaka 2 tedna (bolniki s telesno maso pod 30 kg).</w:t>
      </w:r>
    </w:p>
    <w:p w14:paraId="55905800" w14:textId="77777777" w:rsidR="00C7555E" w:rsidRPr="005434B0" w:rsidRDefault="00C7555E" w:rsidP="00C7555E">
      <w:pPr>
        <w:numPr>
          <w:ilvl w:val="12"/>
          <w:numId w:val="0"/>
        </w:numPr>
        <w:ind w:right="-2"/>
        <w:rPr>
          <w:iCs/>
          <w:szCs w:val="22"/>
          <w:highlight w:val="yellow"/>
          <w:lang w:val="sl-SI"/>
        </w:rPr>
      </w:pPr>
    </w:p>
    <w:p w14:paraId="1D8CEA6B" w14:textId="168FA3E8" w:rsidR="00C7555E" w:rsidRPr="005434B0" w:rsidRDefault="00C7555E" w:rsidP="00C7555E">
      <w:pPr>
        <w:numPr>
          <w:ilvl w:val="12"/>
          <w:numId w:val="0"/>
        </w:numPr>
        <w:ind w:right="-2"/>
        <w:rPr>
          <w:lang w:val="sl-SI"/>
        </w:rPr>
      </w:pPr>
      <w:r w:rsidRPr="005434B0">
        <w:rPr>
          <w:lang w:val="sl-SI"/>
        </w:rPr>
        <w:t xml:space="preserve">Razpoložljivih podatkov o izpostavljenosti po subkutanem dajanju </w:t>
      </w:r>
      <w:r w:rsidR="006E0175" w:rsidRPr="005434B0">
        <w:rPr>
          <w:lang w:val="sl-SI"/>
        </w:rPr>
        <w:t>tocilizumaba</w:t>
      </w:r>
      <w:r w:rsidRPr="005434B0">
        <w:rPr>
          <w:lang w:val="sl-SI"/>
        </w:rPr>
        <w:t xml:space="preserve"> pri bolnikih s sJIA, mlajših od 2 let, s telesno maso manj kot 10 kg, je malo.</w:t>
      </w:r>
    </w:p>
    <w:p w14:paraId="4209CC5C" w14:textId="1F8FBF18" w:rsidR="00C7555E" w:rsidRPr="005434B0" w:rsidRDefault="00C7555E" w:rsidP="00C7555E">
      <w:pPr>
        <w:numPr>
          <w:ilvl w:val="12"/>
          <w:numId w:val="0"/>
        </w:numPr>
        <w:ind w:right="-2"/>
        <w:rPr>
          <w:lang w:val="sl-SI"/>
        </w:rPr>
      </w:pPr>
      <w:r w:rsidRPr="005434B0">
        <w:rPr>
          <w:lang w:val="sl-SI"/>
        </w:rPr>
        <w:t xml:space="preserve">Bolniki s sJIA morajo ob prejemu subkutane oblike </w:t>
      </w:r>
      <w:r w:rsidR="006E0175" w:rsidRPr="005434B0">
        <w:rPr>
          <w:lang w:val="sl-SI"/>
        </w:rPr>
        <w:t>tocilizumaba</w:t>
      </w:r>
      <w:r w:rsidRPr="005434B0">
        <w:rPr>
          <w:lang w:val="sl-SI"/>
        </w:rPr>
        <w:t xml:space="preserve"> tehtati najmanj 10 kg (glejte poglavje 4.2).</w:t>
      </w:r>
    </w:p>
    <w:p w14:paraId="0CF1B5D3" w14:textId="77777777" w:rsidR="00C7555E" w:rsidRPr="005434B0" w:rsidRDefault="00C7555E" w:rsidP="00C7555E">
      <w:pPr>
        <w:numPr>
          <w:ilvl w:val="12"/>
          <w:numId w:val="0"/>
        </w:numPr>
        <w:ind w:right="-2"/>
        <w:rPr>
          <w:iCs/>
          <w:szCs w:val="22"/>
          <w:highlight w:val="yellow"/>
          <w:lang w:val="sl-SI"/>
        </w:rPr>
      </w:pPr>
    </w:p>
    <w:p w14:paraId="2FD90F4F" w14:textId="42296F86" w:rsidR="00C7555E" w:rsidRPr="005434B0" w:rsidRDefault="00C7555E" w:rsidP="00C7555E">
      <w:pPr>
        <w:keepNext/>
        <w:keepLines/>
        <w:numPr>
          <w:ilvl w:val="12"/>
          <w:numId w:val="0"/>
        </w:numPr>
        <w:ind w:right="-2"/>
        <w:rPr>
          <w:i/>
          <w:lang w:val="sl-SI"/>
        </w:rPr>
      </w:pPr>
      <w:r w:rsidRPr="005434B0">
        <w:rPr>
          <w:bCs/>
          <w:i/>
          <w:szCs w:val="22"/>
          <w:lang w:val="sl-SI"/>
        </w:rPr>
        <w:t>Preglednica</w:t>
      </w:r>
      <w:r w:rsidR="0045345C" w:rsidRPr="005434B0">
        <w:rPr>
          <w:bCs/>
          <w:i/>
          <w:szCs w:val="22"/>
          <w:lang w:val="sl-SI"/>
        </w:rPr>
        <w:t> </w:t>
      </w:r>
      <w:r w:rsidRPr="005434B0">
        <w:rPr>
          <w:bCs/>
          <w:i/>
          <w:szCs w:val="22"/>
          <w:lang w:val="sl-SI"/>
        </w:rPr>
        <w:t xml:space="preserve">8. </w:t>
      </w:r>
      <w:r w:rsidRPr="005434B0">
        <w:rPr>
          <w:i/>
          <w:lang w:val="sl-SI"/>
        </w:rPr>
        <w:t>Predvideno povprečje</w:t>
      </w:r>
      <w:r w:rsidR="00D05E0C" w:rsidRPr="005434B0">
        <w:rPr>
          <w:i/>
          <w:lang w:val="sl-SI"/>
        </w:rPr>
        <w:t> ± </w:t>
      </w:r>
      <w:r w:rsidR="00AC5C77" w:rsidRPr="005434B0">
        <w:rPr>
          <w:i/>
          <w:lang w:val="sl-SI"/>
        </w:rPr>
        <w:t>SD</w:t>
      </w:r>
      <w:r w:rsidRPr="005434B0">
        <w:rPr>
          <w:i/>
          <w:lang w:val="sl-SI"/>
        </w:rPr>
        <w:t xml:space="preserve"> farmakokinetičnih parametrov v stanju dinamičnega ravnovesja po subkutanem odmerjanju pri bolnikih s sJIA</w:t>
      </w:r>
    </w:p>
    <w:p w14:paraId="352D1142" w14:textId="392FFD1E" w:rsidR="00C7555E" w:rsidRPr="005434B0" w:rsidDel="00790637" w:rsidRDefault="00C7555E" w:rsidP="00C7555E">
      <w:pPr>
        <w:keepNext/>
        <w:keepLines/>
        <w:numPr>
          <w:ilvl w:val="12"/>
          <w:numId w:val="0"/>
        </w:numPr>
        <w:ind w:right="-2"/>
        <w:rPr>
          <w:del w:id="2418" w:author="Author" w:date="2025-07-22T14:33:00Z"/>
          <w:bCs/>
          <w:i/>
          <w:szCs w:val="22"/>
          <w:lang w:val="sl-SI"/>
        </w:rPr>
      </w:pPr>
    </w:p>
    <w:p w14:paraId="4BA9E15B" w14:textId="77777777" w:rsidR="00CF5074" w:rsidRPr="005434B0" w:rsidRDefault="00CF5074" w:rsidP="00CF5074">
      <w:pPr>
        <w:keepNext/>
        <w:keepLines/>
        <w:numPr>
          <w:ilvl w:val="12"/>
          <w:numId w:val="0"/>
        </w:numPr>
        <w:ind w:right="-2"/>
        <w:rPr>
          <w:bCs/>
          <w:i/>
          <w:szCs w:val="22"/>
          <w:lang w:val="sl-S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2835"/>
        <w:gridCol w:w="2806"/>
      </w:tblGrid>
      <w:tr w:rsidR="00CF5074" w:rsidRPr="00227B66" w14:paraId="727131B8" w14:textId="77777777" w:rsidTr="00063A15">
        <w:trPr>
          <w:cantSplit/>
          <w:trHeight w:val="452"/>
        </w:trPr>
        <w:tc>
          <w:tcPr>
            <w:tcW w:w="3148" w:type="dxa"/>
            <w:tcBorders>
              <w:top w:val="single" w:sz="4" w:space="0" w:color="auto"/>
              <w:left w:val="single" w:sz="4" w:space="0" w:color="auto"/>
              <w:bottom w:val="single" w:sz="4" w:space="0" w:color="auto"/>
              <w:right w:val="single" w:sz="4" w:space="0" w:color="auto"/>
            </w:tcBorders>
            <w:hideMark/>
          </w:tcPr>
          <w:p w14:paraId="4F372AE9" w14:textId="4AA83036" w:rsidR="00CF5074" w:rsidRPr="005434B0" w:rsidRDefault="00CF5074" w:rsidP="00063A15">
            <w:pPr>
              <w:pStyle w:val="TextTi9"/>
              <w:keepNext/>
              <w:spacing w:after="120"/>
              <w:rPr>
                <w:rFonts w:ascii="Times New Roman" w:hAnsi="Times New Roman"/>
                <w:sz w:val="22"/>
                <w:lang w:val="sl-SI"/>
              </w:rPr>
            </w:pPr>
            <w:r w:rsidRPr="005434B0">
              <w:rPr>
                <w:rFonts w:ascii="Times New Roman" w:hAnsi="Times New Roman"/>
                <w:b/>
                <w:color w:val="000000"/>
                <w:sz w:val="22"/>
                <w:lang w:val="sl-SI"/>
              </w:rPr>
              <w:t>Farmakokinetični parameter tocilizumaba</w:t>
            </w:r>
          </w:p>
        </w:tc>
        <w:tc>
          <w:tcPr>
            <w:tcW w:w="2835" w:type="dxa"/>
            <w:tcBorders>
              <w:top w:val="single" w:sz="4" w:space="0" w:color="auto"/>
              <w:left w:val="single" w:sz="4" w:space="0" w:color="auto"/>
              <w:bottom w:val="single" w:sz="4" w:space="0" w:color="auto"/>
              <w:right w:val="single" w:sz="4" w:space="0" w:color="auto"/>
            </w:tcBorders>
            <w:hideMark/>
          </w:tcPr>
          <w:p w14:paraId="12761818" w14:textId="77777777" w:rsidR="00CF5074" w:rsidRPr="005434B0" w:rsidRDefault="00CF5074" w:rsidP="00063A15">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 mg vsak teden</w:t>
            </w:r>
          </w:p>
          <w:p w14:paraId="57871653" w14:textId="77777777" w:rsidR="00CF5074" w:rsidRPr="005434B0" w:rsidRDefault="00CF5074" w:rsidP="00063A15">
            <w:pPr>
              <w:pStyle w:val="TextTi9"/>
              <w:keepNext/>
              <w:spacing w:after="120"/>
              <w:jc w:val="center"/>
              <w:rPr>
                <w:rFonts w:ascii="Times New Roman" w:hAnsi="Times New Roman"/>
                <w:b/>
                <w:sz w:val="22"/>
                <w:lang w:val="sl-SI"/>
              </w:rPr>
            </w:pPr>
            <w:r w:rsidRPr="005434B0">
              <w:rPr>
                <w:rFonts w:ascii="Times New Roman" w:hAnsi="Times New Roman"/>
                <w:b/>
                <w:color w:val="000000"/>
                <w:sz w:val="22"/>
                <w:lang w:val="sl-SI"/>
              </w:rPr>
              <w:t>≥ 30 kg</w:t>
            </w:r>
          </w:p>
        </w:tc>
        <w:tc>
          <w:tcPr>
            <w:tcW w:w="2806" w:type="dxa"/>
            <w:tcBorders>
              <w:top w:val="single" w:sz="4" w:space="0" w:color="auto"/>
              <w:left w:val="single" w:sz="4" w:space="0" w:color="auto"/>
              <w:bottom w:val="single" w:sz="4" w:space="0" w:color="auto"/>
              <w:right w:val="single" w:sz="4" w:space="0" w:color="auto"/>
            </w:tcBorders>
            <w:hideMark/>
          </w:tcPr>
          <w:p w14:paraId="74706489" w14:textId="77777777" w:rsidR="00CF5074" w:rsidRPr="005434B0" w:rsidRDefault="00CF5074" w:rsidP="00063A15">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 mg vsaka 2 tedna</w:t>
            </w:r>
          </w:p>
          <w:p w14:paraId="16CDDBAD" w14:textId="77777777" w:rsidR="00CF5074" w:rsidRPr="005434B0" w:rsidRDefault="00CF5074" w:rsidP="00063A15">
            <w:pPr>
              <w:pStyle w:val="TextTi9"/>
              <w:keepNext/>
              <w:spacing w:after="0"/>
              <w:jc w:val="center"/>
              <w:rPr>
                <w:rFonts w:ascii="Times New Roman" w:hAnsi="Times New Roman"/>
                <w:b/>
                <w:sz w:val="22"/>
                <w:lang w:val="sl-SI"/>
              </w:rPr>
            </w:pPr>
            <w:r w:rsidRPr="005434B0">
              <w:rPr>
                <w:rFonts w:ascii="Times New Roman" w:hAnsi="Times New Roman"/>
                <w:b/>
                <w:color w:val="000000"/>
                <w:sz w:val="22"/>
                <w:lang w:val="sl-SI"/>
              </w:rPr>
              <w:t>pod 30 kg</w:t>
            </w:r>
          </w:p>
        </w:tc>
      </w:tr>
      <w:tr w:rsidR="00CF5074" w:rsidRPr="005434B0" w14:paraId="2550F5FF" w14:textId="77777777" w:rsidTr="00063A15">
        <w:trPr>
          <w:cantSplit/>
          <w:trHeight w:val="195"/>
        </w:trPr>
        <w:tc>
          <w:tcPr>
            <w:tcW w:w="3148" w:type="dxa"/>
            <w:tcBorders>
              <w:top w:val="single" w:sz="4" w:space="0" w:color="auto"/>
              <w:left w:val="single" w:sz="4" w:space="0" w:color="auto"/>
              <w:bottom w:val="single" w:sz="4" w:space="0" w:color="auto"/>
              <w:right w:val="single" w:sz="4" w:space="0" w:color="auto"/>
            </w:tcBorders>
            <w:hideMark/>
          </w:tcPr>
          <w:p w14:paraId="7B8D50AF" w14:textId="77777777" w:rsidR="00CF5074" w:rsidRPr="005434B0" w:rsidRDefault="00CF5074" w:rsidP="00063A15">
            <w:pPr>
              <w:pStyle w:val="TextTi9"/>
              <w:keepNext/>
              <w:spacing w:after="120"/>
              <w:rPr>
                <w:rFonts w:ascii="Times New Roman" w:hAnsi="Times New Roman"/>
                <w:sz w:val="22"/>
                <w:lang w:val="sl-SI"/>
              </w:rPr>
            </w:pPr>
            <w:r w:rsidRPr="005434B0">
              <w:rPr>
                <w:rFonts w:ascii="Times New Roman" w:hAnsi="Times New Roman"/>
                <w:sz w:val="22"/>
                <w:lang w:val="sl-SI"/>
              </w:rPr>
              <w:t>C</w:t>
            </w:r>
            <w:r w:rsidRPr="005434B0">
              <w:rPr>
                <w:rFonts w:ascii="Times New Roman" w:hAnsi="Times New Roman"/>
                <w:sz w:val="22"/>
                <w:vertAlign w:val="subscript"/>
                <w:lang w:val="sl-SI"/>
              </w:rPr>
              <w:t>max</w:t>
            </w:r>
            <w:r w:rsidRPr="005434B0">
              <w:rPr>
                <w:rFonts w:ascii="Times New Roman" w:hAnsi="Times New Roman"/>
                <w:sz w:val="22"/>
                <w:lang w:val="sl-SI"/>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775D38B1" w14:textId="314E5ADD"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99,8</w:t>
            </w:r>
            <w:r w:rsidR="00D05E0C" w:rsidRPr="005434B0">
              <w:rPr>
                <w:rFonts w:ascii="Times New Roman" w:hAnsi="Times New Roman"/>
                <w:sz w:val="22"/>
                <w:lang w:val="sl-SI"/>
              </w:rPr>
              <w:t> ± </w:t>
            </w:r>
            <w:r w:rsidRPr="005434B0">
              <w:rPr>
                <w:rFonts w:ascii="Times New Roman" w:hAnsi="Times New Roman"/>
                <w:sz w:val="22"/>
                <w:lang w:val="sl-SI"/>
              </w:rPr>
              <w:t>46,2</w:t>
            </w:r>
          </w:p>
        </w:tc>
        <w:tc>
          <w:tcPr>
            <w:tcW w:w="2806" w:type="dxa"/>
            <w:tcBorders>
              <w:top w:val="single" w:sz="4" w:space="0" w:color="auto"/>
              <w:left w:val="single" w:sz="4" w:space="0" w:color="auto"/>
              <w:bottom w:val="single" w:sz="4" w:space="0" w:color="auto"/>
              <w:right w:val="single" w:sz="4" w:space="0" w:color="auto"/>
            </w:tcBorders>
            <w:hideMark/>
          </w:tcPr>
          <w:p w14:paraId="4E54C687" w14:textId="2600A28F"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134</w:t>
            </w:r>
            <w:r w:rsidR="00D05E0C" w:rsidRPr="005434B0">
              <w:rPr>
                <w:rFonts w:ascii="Times New Roman" w:hAnsi="Times New Roman"/>
                <w:sz w:val="22"/>
                <w:lang w:val="sl-SI"/>
              </w:rPr>
              <w:t> ± </w:t>
            </w:r>
            <w:r w:rsidRPr="005434B0">
              <w:rPr>
                <w:rFonts w:ascii="Times New Roman" w:hAnsi="Times New Roman"/>
                <w:sz w:val="22"/>
                <w:lang w:val="sl-SI"/>
              </w:rPr>
              <w:t>58,6</w:t>
            </w:r>
          </w:p>
        </w:tc>
      </w:tr>
      <w:tr w:rsidR="00CF5074" w:rsidRPr="005434B0" w14:paraId="38CFE3BD" w14:textId="77777777" w:rsidTr="00063A15">
        <w:trPr>
          <w:cantSplit/>
          <w:trHeight w:val="195"/>
        </w:trPr>
        <w:tc>
          <w:tcPr>
            <w:tcW w:w="3148" w:type="dxa"/>
            <w:tcBorders>
              <w:top w:val="single" w:sz="4" w:space="0" w:color="auto"/>
              <w:left w:val="single" w:sz="4" w:space="0" w:color="auto"/>
              <w:bottom w:val="single" w:sz="4" w:space="0" w:color="auto"/>
              <w:right w:val="single" w:sz="4" w:space="0" w:color="auto"/>
            </w:tcBorders>
            <w:hideMark/>
          </w:tcPr>
          <w:p w14:paraId="2DFA0005" w14:textId="77777777" w:rsidR="00CF5074" w:rsidRPr="005434B0" w:rsidRDefault="00CF5074" w:rsidP="00063A15">
            <w:pPr>
              <w:pStyle w:val="TextTi9"/>
              <w:keepNext/>
              <w:spacing w:after="120"/>
              <w:rPr>
                <w:rFonts w:ascii="Times New Roman" w:hAnsi="Times New Roman"/>
                <w:sz w:val="22"/>
                <w:lang w:val="sl-SI"/>
              </w:rPr>
            </w:pPr>
            <w:r w:rsidRPr="005434B0">
              <w:rPr>
                <w:rFonts w:ascii="Times New Roman" w:hAnsi="Times New Roman"/>
                <w:sz w:val="22"/>
                <w:lang w:val="sl-SI"/>
              </w:rPr>
              <w:t>C</w:t>
            </w:r>
            <w:r w:rsidRPr="005434B0">
              <w:rPr>
                <w:rFonts w:ascii="Times New Roman" w:hAnsi="Times New Roman"/>
                <w:sz w:val="22"/>
                <w:vertAlign w:val="subscript"/>
                <w:lang w:val="sl-SI"/>
              </w:rPr>
              <w:t>min</w:t>
            </w:r>
            <w:r w:rsidRPr="005434B0">
              <w:rPr>
                <w:rFonts w:ascii="Times New Roman" w:hAnsi="Times New Roman"/>
                <w:sz w:val="22"/>
                <w:lang w:val="sl-SI"/>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6ADF851F" w14:textId="01690C5D"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79,2</w:t>
            </w:r>
            <w:r w:rsidR="00D05E0C" w:rsidRPr="005434B0">
              <w:rPr>
                <w:rFonts w:ascii="Times New Roman" w:hAnsi="Times New Roman"/>
                <w:sz w:val="22"/>
                <w:lang w:val="sl-SI"/>
              </w:rPr>
              <w:t> ± </w:t>
            </w:r>
            <w:r w:rsidRPr="005434B0">
              <w:rPr>
                <w:rFonts w:ascii="Times New Roman" w:hAnsi="Times New Roman"/>
                <w:sz w:val="22"/>
                <w:lang w:val="sl-SI"/>
              </w:rPr>
              <w:t>35,6</w:t>
            </w:r>
          </w:p>
        </w:tc>
        <w:tc>
          <w:tcPr>
            <w:tcW w:w="2806" w:type="dxa"/>
            <w:tcBorders>
              <w:top w:val="single" w:sz="4" w:space="0" w:color="auto"/>
              <w:left w:val="single" w:sz="4" w:space="0" w:color="auto"/>
              <w:bottom w:val="single" w:sz="4" w:space="0" w:color="auto"/>
              <w:right w:val="single" w:sz="4" w:space="0" w:color="auto"/>
            </w:tcBorders>
            <w:hideMark/>
          </w:tcPr>
          <w:p w14:paraId="1C02F724" w14:textId="360BF90B"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65,9</w:t>
            </w:r>
            <w:r w:rsidR="00D05E0C" w:rsidRPr="005434B0">
              <w:rPr>
                <w:rFonts w:ascii="Times New Roman" w:hAnsi="Times New Roman"/>
                <w:sz w:val="22"/>
                <w:lang w:val="sl-SI"/>
              </w:rPr>
              <w:t> ± </w:t>
            </w:r>
            <w:r w:rsidRPr="005434B0">
              <w:rPr>
                <w:rFonts w:ascii="Times New Roman" w:hAnsi="Times New Roman"/>
                <w:sz w:val="22"/>
                <w:lang w:val="sl-SI"/>
              </w:rPr>
              <w:t>31,3</w:t>
            </w:r>
          </w:p>
        </w:tc>
      </w:tr>
      <w:tr w:rsidR="00CF5074" w:rsidRPr="005434B0" w14:paraId="4093DF55" w14:textId="77777777" w:rsidTr="00063A15">
        <w:trPr>
          <w:cantSplit/>
          <w:trHeight w:val="324"/>
        </w:trPr>
        <w:tc>
          <w:tcPr>
            <w:tcW w:w="3148" w:type="dxa"/>
            <w:tcBorders>
              <w:top w:val="single" w:sz="4" w:space="0" w:color="auto"/>
              <w:left w:val="single" w:sz="4" w:space="0" w:color="auto"/>
              <w:bottom w:val="single" w:sz="4" w:space="0" w:color="auto"/>
              <w:right w:val="single" w:sz="4" w:space="0" w:color="auto"/>
            </w:tcBorders>
            <w:hideMark/>
          </w:tcPr>
          <w:p w14:paraId="1A60A453" w14:textId="77777777" w:rsidR="00CF5074" w:rsidRPr="005434B0" w:rsidRDefault="00CF5074" w:rsidP="00063A15">
            <w:pPr>
              <w:pStyle w:val="TextTi9"/>
              <w:keepNext/>
              <w:spacing w:after="120"/>
              <w:rPr>
                <w:rFonts w:ascii="Times New Roman" w:hAnsi="Times New Roman"/>
                <w:sz w:val="22"/>
                <w:lang w:val="sl-SI"/>
              </w:rPr>
            </w:pPr>
            <w:r w:rsidRPr="005434B0">
              <w:rPr>
                <w:rFonts w:ascii="Times New Roman" w:hAnsi="Times New Roman"/>
                <w:sz w:val="22"/>
                <w:lang w:val="sl-SI"/>
              </w:rPr>
              <w:t>C</w:t>
            </w:r>
            <w:r w:rsidRPr="005434B0">
              <w:rPr>
                <w:rFonts w:ascii="Times New Roman" w:hAnsi="Times New Roman"/>
                <w:sz w:val="22"/>
                <w:vertAlign w:val="subscript"/>
                <w:lang w:val="sl-SI"/>
              </w:rPr>
              <w:t>srednja</w:t>
            </w:r>
            <w:r w:rsidRPr="005434B0">
              <w:rPr>
                <w:rFonts w:ascii="Times New Roman" w:hAnsi="Times New Roman"/>
                <w:sz w:val="22"/>
                <w:lang w:val="sl-SI"/>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088CD5C1" w14:textId="045DE9C0"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91,3</w:t>
            </w:r>
            <w:r w:rsidR="00D05E0C" w:rsidRPr="005434B0">
              <w:rPr>
                <w:rFonts w:ascii="Times New Roman" w:hAnsi="Times New Roman"/>
                <w:sz w:val="22"/>
                <w:lang w:val="sl-SI"/>
              </w:rPr>
              <w:t> ± </w:t>
            </w:r>
            <w:r w:rsidRPr="005434B0">
              <w:rPr>
                <w:rFonts w:ascii="Times New Roman" w:hAnsi="Times New Roman"/>
                <w:sz w:val="22"/>
                <w:lang w:val="sl-SI"/>
              </w:rPr>
              <w:t>40,4</w:t>
            </w:r>
          </w:p>
        </w:tc>
        <w:tc>
          <w:tcPr>
            <w:tcW w:w="2806" w:type="dxa"/>
            <w:tcBorders>
              <w:top w:val="single" w:sz="4" w:space="0" w:color="auto"/>
              <w:left w:val="single" w:sz="4" w:space="0" w:color="auto"/>
              <w:bottom w:val="single" w:sz="4" w:space="0" w:color="auto"/>
              <w:right w:val="single" w:sz="4" w:space="0" w:color="auto"/>
            </w:tcBorders>
            <w:hideMark/>
          </w:tcPr>
          <w:p w14:paraId="1DF0F92C" w14:textId="21DD2605"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101</w:t>
            </w:r>
            <w:r w:rsidR="00D05E0C" w:rsidRPr="005434B0">
              <w:rPr>
                <w:rFonts w:ascii="Times New Roman" w:hAnsi="Times New Roman"/>
                <w:sz w:val="22"/>
                <w:lang w:val="sl-SI"/>
              </w:rPr>
              <w:t> ± </w:t>
            </w:r>
            <w:r w:rsidRPr="005434B0">
              <w:rPr>
                <w:rFonts w:ascii="Times New Roman" w:hAnsi="Times New Roman"/>
                <w:sz w:val="22"/>
                <w:lang w:val="sl-SI"/>
              </w:rPr>
              <w:t>43,2</w:t>
            </w:r>
          </w:p>
        </w:tc>
      </w:tr>
      <w:tr w:rsidR="00CF5074" w:rsidRPr="005434B0" w14:paraId="4FFE850F" w14:textId="77777777" w:rsidTr="00063A15">
        <w:trPr>
          <w:cantSplit/>
          <w:trHeight w:val="324"/>
        </w:trPr>
        <w:tc>
          <w:tcPr>
            <w:tcW w:w="3148" w:type="dxa"/>
            <w:tcBorders>
              <w:top w:val="single" w:sz="4" w:space="0" w:color="auto"/>
              <w:left w:val="single" w:sz="4" w:space="0" w:color="auto"/>
              <w:bottom w:val="single" w:sz="4" w:space="0" w:color="auto"/>
              <w:right w:val="single" w:sz="4" w:space="0" w:color="auto"/>
            </w:tcBorders>
            <w:hideMark/>
          </w:tcPr>
          <w:p w14:paraId="03EB8B43" w14:textId="77777777" w:rsidR="00CF5074" w:rsidRPr="005434B0" w:rsidRDefault="00CF5074" w:rsidP="00063A15">
            <w:pPr>
              <w:pStyle w:val="TextTi9"/>
              <w:keepNext/>
              <w:spacing w:after="120"/>
              <w:rPr>
                <w:rFonts w:ascii="Times New Roman" w:hAnsi="Times New Roman"/>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max</w:t>
            </w:r>
          </w:p>
        </w:tc>
        <w:tc>
          <w:tcPr>
            <w:tcW w:w="2835" w:type="dxa"/>
            <w:tcBorders>
              <w:top w:val="single" w:sz="4" w:space="0" w:color="auto"/>
              <w:left w:val="single" w:sz="4" w:space="0" w:color="auto"/>
              <w:bottom w:val="single" w:sz="4" w:space="0" w:color="auto"/>
              <w:right w:val="single" w:sz="4" w:space="0" w:color="auto"/>
            </w:tcBorders>
          </w:tcPr>
          <w:p w14:paraId="7E4A3279" w14:textId="77777777"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3,66</w:t>
            </w:r>
          </w:p>
        </w:tc>
        <w:tc>
          <w:tcPr>
            <w:tcW w:w="2806" w:type="dxa"/>
            <w:tcBorders>
              <w:top w:val="single" w:sz="4" w:space="0" w:color="auto"/>
              <w:left w:val="single" w:sz="4" w:space="0" w:color="auto"/>
              <w:bottom w:val="single" w:sz="4" w:space="0" w:color="auto"/>
              <w:right w:val="single" w:sz="4" w:space="0" w:color="auto"/>
            </w:tcBorders>
          </w:tcPr>
          <w:p w14:paraId="7F7F4171" w14:textId="77777777"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1,88</w:t>
            </w:r>
          </w:p>
        </w:tc>
      </w:tr>
      <w:tr w:rsidR="00CF5074" w:rsidRPr="005434B0" w14:paraId="21344349" w14:textId="77777777" w:rsidTr="00063A15">
        <w:trPr>
          <w:cantSplit/>
          <w:trHeight w:val="331"/>
        </w:trPr>
        <w:tc>
          <w:tcPr>
            <w:tcW w:w="3148" w:type="dxa"/>
            <w:tcBorders>
              <w:top w:val="single" w:sz="4" w:space="0" w:color="auto"/>
              <w:left w:val="single" w:sz="4" w:space="0" w:color="auto"/>
              <w:bottom w:val="single" w:sz="4" w:space="0" w:color="auto"/>
              <w:right w:val="single" w:sz="4" w:space="0" w:color="auto"/>
            </w:tcBorders>
            <w:hideMark/>
          </w:tcPr>
          <w:p w14:paraId="724377C6" w14:textId="77777777" w:rsidR="00CF5074" w:rsidRPr="005434B0" w:rsidRDefault="00CF5074" w:rsidP="00063A15">
            <w:pPr>
              <w:pStyle w:val="TextTi9"/>
              <w:keepNext/>
              <w:spacing w:after="120"/>
              <w:rPr>
                <w:rFonts w:ascii="Times New Roman" w:hAnsi="Times New Roman"/>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min</w:t>
            </w:r>
          </w:p>
        </w:tc>
        <w:tc>
          <w:tcPr>
            <w:tcW w:w="2835" w:type="dxa"/>
            <w:tcBorders>
              <w:top w:val="single" w:sz="4" w:space="0" w:color="auto"/>
              <w:left w:val="single" w:sz="4" w:space="0" w:color="auto"/>
              <w:bottom w:val="single" w:sz="4" w:space="0" w:color="auto"/>
              <w:right w:val="single" w:sz="4" w:space="0" w:color="auto"/>
            </w:tcBorders>
          </w:tcPr>
          <w:p w14:paraId="2156D347" w14:textId="77777777"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4,39</w:t>
            </w:r>
          </w:p>
        </w:tc>
        <w:tc>
          <w:tcPr>
            <w:tcW w:w="2806" w:type="dxa"/>
            <w:tcBorders>
              <w:top w:val="single" w:sz="4" w:space="0" w:color="auto"/>
              <w:left w:val="single" w:sz="4" w:space="0" w:color="auto"/>
              <w:bottom w:val="single" w:sz="4" w:space="0" w:color="auto"/>
              <w:right w:val="single" w:sz="4" w:space="0" w:color="auto"/>
            </w:tcBorders>
          </w:tcPr>
          <w:p w14:paraId="1AF41772" w14:textId="77777777"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3,21</w:t>
            </w:r>
          </w:p>
        </w:tc>
      </w:tr>
      <w:tr w:rsidR="00CF5074" w:rsidRPr="005434B0" w14:paraId="5E16D772" w14:textId="77777777" w:rsidTr="00063A15">
        <w:trPr>
          <w:cantSplit/>
          <w:trHeight w:val="331"/>
        </w:trPr>
        <w:tc>
          <w:tcPr>
            <w:tcW w:w="3148" w:type="dxa"/>
            <w:tcBorders>
              <w:top w:val="single" w:sz="4" w:space="0" w:color="auto"/>
              <w:left w:val="single" w:sz="4" w:space="0" w:color="auto"/>
              <w:bottom w:val="single" w:sz="4" w:space="0" w:color="auto"/>
              <w:right w:val="single" w:sz="4" w:space="0" w:color="auto"/>
            </w:tcBorders>
          </w:tcPr>
          <w:p w14:paraId="6D061D4F" w14:textId="77777777" w:rsidR="00CF5074" w:rsidRPr="005434B0" w:rsidRDefault="00CF5074" w:rsidP="00063A15">
            <w:pPr>
              <w:pStyle w:val="TextTi9"/>
              <w:keepNext/>
              <w:spacing w:after="120"/>
              <w:rPr>
                <w:rFonts w:ascii="Times New Roman" w:hAnsi="Times New Roman"/>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srednja</w:t>
            </w:r>
            <w:r w:rsidRPr="005434B0">
              <w:rPr>
                <w:rFonts w:ascii="Times New Roman" w:hAnsi="Times New Roman"/>
                <w:color w:val="000000"/>
                <w:sz w:val="22"/>
                <w:lang w:val="sl-SI"/>
              </w:rPr>
              <w:t xml:space="preserve"> ali AUC</w:t>
            </w:r>
            <w:r w:rsidRPr="005434B0">
              <w:rPr>
                <w:rFonts w:ascii="Times New Roman" w:hAnsi="Times New Roman"/>
                <w:color w:val="000000"/>
                <w:sz w:val="22"/>
                <w:vertAlign w:val="subscript"/>
                <w:lang w:val="sl-SI"/>
              </w:rPr>
              <w:t>τ</w:t>
            </w:r>
            <w:r w:rsidRPr="005434B0">
              <w:rPr>
                <w:rFonts w:ascii="Times New Roman" w:hAnsi="Times New Roman"/>
                <w:color w:val="000000"/>
                <w:sz w:val="22"/>
                <w:lang w:val="sl-SI"/>
              </w:rPr>
              <w:t>*</w:t>
            </w:r>
          </w:p>
        </w:tc>
        <w:tc>
          <w:tcPr>
            <w:tcW w:w="2835" w:type="dxa"/>
            <w:tcBorders>
              <w:top w:val="single" w:sz="4" w:space="0" w:color="auto"/>
              <w:left w:val="single" w:sz="4" w:space="0" w:color="auto"/>
              <w:bottom w:val="single" w:sz="4" w:space="0" w:color="auto"/>
              <w:right w:val="single" w:sz="4" w:space="0" w:color="auto"/>
            </w:tcBorders>
          </w:tcPr>
          <w:p w14:paraId="1E9F5F14" w14:textId="77777777"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4,28</w:t>
            </w:r>
          </w:p>
        </w:tc>
        <w:tc>
          <w:tcPr>
            <w:tcW w:w="2806" w:type="dxa"/>
            <w:tcBorders>
              <w:top w:val="single" w:sz="4" w:space="0" w:color="auto"/>
              <w:left w:val="single" w:sz="4" w:space="0" w:color="auto"/>
              <w:bottom w:val="single" w:sz="4" w:space="0" w:color="auto"/>
              <w:right w:val="single" w:sz="4" w:space="0" w:color="auto"/>
            </w:tcBorders>
          </w:tcPr>
          <w:p w14:paraId="630F5403" w14:textId="77777777" w:rsidR="00CF5074" w:rsidRPr="005434B0" w:rsidRDefault="00CF5074" w:rsidP="00063A15">
            <w:pPr>
              <w:pStyle w:val="TextTi9"/>
              <w:keepNext/>
              <w:spacing w:after="120"/>
              <w:jc w:val="center"/>
              <w:rPr>
                <w:rFonts w:ascii="Times New Roman" w:hAnsi="Times New Roman"/>
                <w:sz w:val="22"/>
                <w:lang w:val="sl-SI"/>
              </w:rPr>
            </w:pPr>
            <w:r w:rsidRPr="005434B0">
              <w:rPr>
                <w:rFonts w:ascii="Times New Roman" w:hAnsi="Times New Roman"/>
                <w:sz w:val="22"/>
                <w:lang w:val="sl-SI"/>
              </w:rPr>
              <w:t>2,27</w:t>
            </w:r>
          </w:p>
        </w:tc>
      </w:tr>
    </w:tbl>
    <w:p w14:paraId="2D5420E2" w14:textId="4E75285D" w:rsidR="00CF5074" w:rsidRPr="005434B0" w:rsidRDefault="00CF5074" w:rsidP="00CF5074">
      <w:pPr>
        <w:ind w:left="142"/>
        <w:jc w:val="both"/>
        <w:rPr>
          <w:sz w:val="18"/>
          <w:szCs w:val="18"/>
          <w:lang w:val="sl-SI" w:eastAsia="en-US"/>
        </w:rPr>
      </w:pPr>
      <w:r w:rsidRPr="005434B0">
        <w:rPr>
          <w:sz w:val="18"/>
          <w:szCs w:val="18"/>
          <w:lang w:val="sl-SI" w:eastAsia="en-US"/>
        </w:rPr>
        <w:t>*τ</w:t>
      </w:r>
      <w:r w:rsidR="0048476B" w:rsidRPr="005434B0">
        <w:rPr>
          <w:sz w:val="18"/>
          <w:szCs w:val="18"/>
          <w:lang w:val="sl-SI" w:eastAsia="en-US"/>
        </w:rPr>
        <w:t> = </w:t>
      </w:r>
      <w:r w:rsidRPr="005434B0">
        <w:rPr>
          <w:sz w:val="18"/>
          <w:szCs w:val="18"/>
          <w:lang w:val="sl-SI" w:eastAsia="en-US"/>
        </w:rPr>
        <w:t>1 teden ali 2 tedna za dva subkutana režima</w:t>
      </w:r>
    </w:p>
    <w:p w14:paraId="056C9DC2" w14:textId="77777777" w:rsidR="00C7555E" w:rsidRPr="005434B0" w:rsidRDefault="00C7555E" w:rsidP="00C7555E">
      <w:pPr>
        <w:numPr>
          <w:ilvl w:val="12"/>
          <w:numId w:val="0"/>
        </w:numPr>
        <w:ind w:right="-2"/>
        <w:rPr>
          <w:szCs w:val="22"/>
          <w:lang w:val="sl-SI"/>
        </w:rPr>
      </w:pPr>
    </w:p>
    <w:p w14:paraId="32ECE189" w14:textId="77777777" w:rsidR="00C7555E" w:rsidRPr="005434B0" w:rsidRDefault="00C7555E" w:rsidP="00C7555E">
      <w:pPr>
        <w:rPr>
          <w:lang w:val="sl-SI"/>
        </w:rPr>
      </w:pPr>
      <w:r w:rsidRPr="005434B0">
        <w:rPr>
          <w:lang w:val="sl-SI"/>
        </w:rPr>
        <w:t>Po subkutanem odmerjanju je bilo približno 90 % stanja dinamičnega ravnovesja doseženega do 12. tedna za oba 162-mg režima, vsak teden in vsaka 2 tedna.</w:t>
      </w:r>
    </w:p>
    <w:p w14:paraId="4495183D" w14:textId="77777777" w:rsidR="00C7555E" w:rsidRPr="005434B0" w:rsidRDefault="00C7555E" w:rsidP="00C7555E">
      <w:pPr>
        <w:numPr>
          <w:ilvl w:val="12"/>
          <w:numId w:val="0"/>
        </w:numPr>
        <w:ind w:right="-2"/>
        <w:rPr>
          <w:iCs/>
          <w:szCs w:val="22"/>
          <w:highlight w:val="yellow"/>
          <w:lang w:val="sl-SI"/>
        </w:rPr>
      </w:pPr>
    </w:p>
    <w:p w14:paraId="26CFC357" w14:textId="77777777" w:rsidR="00C7555E" w:rsidRPr="0080361C" w:rsidRDefault="00C7555E" w:rsidP="00C7555E">
      <w:pPr>
        <w:keepNext/>
        <w:keepLines/>
        <w:numPr>
          <w:ilvl w:val="12"/>
          <w:numId w:val="0"/>
        </w:numPr>
        <w:rPr>
          <w:i/>
          <w:iCs/>
          <w:szCs w:val="22"/>
          <w:u w:val="single"/>
          <w:lang w:val="sl-SI"/>
        </w:rPr>
      </w:pPr>
      <w:r w:rsidRPr="0080361C">
        <w:rPr>
          <w:i/>
          <w:iCs/>
          <w:szCs w:val="22"/>
          <w:u w:val="single"/>
          <w:lang w:val="sl-SI"/>
        </w:rPr>
        <w:t>Absorpcija</w:t>
      </w:r>
    </w:p>
    <w:p w14:paraId="0B8598A8" w14:textId="77777777" w:rsidR="00C7555E" w:rsidRPr="005434B0" w:rsidRDefault="00C7555E" w:rsidP="00C7555E">
      <w:pPr>
        <w:keepNext/>
        <w:keepLines/>
        <w:numPr>
          <w:ilvl w:val="12"/>
          <w:numId w:val="0"/>
        </w:numPr>
        <w:rPr>
          <w:lang w:val="sl-SI"/>
        </w:rPr>
      </w:pPr>
      <w:r w:rsidRPr="005434B0">
        <w:rPr>
          <w:lang w:val="sl-SI"/>
        </w:rPr>
        <w:t>Po subkutanem odmerjanju pri bolnikih s sJIA je razpolovni čas absorpcije znašal približno 2 dneva; biološka uporabnost za subkutano obliko pri bolnikih s sJIA je bila 95 %.</w:t>
      </w:r>
    </w:p>
    <w:p w14:paraId="1F3E136A" w14:textId="77777777" w:rsidR="00C7555E" w:rsidRPr="005434B0" w:rsidRDefault="00C7555E" w:rsidP="00C7555E">
      <w:pPr>
        <w:numPr>
          <w:ilvl w:val="12"/>
          <w:numId w:val="0"/>
        </w:numPr>
        <w:ind w:right="-2"/>
        <w:rPr>
          <w:lang w:val="sl-SI"/>
        </w:rPr>
      </w:pPr>
    </w:p>
    <w:p w14:paraId="2B7B8DB2" w14:textId="77777777" w:rsidR="00C7555E" w:rsidRPr="0080361C" w:rsidRDefault="00C7555E" w:rsidP="00C7555E">
      <w:pPr>
        <w:keepNext/>
        <w:keepLines/>
        <w:numPr>
          <w:ilvl w:val="12"/>
          <w:numId w:val="0"/>
        </w:numPr>
        <w:rPr>
          <w:i/>
          <w:u w:val="single"/>
          <w:lang w:val="sl-SI"/>
        </w:rPr>
      </w:pPr>
      <w:r w:rsidRPr="0080361C">
        <w:rPr>
          <w:i/>
          <w:u w:val="single"/>
          <w:lang w:val="sl-SI"/>
        </w:rPr>
        <w:t>Porazdelitev</w:t>
      </w:r>
    </w:p>
    <w:p w14:paraId="3DF7A461" w14:textId="77777777" w:rsidR="00C7555E" w:rsidRPr="005434B0" w:rsidRDefault="00C7555E" w:rsidP="00C7555E">
      <w:pPr>
        <w:numPr>
          <w:ilvl w:val="12"/>
          <w:numId w:val="0"/>
        </w:numPr>
        <w:rPr>
          <w:lang w:val="sl-SI"/>
        </w:rPr>
      </w:pPr>
      <w:r w:rsidRPr="005434B0">
        <w:rPr>
          <w:lang w:val="sl-SI"/>
        </w:rPr>
        <w:t>Pri pediatričnih bolnikih je bil centralni volumen porazdelitve 1,87 l in periferni volumen porazdelitve 2,14 l, tako da je volumen porazdelitve v stanju dinamičnega ravnovesja 4,01 l.</w:t>
      </w:r>
    </w:p>
    <w:p w14:paraId="6069F859" w14:textId="77777777" w:rsidR="00C7555E" w:rsidRPr="005434B0" w:rsidRDefault="00C7555E" w:rsidP="00C7555E">
      <w:pPr>
        <w:numPr>
          <w:ilvl w:val="12"/>
          <w:numId w:val="0"/>
        </w:numPr>
        <w:ind w:right="-2"/>
        <w:rPr>
          <w:iCs/>
          <w:szCs w:val="22"/>
          <w:highlight w:val="yellow"/>
          <w:lang w:val="sl-SI"/>
        </w:rPr>
      </w:pPr>
    </w:p>
    <w:p w14:paraId="5C6969BD" w14:textId="77777777" w:rsidR="00C7555E" w:rsidRPr="0080361C" w:rsidRDefault="00C7555E" w:rsidP="0080361C">
      <w:pPr>
        <w:keepNext/>
        <w:keepLines/>
        <w:numPr>
          <w:ilvl w:val="12"/>
          <w:numId w:val="0"/>
        </w:numPr>
        <w:rPr>
          <w:i/>
          <w:iCs/>
          <w:szCs w:val="22"/>
          <w:u w:val="single"/>
          <w:lang w:val="sl-SI"/>
        </w:rPr>
      </w:pPr>
      <w:r w:rsidRPr="0080361C">
        <w:rPr>
          <w:i/>
          <w:iCs/>
          <w:szCs w:val="22"/>
          <w:u w:val="single"/>
          <w:lang w:val="sl-SI"/>
        </w:rPr>
        <w:t>Izločanje</w:t>
      </w:r>
    </w:p>
    <w:p w14:paraId="530A57B8" w14:textId="3C085B4B" w:rsidR="00C7555E" w:rsidRPr="005434B0" w:rsidRDefault="00C7555E" w:rsidP="0080361C">
      <w:pPr>
        <w:keepNext/>
        <w:keepLines/>
        <w:numPr>
          <w:ilvl w:val="12"/>
          <w:numId w:val="0"/>
        </w:numPr>
        <w:rPr>
          <w:rFonts w:eastAsia="SimSun"/>
          <w:szCs w:val="22"/>
          <w:lang w:val="sl-SI" w:eastAsia="zh-CN"/>
        </w:rPr>
      </w:pPr>
      <w:r w:rsidRPr="005434B0">
        <w:rPr>
          <w:lang w:val="sl-SI"/>
        </w:rPr>
        <w:t xml:space="preserve">Celotni očistek </w:t>
      </w:r>
      <w:r w:rsidRPr="005434B0">
        <w:rPr>
          <w:iCs/>
          <w:lang w:val="sl-SI"/>
        </w:rPr>
        <w:t xml:space="preserve">tocilizumaba </w:t>
      </w:r>
      <w:r w:rsidRPr="005434B0">
        <w:rPr>
          <w:lang w:val="sl-SI"/>
        </w:rPr>
        <w:t>je odvisen od koncentracije in je vsota linearnega in nelinearnega očistka. Linearni očistek so ocenili kot parameter v analizi populacijske farmakokinetike in je pri pediatričnih bolnikih s sJIA znašal 5,7 ml/h. Po subkutanem dajanju je efektivni t</w:t>
      </w:r>
      <w:r w:rsidRPr="005434B0">
        <w:rPr>
          <w:vertAlign w:val="subscript"/>
          <w:lang w:val="sl-SI"/>
        </w:rPr>
        <w:t>1/2</w:t>
      </w:r>
      <w:r w:rsidRPr="005434B0">
        <w:rPr>
          <w:lang w:val="sl-SI"/>
        </w:rPr>
        <w:t xml:space="preserve"> </w:t>
      </w:r>
      <w:r w:rsidR="006E0175" w:rsidRPr="005434B0">
        <w:rPr>
          <w:lang w:val="sl-SI"/>
        </w:rPr>
        <w:t>tocilizumaba</w:t>
      </w:r>
      <w:r w:rsidRPr="005434B0">
        <w:rPr>
          <w:lang w:val="sl-SI"/>
        </w:rPr>
        <w:t xml:space="preserve"> pri bolnikih s sJIA med odmernim intervalom v stanju dinamičnega ravnovesja do 14 dni za oba 162</w:t>
      </w:r>
      <w:r w:rsidRPr="005434B0">
        <w:rPr>
          <w:lang w:val="sl-SI"/>
        </w:rPr>
        <w:noBreakHyphen/>
        <w:t>mg režima, vsak teden in vsaka 2 tedna.</w:t>
      </w:r>
    </w:p>
    <w:p w14:paraId="4ED40270" w14:textId="77777777" w:rsidR="00C7555E" w:rsidRPr="005434B0" w:rsidRDefault="00C7555E" w:rsidP="00C7555E">
      <w:pPr>
        <w:numPr>
          <w:ilvl w:val="12"/>
          <w:numId w:val="0"/>
        </w:numPr>
        <w:ind w:right="-2"/>
        <w:rPr>
          <w:iCs/>
          <w:szCs w:val="22"/>
          <w:highlight w:val="yellow"/>
          <w:lang w:val="sl-SI"/>
        </w:rPr>
      </w:pPr>
    </w:p>
    <w:p w14:paraId="014A4C0C" w14:textId="77777777" w:rsidR="00B01D1F" w:rsidRPr="00B01D1F" w:rsidRDefault="00B01D1F" w:rsidP="00B01D1F">
      <w:pPr>
        <w:keepNext/>
        <w:keepLines/>
        <w:numPr>
          <w:ilvl w:val="12"/>
          <w:numId w:val="0"/>
        </w:numPr>
        <w:rPr>
          <w:moveTo w:id="2419" w:author="Author" w:date="2025-07-18T14:24:00Z"/>
          <w:iCs/>
          <w:szCs w:val="22"/>
          <w:u w:val="single"/>
          <w:lang w:val="sl-SI"/>
          <w:rPrChange w:id="2420" w:author="Author" w:date="2025-07-18T14:24:00Z">
            <w:rPr>
              <w:moveTo w:id="2421" w:author="Author" w:date="2025-07-18T14:24:00Z"/>
              <w:i/>
              <w:iCs/>
              <w:szCs w:val="22"/>
              <w:lang w:val="sl-SI"/>
            </w:rPr>
          </w:rPrChange>
        </w:rPr>
      </w:pPr>
      <w:moveToRangeStart w:id="2422" w:author="Author" w:date="2025-07-18T14:24:00Z" w:name="move203741073"/>
      <w:moveTo w:id="2423" w:author="Author" w:date="2025-07-18T14:24:00Z">
        <w:r w:rsidRPr="00B01D1F">
          <w:rPr>
            <w:iCs/>
            <w:szCs w:val="22"/>
            <w:u w:val="single"/>
            <w:lang w:val="sl-SI"/>
            <w:rPrChange w:id="2424" w:author="Author" w:date="2025-07-18T14:24:00Z">
              <w:rPr>
                <w:i/>
                <w:iCs/>
                <w:szCs w:val="22"/>
                <w:lang w:val="sl-SI"/>
              </w:rPr>
            </w:rPrChange>
          </w:rPr>
          <w:t>Subkutana uporaba</w:t>
        </w:r>
      </w:moveTo>
    </w:p>
    <w:moveToRangeEnd w:id="2422"/>
    <w:p w14:paraId="366E5F4D" w14:textId="288B0D67" w:rsidR="00C7555E" w:rsidRPr="00B01D1F" w:rsidRDefault="00B01D1F" w:rsidP="00C7555E">
      <w:pPr>
        <w:keepNext/>
        <w:keepLines/>
        <w:numPr>
          <w:ilvl w:val="12"/>
          <w:numId w:val="0"/>
        </w:numPr>
        <w:rPr>
          <w:i/>
          <w:iCs/>
          <w:szCs w:val="22"/>
          <w:lang w:val="sl-SI"/>
          <w:rPrChange w:id="2425" w:author="Author" w:date="2025-07-18T14:24:00Z">
            <w:rPr>
              <w:iCs/>
              <w:szCs w:val="22"/>
              <w:u w:val="single"/>
              <w:lang w:val="sl-SI"/>
            </w:rPr>
          </w:rPrChange>
        </w:rPr>
      </w:pPr>
      <w:ins w:id="2426" w:author="Author" w:date="2025-07-18T14:24:00Z">
        <w:r w:rsidRPr="00B01D1F">
          <w:rPr>
            <w:i/>
            <w:iCs/>
            <w:szCs w:val="22"/>
            <w:lang w:val="sl-SI"/>
            <w:rPrChange w:id="2427" w:author="Author" w:date="2025-07-18T14:24:00Z">
              <w:rPr>
                <w:iCs/>
                <w:szCs w:val="22"/>
                <w:u w:val="single"/>
                <w:lang w:val="sl-SI"/>
              </w:rPr>
            </w:rPrChange>
          </w:rPr>
          <w:t xml:space="preserve">Bolniki s </w:t>
        </w:r>
      </w:ins>
      <w:r w:rsidR="00C7555E" w:rsidRPr="00B01D1F">
        <w:rPr>
          <w:i/>
          <w:iCs/>
          <w:szCs w:val="22"/>
          <w:lang w:val="sl-SI"/>
          <w:rPrChange w:id="2428" w:author="Author" w:date="2025-07-18T14:24:00Z">
            <w:rPr>
              <w:iCs/>
              <w:szCs w:val="22"/>
              <w:u w:val="single"/>
              <w:lang w:val="sl-SI"/>
            </w:rPr>
          </w:rPrChange>
        </w:rPr>
        <w:t>pJIA</w:t>
      </w:r>
    </w:p>
    <w:p w14:paraId="58E51A3E" w14:textId="77777777" w:rsidR="00B01D1F" w:rsidRDefault="00B01D1F" w:rsidP="00C7555E">
      <w:pPr>
        <w:keepNext/>
        <w:keepLines/>
        <w:numPr>
          <w:ilvl w:val="12"/>
          <w:numId w:val="0"/>
        </w:numPr>
        <w:rPr>
          <w:ins w:id="2429" w:author="Author" w:date="2025-07-18T14:24:00Z"/>
          <w:i/>
          <w:iCs/>
          <w:szCs w:val="22"/>
          <w:lang w:val="sl-SI"/>
        </w:rPr>
      </w:pPr>
    </w:p>
    <w:p w14:paraId="434AD3EE" w14:textId="4990F3C8" w:rsidR="00C7555E" w:rsidRPr="0080361C" w:rsidDel="00B01D1F" w:rsidRDefault="00C7555E" w:rsidP="00C7555E">
      <w:pPr>
        <w:keepNext/>
        <w:keepLines/>
        <w:numPr>
          <w:ilvl w:val="12"/>
          <w:numId w:val="0"/>
        </w:numPr>
        <w:rPr>
          <w:moveFrom w:id="2430" w:author="Author" w:date="2025-07-18T14:24:00Z"/>
          <w:i/>
          <w:iCs/>
          <w:szCs w:val="22"/>
          <w:lang w:val="sl-SI"/>
        </w:rPr>
      </w:pPr>
      <w:moveFromRangeStart w:id="2431" w:author="Author" w:date="2025-07-18T14:24:00Z" w:name="move203741073"/>
      <w:moveFrom w:id="2432" w:author="Author" w:date="2025-07-18T14:24:00Z">
        <w:r w:rsidRPr="0080361C" w:rsidDel="00B01D1F">
          <w:rPr>
            <w:i/>
            <w:iCs/>
            <w:szCs w:val="22"/>
            <w:lang w:val="sl-SI"/>
          </w:rPr>
          <w:t>Subkutana uporaba</w:t>
        </w:r>
      </w:moveFrom>
    </w:p>
    <w:moveFromRangeEnd w:id="2431"/>
    <w:p w14:paraId="28B12BD4" w14:textId="27A31F0B" w:rsidR="00C7555E" w:rsidRPr="005434B0" w:rsidRDefault="00C7555E" w:rsidP="00C7555E">
      <w:pPr>
        <w:keepNext/>
        <w:keepLines/>
        <w:numPr>
          <w:ilvl w:val="12"/>
          <w:numId w:val="0"/>
        </w:numPr>
        <w:rPr>
          <w:szCs w:val="22"/>
          <w:lang w:val="sl-SI"/>
        </w:rPr>
      </w:pPr>
      <w:r w:rsidRPr="005434B0">
        <w:rPr>
          <w:lang w:val="sl-SI"/>
        </w:rPr>
        <w:t xml:space="preserve">Farmakokinetiko </w:t>
      </w:r>
      <w:r w:rsidR="006E0175" w:rsidRPr="005434B0">
        <w:rPr>
          <w:lang w:val="sl-SI"/>
        </w:rPr>
        <w:t>tocilizumaba</w:t>
      </w:r>
      <w:r w:rsidRPr="005434B0">
        <w:rPr>
          <w:lang w:val="sl-SI"/>
        </w:rPr>
        <w:t xml:space="preserve"> pri bolnikih s pJIA so ovrednotili s populacijsko farmakokinetično analizo, ki je vključevala 237 bolnikov; bolnike so zdravili z odmerkom 8 mg/kg intravensko vsake 4 tedne (bolniki s telesno maso ≥ 30 kg), odmerkom 10 mg/kg intravensko vsake 4 tedne (bolniki s telesno maso pod 30 kg), odmerkom 162 mg subkutano na 2 tedna (bolniki s telesno maso ≥ 30 kg) ali 162 mg subkutano vsake 3 tedne (bolniki s telesno maso pod 30 kg).</w:t>
      </w:r>
    </w:p>
    <w:p w14:paraId="2FEB19BE" w14:textId="77777777" w:rsidR="00C7555E" w:rsidRPr="005434B0" w:rsidRDefault="00C7555E" w:rsidP="00C7555E">
      <w:pPr>
        <w:rPr>
          <w:lang w:val="sl-SI"/>
        </w:rPr>
      </w:pPr>
    </w:p>
    <w:p w14:paraId="69474A90" w14:textId="37EAB7D2" w:rsidR="00C7555E" w:rsidRPr="005434B0" w:rsidRDefault="00C7555E" w:rsidP="00C7555E">
      <w:pPr>
        <w:keepNext/>
        <w:keepLines/>
        <w:rPr>
          <w:i/>
          <w:lang w:val="sl-SI"/>
        </w:rPr>
      </w:pPr>
      <w:r w:rsidRPr="005434B0">
        <w:rPr>
          <w:i/>
          <w:lang w:val="sl-SI"/>
        </w:rPr>
        <w:t>Preglednica 9. Pr</w:t>
      </w:r>
      <w:r w:rsidR="00AC5C77" w:rsidRPr="005434B0">
        <w:rPr>
          <w:i/>
          <w:lang w:val="sl-SI"/>
        </w:rPr>
        <w:t>edvideno povprečje</w:t>
      </w:r>
      <w:r w:rsidR="00D05E0C" w:rsidRPr="005434B0">
        <w:rPr>
          <w:i/>
          <w:lang w:val="sl-SI"/>
        </w:rPr>
        <w:t> ± </w:t>
      </w:r>
      <w:r w:rsidR="00AC5C77" w:rsidRPr="005434B0">
        <w:rPr>
          <w:i/>
          <w:lang w:val="sl-SI"/>
        </w:rPr>
        <w:t>SD</w:t>
      </w:r>
      <w:r w:rsidRPr="005434B0">
        <w:rPr>
          <w:i/>
          <w:lang w:val="sl-SI"/>
        </w:rPr>
        <w:t xml:space="preserve"> farmakokinetičnih parametrov v stanju dinamičnega ravnovesja po subkutanem odmerjanju pri bolnikih s pJIA</w:t>
      </w:r>
    </w:p>
    <w:p w14:paraId="6F046D85" w14:textId="77777777" w:rsidR="00C7555E" w:rsidRPr="005434B0" w:rsidRDefault="00C7555E" w:rsidP="00C7555E">
      <w:pPr>
        <w:keepNext/>
        <w:keepLines/>
        <w:rPr>
          <w:i/>
          <w:lang w:val="sl-SI"/>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835"/>
        <w:gridCol w:w="2664"/>
      </w:tblGrid>
      <w:tr w:rsidR="00C7555E" w:rsidRPr="00227B66" w14:paraId="41A97757" w14:textId="77777777" w:rsidTr="00520ED9">
        <w:trPr>
          <w:cantSplit/>
          <w:trHeight w:val="452"/>
          <w:tblHeader/>
        </w:trPr>
        <w:tc>
          <w:tcPr>
            <w:tcW w:w="3114" w:type="dxa"/>
            <w:tcBorders>
              <w:top w:val="single" w:sz="4" w:space="0" w:color="auto"/>
              <w:left w:val="single" w:sz="4" w:space="0" w:color="auto"/>
              <w:bottom w:val="single" w:sz="4" w:space="0" w:color="auto"/>
              <w:right w:val="single" w:sz="4" w:space="0" w:color="auto"/>
            </w:tcBorders>
            <w:hideMark/>
          </w:tcPr>
          <w:p w14:paraId="17EA8726" w14:textId="429AD06D" w:rsidR="00C7555E" w:rsidRPr="005434B0" w:rsidRDefault="00C7555E" w:rsidP="007C4D03">
            <w:pPr>
              <w:pStyle w:val="TextTi9"/>
              <w:keepNext/>
              <w:spacing w:after="120"/>
              <w:rPr>
                <w:rFonts w:ascii="Times New Roman" w:hAnsi="Times New Roman"/>
                <w:color w:val="000000"/>
                <w:sz w:val="22"/>
                <w:lang w:val="sl-SI"/>
              </w:rPr>
            </w:pPr>
            <w:r w:rsidRPr="005434B0">
              <w:rPr>
                <w:rFonts w:ascii="Times New Roman" w:hAnsi="Times New Roman"/>
                <w:b/>
                <w:color w:val="000000"/>
                <w:sz w:val="22"/>
                <w:lang w:val="sl-SI"/>
              </w:rPr>
              <w:t xml:space="preserve">Farmakokinetični parameter </w:t>
            </w:r>
            <w:r w:rsidR="006E0175" w:rsidRPr="005434B0">
              <w:rPr>
                <w:rFonts w:ascii="Times New Roman" w:hAnsi="Times New Roman"/>
                <w:b/>
                <w:color w:val="000000"/>
                <w:sz w:val="22"/>
                <w:lang w:val="sl-SI"/>
              </w:rPr>
              <w:t>tocilizumaba</w:t>
            </w:r>
          </w:p>
        </w:tc>
        <w:tc>
          <w:tcPr>
            <w:tcW w:w="2835" w:type="dxa"/>
            <w:tcBorders>
              <w:top w:val="single" w:sz="4" w:space="0" w:color="auto"/>
              <w:left w:val="single" w:sz="4" w:space="0" w:color="auto"/>
              <w:bottom w:val="single" w:sz="4" w:space="0" w:color="auto"/>
              <w:right w:val="single" w:sz="4" w:space="0" w:color="auto"/>
            </w:tcBorders>
            <w:hideMark/>
          </w:tcPr>
          <w:p w14:paraId="1B4F6BCA" w14:textId="080FE921" w:rsidR="00C7555E" w:rsidRPr="005434B0" w:rsidRDefault="00520ED9" w:rsidP="007C4D03">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162 </w:t>
            </w:r>
            <w:r w:rsidR="00C7555E" w:rsidRPr="005434B0">
              <w:rPr>
                <w:rFonts w:ascii="Times New Roman" w:hAnsi="Times New Roman"/>
                <w:b/>
                <w:color w:val="000000"/>
                <w:sz w:val="22"/>
                <w:lang w:val="sl-SI"/>
              </w:rPr>
              <w:t>mg vsaka 2 tedna</w:t>
            </w:r>
          </w:p>
          <w:p w14:paraId="50E6D396" w14:textId="0F8A2BFA" w:rsidR="00C7555E" w:rsidRPr="005434B0" w:rsidRDefault="00C7555E" w:rsidP="007C4D03">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w:t>
            </w:r>
            <w:r w:rsidR="00BF5C7A" w:rsidRPr="005434B0">
              <w:rPr>
                <w:rFonts w:ascii="Times New Roman" w:hAnsi="Times New Roman"/>
                <w:b/>
                <w:color w:val="000000"/>
                <w:sz w:val="22"/>
                <w:lang w:val="sl-SI"/>
              </w:rPr>
              <w:t> </w:t>
            </w:r>
            <w:r w:rsidRPr="005434B0">
              <w:rPr>
                <w:rFonts w:ascii="Times New Roman" w:hAnsi="Times New Roman"/>
                <w:b/>
                <w:color w:val="000000"/>
                <w:sz w:val="22"/>
                <w:lang w:val="sl-SI"/>
              </w:rPr>
              <w:t>30</w:t>
            </w:r>
            <w:r w:rsidR="00BF5C7A" w:rsidRPr="005434B0">
              <w:rPr>
                <w:rFonts w:ascii="Times New Roman" w:hAnsi="Times New Roman"/>
                <w:b/>
                <w:color w:val="000000"/>
                <w:sz w:val="22"/>
                <w:lang w:val="sl-SI"/>
              </w:rPr>
              <w:t> </w:t>
            </w:r>
            <w:r w:rsidRPr="005434B0">
              <w:rPr>
                <w:rFonts w:ascii="Times New Roman" w:hAnsi="Times New Roman"/>
                <w:b/>
                <w:color w:val="000000"/>
                <w:sz w:val="22"/>
                <w:lang w:val="sl-SI"/>
              </w:rPr>
              <w:t>kg</w:t>
            </w:r>
          </w:p>
        </w:tc>
        <w:tc>
          <w:tcPr>
            <w:tcW w:w="2664" w:type="dxa"/>
            <w:tcBorders>
              <w:top w:val="single" w:sz="4" w:space="0" w:color="auto"/>
              <w:left w:val="single" w:sz="4" w:space="0" w:color="auto"/>
              <w:bottom w:val="single" w:sz="4" w:space="0" w:color="auto"/>
              <w:right w:val="single" w:sz="4" w:space="0" w:color="auto"/>
            </w:tcBorders>
            <w:hideMark/>
          </w:tcPr>
          <w:p w14:paraId="42500BF7" w14:textId="51D92AE0" w:rsidR="00C7555E" w:rsidRPr="005434B0" w:rsidRDefault="00520ED9" w:rsidP="007C4D03">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162 </w:t>
            </w:r>
            <w:r w:rsidR="00C7555E" w:rsidRPr="005434B0">
              <w:rPr>
                <w:rFonts w:ascii="Times New Roman" w:hAnsi="Times New Roman"/>
                <w:b/>
                <w:color w:val="000000"/>
                <w:sz w:val="22"/>
                <w:lang w:val="sl-SI"/>
              </w:rPr>
              <w:t>mg vsake 3 tedne</w:t>
            </w:r>
          </w:p>
          <w:p w14:paraId="13E7E0D8" w14:textId="398311E0" w:rsidR="00C7555E" w:rsidRPr="005434B0" w:rsidRDefault="00BF5C7A" w:rsidP="007C4D03">
            <w:pPr>
              <w:pStyle w:val="TextTi9"/>
              <w:keepNext/>
              <w:spacing w:after="0"/>
              <w:jc w:val="center"/>
              <w:rPr>
                <w:rFonts w:ascii="Times New Roman" w:hAnsi="Times New Roman"/>
                <w:b/>
                <w:color w:val="000000"/>
                <w:sz w:val="22"/>
                <w:lang w:val="sl-SI"/>
              </w:rPr>
            </w:pPr>
            <w:r w:rsidRPr="005434B0">
              <w:rPr>
                <w:rFonts w:ascii="Times New Roman" w:hAnsi="Times New Roman"/>
                <w:b/>
                <w:color w:val="000000"/>
                <w:sz w:val="22"/>
                <w:lang w:val="sl-SI"/>
              </w:rPr>
              <w:t>P</w:t>
            </w:r>
            <w:r w:rsidR="00C7555E" w:rsidRPr="005434B0">
              <w:rPr>
                <w:rFonts w:ascii="Times New Roman" w:hAnsi="Times New Roman"/>
                <w:b/>
                <w:color w:val="000000"/>
                <w:sz w:val="22"/>
                <w:lang w:val="sl-SI"/>
              </w:rPr>
              <w:t>od</w:t>
            </w:r>
            <w:r w:rsidRPr="005434B0">
              <w:rPr>
                <w:rFonts w:ascii="Times New Roman" w:hAnsi="Times New Roman"/>
                <w:b/>
                <w:color w:val="000000"/>
                <w:sz w:val="22"/>
                <w:lang w:val="sl-SI"/>
              </w:rPr>
              <w:t> </w:t>
            </w:r>
            <w:r w:rsidR="00C7555E" w:rsidRPr="005434B0">
              <w:rPr>
                <w:rFonts w:ascii="Times New Roman" w:hAnsi="Times New Roman"/>
                <w:b/>
                <w:color w:val="000000"/>
                <w:sz w:val="22"/>
                <w:lang w:val="sl-SI"/>
              </w:rPr>
              <w:t>30</w:t>
            </w:r>
            <w:r w:rsidRPr="005434B0">
              <w:rPr>
                <w:rFonts w:ascii="Times New Roman" w:hAnsi="Times New Roman"/>
                <w:b/>
                <w:color w:val="000000"/>
                <w:sz w:val="22"/>
                <w:lang w:val="sl-SI"/>
              </w:rPr>
              <w:t> </w:t>
            </w:r>
            <w:r w:rsidR="00C7555E" w:rsidRPr="005434B0">
              <w:rPr>
                <w:rFonts w:ascii="Times New Roman" w:hAnsi="Times New Roman"/>
                <w:b/>
                <w:color w:val="000000"/>
                <w:sz w:val="22"/>
                <w:lang w:val="sl-SI"/>
              </w:rPr>
              <w:t>kg</w:t>
            </w:r>
          </w:p>
        </w:tc>
      </w:tr>
      <w:tr w:rsidR="00C7555E" w:rsidRPr="005434B0" w14:paraId="2CFF45D6" w14:textId="77777777" w:rsidTr="00520ED9">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1D541947" w14:textId="77777777" w:rsidR="00C7555E" w:rsidRPr="005434B0" w:rsidRDefault="00C7555E" w:rsidP="007C4D03">
            <w:pPr>
              <w:pStyle w:val="TextTi9"/>
              <w:keepNext/>
              <w:spacing w:after="120"/>
              <w:rPr>
                <w:rFonts w:ascii="Times New Roman" w:hAnsi="Times New Roman"/>
                <w:color w:val="000000"/>
                <w:sz w:val="22"/>
                <w:lang w:val="sl-SI"/>
              </w:rPr>
            </w:pPr>
            <w:r w:rsidRPr="005434B0">
              <w:rPr>
                <w:rFonts w:ascii="Times New Roman" w:hAnsi="Times New Roman"/>
                <w:color w:val="000000"/>
                <w:sz w:val="22"/>
                <w:lang w:val="sl-SI"/>
              </w:rPr>
              <w:t>C</w:t>
            </w:r>
            <w:r w:rsidRPr="005434B0">
              <w:rPr>
                <w:rFonts w:ascii="Times New Roman" w:hAnsi="Times New Roman"/>
                <w:color w:val="000000"/>
                <w:sz w:val="22"/>
                <w:vertAlign w:val="subscript"/>
                <w:lang w:val="sl-SI"/>
              </w:rPr>
              <w:t>max</w:t>
            </w:r>
            <w:r w:rsidRPr="005434B0">
              <w:rPr>
                <w:rFonts w:ascii="Times New Roman" w:hAnsi="Times New Roman"/>
                <w:color w:val="000000"/>
                <w:sz w:val="22"/>
                <w:lang w:val="sl-SI"/>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3E5A7603" w14:textId="74519870" w:rsidR="00C7555E" w:rsidRPr="005434B0" w:rsidRDefault="00C7555E" w:rsidP="007C4D03">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29,4</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13,5</w:t>
            </w:r>
          </w:p>
        </w:tc>
        <w:tc>
          <w:tcPr>
            <w:tcW w:w="2664" w:type="dxa"/>
            <w:tcBorders>
              <w:top w:val="single" w:sz="4" w:space="0" w:color="auto"/>
              <w:left w:val="single" w:sz="4" w:space="0" w:color="auto"/>
              <w:bottom w:val="single" w:sz="4" w:space="0" w:color="auto"/>
              <w:right w:val="single" w:sz="4" w:space="0" w:color="auto"/>
            </w:tcBorders>
            <w:hideMark/>
          </w:tcPr>
          <w:p w14:paraId="2F6E13ED" w14:textId="7951E743" w:rsidR="00C7555E" w:rsidRPr="005434B0" w:rsidRDefault="00C7555E" w:rsidP="007C4D03">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75,5</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24,1</w:t>
            </w:r>
          </w:p>
        </w:tc>
      </w:tr>
      <w:tr w:rsidR="00C7555E" w:rsidRPr="005434B0" w14:paraId="77023F0F" w14:textId="77777777" w:rsidTr="00520ED9">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5826FB4E" w14:textId="77777777" w:rsidR="00C7555E" w:rsidRPr="005434B0" w:rsidRDefault="00C7555E" w:rsidP="007C4D03">
            <w:pPr>
              <w:pStyle w:val="TextTi9"/>
              <w:keepNext/>
              <w:spacing w:after="120"/>
              <w:rPr>
                <w:rFonts w:ascii="Times New Roman" w:hAnsi="Times New Roman"/>
                <w:color w:val="000000"/>
                <w:sz w:val="22"/>
                <w:lang w:val="sl-SI"/>
              </w:rPr>
            </w:pPr>
            <w:r w:rsidRPr="005434B0">
              <w:rPr>
                <w:rFonts w:ascii="Times New Roman" w:hAnsi="Times New Roman"/>
                <w:color w:val="000000"/>
                <w:sz w:val="22"/>
                <w:lang w:val="sl-SI"/>
              </w:rPr>
              <w:t>C</w:t>
            </w:r>
            <w:r w:rsidRPr="005434B0">
              <w:rPr>
                <w:rFonts w:ascii="Times New Roman" w:hAnsi="Times New Roman"/>
                <w:color w:val="000000"/>
                <w:sz w:val="22"/>
                <w:vertAlign w:val="subscript"/>
                <w:lang w:val="sl-SI"/>
              </w:rPr>
              <w:t>min</w:t>
            </w:r>
            <w:r w:rsidRPr="005434B0">
              <w:rPr>
                <w:rFonts w:ascii="Times New Roman" w:hAnsi="Times New Roman"/>
                <w:color w:val="000000"/>
                <w:sz w:val="22"/>
                <w:lang w:val="sl-SI"/>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6A83D3FF" w14:textId="5621E8CE" w:rsidR="00C7555E" w:rsidRPr="005434B0" w:rsidRDefault="00C7555E" w:rsidP="007C4D03">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11,8</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7,08</w:t>
            </w:r>
          </w:p>
        </w:tc>
        <w:tc>
          <w:tcPr>
            <w:tcW w:w="2664" w:type="dxa"/>
            <w:tcBorders>
              <w:top w:val="single" w:sz="4" w:space="0" w:color="auto"/>
              <w:left w:val="single" w:sz="4" w:space="0" w:color="auto"/>
              <w:bottom w:val="single" w:sz="4" w:space="0" w:color="auto"/>
              <w:right w:val="single" w:sz="4" w:space="0" w:color="auto"/>
            </w:tcBorders>
            <w:hideMark/>
          </w:tcPr>
          <w:p w14:paraId="5E68D6B8" w14:textId="6DECFD3A" w:rsidR="00C7555E" w:rsidRPr="005434B0" w:rsidRDefault="00C7555E" w:rsidP="007C4D03">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18,4</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12,9</w:t>
            </w:r>
          </w:p>
        </w:tc>
      </w:tr>
      <w:tr w:rsidR="00C7555E" w:rsidRPr="005434B0" w14:paraId="251738B8" w14:textId="77777777" w:rsidTr="00520ED9">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2C3A2A12" w14:textId="77777777" w:rsidR="00C7555E" w:rsidRPr="005434B0" w:rsidRDefault="00C7555E" w:rsidP="007C4D03">
            <w:pPr>
              <w:pStyle w:val="TextTi9"/>
              <w:keepNext/>
              <w:spacing w:after="120"/>
              <w:rPr>
                <w:rFonts w:ascii="Times New Roman" w:hAnsi="Times New Roman"/>
                <w:color w:val="000000"/>
                <w:sz w:val="22"/>
                <w:lang w:val="sl-SI"/>
              </w:rPr>
            </w:pPr>
            <w:r w:rsidRPr="005434B0">
              <w:rPr>
                <w:rFonts w:ascii="Times New Roman" w:hAnsi="Times New Roman"/>
                <w:color w:val="000000"/>
                <w:sz w:val="22"/>
                <w:lang w:val="sl-SI"/>
              </w:rPr>
              <w:t>C</w:t>
            </w:r>
            <w:r w:rsidRPr="005434B0">
              <w:rPr>
                <w:rFonts w:ascii="Times New Roman" w:hAnsi="Times New Roman"/>
                <w:color w:val="000000"/>
                <w:sz w:val="22"/>
                <w:vertAlign w:val="subscript"/>
                <w:lang w:val="sl-SI"/>
              </w:rPr>
              <w:t>srednja</w:t>
            </w:r>
            <w:r w:rsidRPr="005434B0">
              <w:rPr>
                <w:rFonts w:ascii="Times New Roman" w:hAnsi="Times New Roman"/>
                <w:color w:val="000000"/>
                <w:sz w:val="22"/>
                <w:lang w:val="sl-SI"/>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4E6CC5B0" w14:textId="37BB8478" w:rsidR="00C7555E" w:rsidRPr="005434B0" w:rsidRDefault="00C7555E" w:rsidP="007C4D03">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21,7</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10,4</w:t>
            </w:r>
          </w:p>
        </w:tc>
        <w:tc>
          <w:tcPr>
            <w:tcW w:w="2664" w:type="dxa"/>
            <w:tcBorders>
              <w:top w:val="single" w:sz="4" w:space="0" w:color="auto"/>
              <w:left w:val="single" w:sz="4" w:space="0" w:color="auto"/>
              <w:bottom w:val="single" w:sz="4" w:space="0" w:color="auto"/>
              <w:right w:val="single" w:sz="4" w:space="0" w:color="auto"/>
            </w:tcBorders>
            <w:hideMark/>
          </w:tcPr>
          <w:p w14:paraId="3DE8BFEA" w14:textId="2FD5C6BD" w:rsidR="00C7555E" w:rsidRPr="005434B0" w:rsidRDefault="00C7555E" w:rsidP="007C4D03">
            <w:pPr>
              <w:pStyle w:val="TextTi9"/>
              <w:keepNext/>
              <w:spacing w:after="120"/>
              <w:jc w:val="center"/>
              <w:rPr>
                <w:rFonts w:ascii="Times New Roman" w:hAnsi="Times New Roman"/>
                <w:color w:val="000000"/>
                <w:sz w:val="22"/>
                <w:lang w:val="sl-SI"/>
              </w:rPr>
            </w:pPr>
            <w:r w:rsidRPr="005434B0">
              <w:rPr>
                <w:rFonts w:ascii="Times New Roman" w:hAnsi="Times New Roman"/>
                <w:color w:val="000000"/>
                <w:sz w:val="22"/>
                <w:lang w:val="sl-SI"/>
              </w:rPr>
              <w:t>45,5</w:t>
            </w:r>
            <w:r w:rsidR="00D05E0C" w:rsidRPr="005434B0">
              <w:rPr>
                <w:rFonts w:ascii="Times New Roman" w:hAnsi="Times New Roman"/>
                <w:color w:val="000000"/>
                <w:sz w:val="22"/>
                <w:lang w:val="sl-SI"/>
              </w:rPr>
              <w:t> ± </w:t>
            </w:r>
            <w:r w:rsidRPr="005434B0">
              <w:rPr>
                <w:rFonts w:ascii="Times New Roman" w:hAnsi="Times New Roman"/>
                <w:color w:val="000000"/>
                <w:sz w:val="22"/>
                <w:lang w:val="sl-SI"/>
              </w:rPr>
              <w:t>19,8</w:t>
            </w:r>
          </w:p>
        </w:tc>
      </w:tr>
      <w:tr w:rsidR="00C7555E" w:rsidRPr="005434B0" w14:paraId="7B1FEDCD" w14:textId="77777777" w:rsidTr="00520ED9">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06E7B3FA" w14:textId="77777777" w:rsidR="00C7555E" w:rsidRPr="005434B0" w:rsidRDefault="00C7555E" w:rsidP="007C4D03">
            <w:pPr>
              <w:pStyle w:val="TextTi9"/>
              <w:spacing w:after="120"/>
              <w:rPr>
                <w:rFonts w:ascii="Times New Roman" w:hAnsi="Times New Roman"/>
                <w:color w:val="000000"/>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max</w:t>
            </w:r>
          </w:p>
        </w:tc>
        <w:tc>
          <w:tcPr>
            <w:tcW w:w="2835" w:type="dxa"/>
            <w:tcBorders>
              <w:top w:val="single" w:sz="4" w:space="0" w:color="auto"/>
              <w:left w:val="single" w:sz="4" w:space="0" w:color="auto"/>
              <w:bottom w:val="single" w:sz="4" w:space="0" w:color="auto"/>
              <w:right w:val="single" w:sz="4" w:space="0" w:color="auto"/>
            </w:tcBorders>
          </w:tcPr>
          <w:p w14:paraId="01F03C17" w14:textId="77777777" w:rsidR="00C7555E" w:rsidRPr="005434B0" w:rsidRDefault="00C7555E" w:rsidP="007C4D03">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1,72</w:t>
            </w:r>
          </w:p>
        </w:tc>
        <w:tc>
          <w:tcPr>
            <w:tcW w:w="2664" w:type="dxa"/>
            <w:tcBorders>
              <w:top w:val="single" w:sz="4" w:space="0" w:color="auto"/>
              <w:left w:val="single" w:sz="4" w:space="0" w:color="auto"/>
              <w:bottom w:val="single" w:sz="4" w:space="0" w:color="auto"/>
              <w:right w:val="single" w:sz="4" w:space="0" w:color="auto"/>
            </w:tcBorders>
          </w:tcPr>
          <w:p w14:paraId="783DEFA8" w14:textId="77777777" w:rsidR="00C7555E" w:rsidRPr="005434B0" w:rsidRDefault="00C7555E" w:rsidP="007C4D03">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1,32</w:t>
            </w:r>
          </w:p>
        </w:tc>
      </w:tr>
      <w:tr w:rsidR="00C7555E" w:rsidRPr="005434B0" w14:paraId="4F48470C" w14:textId="77777777" w:rsidTr="00520ED9">
        <w:trPr>
          <w:cantSplit/>
          <w:trHeight w:val="331"/>
        </w:trPr>
        <w:tc>
          <w:tcPr>
            <w:tcW w:w="3114" w:type="dxa"/>
            <w:tcBorders>
              <w:top w:val="single" w:sz="4" w:space="0" w:color="auto"/>
              <w:left w:val="single" w:sz="4" w:space="0" w:color="auto"/>
              <w:bottom w:val="single" w:sz="4" w:space="0" w:color="auto"/>
              <w:right w:val="single" w:sz="4" w:space="0" w:color="auto"/>
            </w:tcBorders>
            <w:hideMark/>
          </w:tcPr>
          <w:p w14:paraId="12F2C64A" w14:textId="77777777" w:rsidR="00C7555E" w:rsidRPr="005434B0" w:rsidRDefault="00C7555E" w:rsidP="007C4D03">
            <w:pPr>
              <w:pStyle w:val="TextTi9"/>
              <w:spacing w:after="120"/>
              <w:rPr>
                <w:rFonts w:ascii="Times New Roman" w:hAnsi="Times New Roman"/>
                <w:color w:val="000000"/>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min</w:t>
            </w:r>
          </w:p>
        </w:tc>
        <w:tc>
          <w:tcPr>
            <w:tcW w:w="2835" w:type="dxa"/>
            <w:tcBorders>
              <w:top w:val="single" w:sz="4" w:space="0" w:color="auto"/>
              <w:left w:val="single" w:sz="4" w:space="0" w:color="auto"/>
              <w:bottom w:val="single" w:sz="4" w:space="0" w:color="auto"/>
              <w:right w:val="single" w:sz="4" w:space="0" w:color="auto"/>
            </w:tcBorders>
          </w:tcPr>
          <w:p w14:paraId="06ADBF41" w14:textId="77777777" w:rsidR="00C7555E" w:rsidRPr="005434B0" w:rsidRDefault="00C7555E" w:rsidP="007C4D03">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3,58</w:t>
            </w:r>
          </w:p>
        </w:tc>
        <w:tc>
          <w:tcPr>
            <w:tcW w:w="2664" w:type="dxa"/>
            <w:tcBorders>
              <w:top w:val="single" w:sz="4" w:space="0" w:color="auto"/>
              <w:left w:val="single" w:sz="4" w:space="0" w:color="auto"/>
              <w:bottom w:val="single" w:sz="4" w:space="0" w:color="auto"/>
              <w:right w:val="single" w:sz="4" w:space="0" w:color="auto"/>
            </w:tcBorders>
          </w:tcPr>
          <w:p w14:paraId="528EE732" w14:textId="77777777" w:rsidR="00C7555E" w:rsidRPr="005434B0" w:rsidRDefault="00C7555E" w:rsidP="007C4D03">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2,08</w:t>
            </w:r>
          </w:p>
        </w:tc>
      </w:tr>
      <w:tr w:rsidR="00C7555E" w:rsidRPr="005434B0" w14:paraId="4BD5D771" w14:textId="77777777" w:rsidTr="00520ED9">
        <w:trPr>
          <w:cantSplit/>
          <w:trHeight w:val="331"/>
        </w:trPr>
        <w:tc>
          <w:tcPr>
            <w:tcW w:w="3114" w:type="dxa"/>
            <w:tcBorders>
              <w:top w:val="single" w:sz="4" w:space="0" w:color="auto"/>
              <w:left w:val="single" w:sz="4" w:space="0" w:color="auto"/>
              <w:bottom w:val="single" w:sz="4" w:space="0" w:color="auto"/>
              <w:right w:val="single" w:sz="4" w:space="0" w:color="auto"/>
            </w:tcBorders>
          </w:tcPr>
          <w:p w14:paraId="22DA880E" w14:textId="77777777" w:rsidR="00C7555E" w:rsidRPr="005434B0" w:rsidRDefault="00C7555E" w:rsidP="007C4D03">
            <w:pPr>
              <w:pStyle w:val="TextTi9"/>
              <w:spacing w:after="120"/>
              <w:rPr>
                <w:rFonts w:ascii="Times New Roman" w:hAnsi="Times New Roman"/>
                <w:color w:val="000000"/>
                <w:sz w:val="22"/>
                <w:lang w:val="sl-SI"/>
              </w:rPr>
            </w:pPr>
            <w:r w:rsidRPr="005434B0">
              <w:rPr>
                <w:rFonts w:ascii="Times New Roman" w:hAnsi="Times New Roman"/>
                <w:color w:val="000000"/>
                <w:sz w:val="22"/>
                <w:lang w:val="sl-SI"/>
              </w:rPr>
              <w:t>Akumulacija: C</w:t>
            </w:r>
            <w:r w:rsidRPr="005434B0">
              <w:rPr>
                <w:rFonts w:ascii="Times New Roman" w:hAnsi="Times New Roman"/>
                <w:color w:val="000000"/>
                <w:sz w:val="22"/>
                <w:vertAlign w:val="subscript"/>
                <w:lang w:val="sl-SI"/>
              </w:rPr>
              <w:t>srednja</w:t>
            </w:r>
            <w:r w:rsidRPr="005434B0">
              <w:rPr>
                <w:rFonts w:ascii="Times New Roman" w:hAnsi="Times New Roman"/>
                <w:color w:val="000000"/>
                <w:sz w:val="22"/>
                <w:lang w:val="sl-SI"/>
              </w:rPr>
              <w:t xml:space="preserve"> ali AUC</w:t>
            </w:r>
            <w:r w:rsidRPr="005434B0">
              <w:rPr>
                <w:rFonts w:ascii="Times New Roman" w:hAnsi="Times New Roman"/>
                <w:color w:val="000000"/>
                <w:sz w:val="22"/>
                <w:vertAlign w:val="subscript"/>
                <w:lang w:val="sl-SI"/>
              </w:rPr>
              <w:t>τ</w:t>
            </w:r>
            <w:r w:rsidRPr="005434B0">
              <w:rPr>
                <w:rFonts w:ascii="Times New Roman" w:hAnsi="Times New Roman"/>
                <w:color w:val="000000"/>
                <w:sz w:val="22"/>
                <w:lang w:val="sl-SI"/>
              </w:rPr>
              <w:t>*</w:t>
            </w:r>
          </w:p>
        </w:tc>
        <w:tc>
          <w:tcPr>
            <w:tcW w:w="2835" w:type="dxa"/>
            <w:tcBorders>
              <w:top w:val="single" w:sz="4" w:space="0" w:color="auto"/>
              <w:left w:val="single" w:sz="4" w:space="0" w:color="auto"/>
              <w:bottom w:val="single" w:sz="4" w:space="0" w:color="auto"/>
              <w:right w:val="single" w:sz="4" w:space="0" w:color="auto"/>
            </w:tcBorders>
          </w:tcPr>
          <w:p w14:paraId="34A23BC1" w14:textId="77777777" w:rsidR="00C7555E" w:rsidRPr="005434B0" w:rsidRDefault="00C7555E" w:rsidP="007C4D03">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2,04</w:t>
            </w:r>
          </w:p>
        </w:tc>
        <w:tc>
          <w:tcPr>
            <w:tcW w:w="2664" w:type="dxa"/>
            <w:tcBorders>
              <w:top w:val="single" w:sz="4" w:space="0" w:color="auto"/>
              <w:left w:val="single" w:sz="4" w:space="0" w:color="auto"/>
              <w:bottom w:val="single" w:sz="4" w:space="0" w:color="auto"/>
              <w:right w:val="single" w:sz="4" w:space="0" w:color="auto"/>
            </w:tcBorders>
          </w:tcPr>
          <w:p w14:paraId="4EDB3D92" w14:textId="77777777" w:rsidR="00C7555E" w:rsidRPr="005434B0" w:rsidRDefault="00C7555E" w:rsidP="007C4D03">
            <w:pPr>
              <w:pStyle w:val="TextTi9"/>
              <w:spacing w:after="120"/>
              <w:jc w:val="center"/>
              <w:rPr>
                <w:rFonts w:ascii="Times New Roman" w:hAnsi="Times New Roman"/>
                <w:color w:val="000000"/>
                <w:sz w:val="22"/>
                <w:lang w:val="sl-SI"/>
              </w:rPr>
            </w:pPr>
            <w:r w:rsidRPr="005434B0">
              <w:rPr>
                <w:rFonts w:ascii="Times New Roman" w:hAnsi="Times New Roman"/>
                <w:color w:val="000000"/>
                <w:sz w:val="22"/>
                <w:lang w:val="sl-SI"/>
              </w:rPr>
              <w:t>1,46</w:t>
            </w:r>
          </w:p>
        </w:tc>
      </w:tr>
    </w:tbl>
    <w:p w14:paraId="65B6D5E0" w14:textId="6192D242" w:rsidR="00C7555E" w:rsidRPr="005434B0" w:rsidRDefault="00C7555E" w:rsidP="00C7555E">
      <w:pPr>
        <w:rPr>
          <w:sz w:val="18"/>
          <w:szCs w:val="18"/>
          <w:lang w:val="sl-SI"/>
        </w:rPr>
      </w:pPr>
      <w:r w:rsidRPr="005434B0">
        <w:rPr>
          <w:sz w:val="18"/>
          <w:szCs w:val="18"/>
          <w:lang w:val="sl-SI"/>
        </w:rPr>
        <w:t>*τ</w:t>
      </w:r>
      <w:r w:rsidR="0048476B" w:rsidRPr="005434B0">
        <w:rPr>
          <w:sz w:val="18"/>
          <w:szCs w:val="18"/>
          <w:lang w:val="sl-SI"/>
        </w:rPr>
        <w:t> = </w:t>
      </w:r>
      <w:r w:rsidRPr="005434B0">
        <w:rPr>
          <w:sz w:val="18"/>
          <w:szCs w:val="18"/>
          <w:lang w:val="sl-SI"/>
        </w:rPr>
        <w:t>2 tedna ali 3 tedne za dva subkutana režima</w:t>
      </w:r>
    </w:p>
    <w:p w14:paraId="3237EBAF" w14:textId="77777777" w:rsidR="00C7555E" w:rsidRPr="005434B0" w:rsidRDefault="00C7555E" w:rsidP="00C7555E">
      <w:pPr>
        <w:rPr>
          <w:lang w:val="sl-SI"/>
        </w:rPr>
      </w:pPr>
    </w:p>
    <w:p w14:paraId="26597556" w14:textId="77777777" w:rsidR="00C7555E" w:rsidRPr="005434B0" w:rsidRDefault="00C7555E" w:rsidP="00C7555E">
      <w:pPr>
        <w:rPr>
          <w:lang w:val="sl-SI"/>
        </w:rPr>
      </w:pPr>
      <w:r w:rsidRPr="005434B0">
        <w:rPr>
          <w:lang w:val="sl-SI"/>
        </w:rPr>
        <w:t>Po intravenskem odmerjanju je bilo približno 90 % stanja dinamičnega ravnovesja doseženega do 12. tedna za odmerek 10 mg/kg (telesna masa &lt; 30 kg) in do 16. tedna za odmerek 8 mg/kg (telesna masa ≥ 30 kg). Po subkutanem odmerjanju je bilo približno 90 % stanja dinamičnega ravnovesja doseženega do 12. tedna za oba 162-mg subkutana režima, vsaka 2 tedna in vsake 3 tedne.</w:t>
      </w:r>
    </w:p>
    <w:p w14:paraId="50F73923" w14:textId="77777777" w:rsidR="00C7555E" w:rsidRPr="005434B0" w:rsidRDefault="00C7555E" w:rsidP="00C7555E">
      <w:pPr>
        <w:spacing w:line="280" w:lineRule="atLeast"/>
        <w:rPr>
          <w:iCs/>
          <w:szCs w:val="22"/>
          <w:highlight w:val="yellow"/>
          <w:lang w:val="sl-SI" w:eastAsia="de-DE"/>
        </w:rPr>
      </w:pPr>
    </w:p>
    <w:p w14:paraId="3757C5D6" w14:textId="77777777" w:rsidR="00C7555E" w:rsidRPr="0080361C" w:rsidRDefault="00C7555E" w:rsidP="00C7555E">
      <w:pPr>
        <w:keepNext/>
        <w:keepLines/>
        <w:numPr>
          <w:ilvl w:val="12"/>
          <w:numId w:val="0"/>
        </w:numPr>
        <w:ind w:right="-2"/>
        <w:rPr>
          <w:i/>
          <w:iCs/>
          <w:u w:val="single"/>
          <w:lang w:val="sl-SI"/>
        </w:rPr>
      </w:pPr>
      <w:r w:rsidRPr="0080361C">
        <w:rPr>
          <w:i/>
          <w:iCs/>
          <w:u w:val="single"/>
          <w:lang w:val="sl-SI"/>
        </w:rPr>
        <w:t>Absorpcija</w:t>
      </w:r>
    </w:p>
    <w:p w14:paraId="3D4D7F94" w14:textId="77777777" w:rsidR="00C7555E" w:rsidRPr="005434B0" w:rsidRDefault="00C7555E" w:rsidP="00C7555E">
      <w:pPr>
        <w:numPr>
          <w:ilvl w:val="12"/>
          <w:numId w:val="0"/>
        </w:numPr>
        <w:rPr>
          <w:lang w:val="sl-SI"/>
        </w:rPr>
      </w:pPr>
      <w:r w:rsidRPr="005434B0">
        <w:rPr>
          <w:lang w:val="sl-SI"/>
        </w:rPr>
        <w:t>Po subkutanem odmerjanju pri bolnikih s pJIA je razpolovni čas absorpcije znašal približno 2 dneva; biološka uporabnost za subkutano obliko pri bolnikih s pJIA je bila 96 %.</w:t>
      </w:r>
    </w:p>
    <w:p w14:paraId="61242CA0" w14:textId="77777777" w:rsidR="00C7555E" w:rsidRPr="005434B0" w:rsidRDefault="00C7555E" w:rsidP="00C7555E">
      <w:pPr>
        <w:spacing w:line="280" w:lineRule="atLeast"/>
        <w:rPr>
          <w:iCs/>
          <w:szCs w:val="22"/>
          <w:highlight w:val="yellow"/>
          <w:lang w:val="sl-SI" w:eastAsia="de-DE"/>
        </w:rPr>
      </w:pPr>
    </w:p>
    <w:p w14:paraId="43D0EA7D" w14:textId="77777777" w:rsidR="00C7555E" w:rsidRPr="0080361C" w:rsidRDefault="00C7555E" w:rsidP="00C7555E">
      <w:pPr>
        <w:keepNext/>
        <w:keepLines/>
        <w:numPr>
          <w:ilvl w:val="12"/>
          <w:numId w:val="0"/>
        </w:numPr>
        <w:rPr>
          <w:i/>
          <w:u w:val="single"/>
          <w:lang w:val="sl-SI"/>
        </w:rPr>
      </w:pPr>
      <w:r w:rsidRPr="0080361C">
        <w:rPr>
          <w:i/>
          <w:u w:val="single"/>
          <w:lang w:val="sl-SI"/>
        </w:rPr>
        <w:t>Porazdelitev</w:t>
      </w:r>
    </w:p>
    <w:p w14:paraId="40C09A9F" w14:textId="77777777" w:rsidR="00C7555E" w:rsidRPr="005434B0" w:rsidRDefault="00C7555E" w:rsidP="00C7555E">
      <w:pPr>
        <w:numPr>
          <w:ilvl w:val="12"/>
          <w:numId w:val="0"/>
        </w:numPr>
        <w:rPr>
          <w:lang w:val="sl-SI"/>
        </w:rPr>
      </w:pPr>
      <w:r w:rsidRPr="005434B0">
        <w:rPr>
          <w:lang w:val="sl-SI"/>
        </w:rPr>
        <w:t>Pri pediatričnih bolnikih je bil centralni volumen porazdelitve 1,97 l in periferni volumen porazdelitve 2,03 l, tako da je volumen porazdelitve v stanju dinamičnega ravnovesja 4,0 l.</w:t>
      </w:r>
    </w:p>
    <w:p w14:paraId="37F89E1A" w14:textId="77777777" w:rsidR="00C7555E" w:rsidRPr="005434B0" w:rsidRDefault="00C7555E" w:rsidP="00C7555E">
      <w:pPr>
        <w:numPr>
          <w:ilvl w:val="12"/>
          <w:numId w:val="0"/>
        </w:numPr>
        <w:ind w:right="-2"/>
        <w:rPr>
          <w:iCs/>
          <w:szCs w:val="22"/>
          <w:highlight w:val="yellow"/>
          <w:lang w:val="sl-SI"/>
        </w:rPr>
      </w:pPr>
    </w:p>
    <w:p w14:paraId="57D62B34" w14:textId="77777777" w:rsidR="00C7555E" w:rsidRPr="0080361C" w:rsidRDefault="00C7555E" w:rsidP="007865E3">
      <w:pPr>
        <w:keepNext/>
        <w:keepLines/>
        <w:numPr>
          <w:ilvl w:val="12"/>
          <w:numId w:val="0"/>
        </w:numPr>
        <w:rPr>
          <w:i/>
          <w:u w:val="single"/>
          <w:lang w:val="sl-SI"/>
        </w:rPr>
      </w:pPr>
      <w:r w:rsidRPr="0080361C">
        <w:rPr>
          <w:i/>
          <w:u w:val="single"/>
          <w:lang w:val="sl-SI"/>
        </w:rPr>
        <w:t>Izločanje</w:t>
      </w:r>
    </w:p>
    <w:p w14:paraId="4E4448F9" w14:textId="3735FDA7" w:rsidR="00C7555E" w:rsidRPr="005434B0" w:rsidRDefault="00C7555E" w:rsidP="007865E3">
      <w:pPr>
        <w:keepNext/>
        <w:keepLines/>
        <w:numPr>
          <w:ilvl w:val="12"/>
          <w:numId w:val="0"/>
        </w:numPr>
        <w:rPr>
          <w:lang w:val="sl-SI"/>
        </w:rPr>
      </w:pPr>
      <w:r w:rsidRPr="005434B0">
        <w:rPr>
          <w:szCs w:val="22"/>
          <w:lang w:val="sl-SI"/>
        </w:rPr>
        <w:t>Populacijska farmakokinetična analiza je pri bolnikih s pJIA pokazala, da velikost telesa vpliva na linearni očistek, zato je treba upoštevati odmerjanje na osnovi telesne mase (glejte preglednico</w:t>
      </w:r>
      <w:r w:rsidR="00BF5C7A" w:rsidRPr="005434B0">
        <w:rPr>
          <w:szCs w:val="22"/>
          <w:lang w:val="sl-SI"/>
        </w:rPr>
        <w:t> </w:t>
      </w:r>
      <w:r w:rsidRPr="005434B0">
        <w:rPr>
          <w:szCs w:val="22"/>
          <w:lang w:val="sl-SI"/>
        </w:rPr>
        <w:t>9).</w:t>
      </w:r>
    </w:p>
    <w:p w14:paraId="2CB0658E" w14:textId="77777777" w:rsidR="00C7555E" w:rsidRPr="005434B0" w:rsidRDefault="00C7555E" w:rsidP="00C7555E">
      <w:pPr>
        <w:numPr>
          <w:ilvl w:val="12"/>
          <w:numId w:val="0"/>
        </w:numPr>
        <w:rPr>
          <w:lang w:val="sl-SI"/>
        </w:rPr>
      </w:pPr>
    </w:p>
    <w:p w14:paraId="0634BE0C" w14:textId="584C90AF" w:rsidR="00C7555E" w:rsidRPr="005434B0" w:rsidRDefault="00C7555E" w:rsidP="00C7555E">
      <w:pPr>
        <w:numPr>
          <w:ilvl w:val="12"/>
          <w:numId w:val="0"/>
        </w:numPr>
        <w:rPr>
          <w:lang w:val="sl-SI"/>
        </w:rPr>
      </w:pPr>
      <w:r w:rsidRPr="005434B0">
        <w:rPr>
          <w:lang w:val="sl-SI"/>
        </w:rPr>
        <w:t>Po subkutanem dajanju je efektivni t</w:t>
      </w:r>
      <w:r w:rsidRPr="005434B0">
        <w:rPr>
          <w:vertAlign w:val="subscript"/>
          <w:lang w:val="sl-SI"/>
        </w:rPr>
        <w:t>1/2</w:t>
      </w:r>
      <w:r w:rsidRPr="005434B0">
        <w:rPr>
          <w:lang w:val="sl-SI"/>
        </w:rPr>
        <w:t xml:space="preserve"> </w:t>
      </w:r>
      <w:r w:rsidR="006E0175" w:rsidRPr="005434B0">
        <w:rPr>
          <w:lang w:val="sl-SI"/>
        </w:rPr>
        <w:t>tocilizumaba</w:t>
      </w:r>
      <w:r w:rsidRPr="005434B0">
        <w:rPr>
          <w:lang w:val="sl-SI"/>
        </w:rPr>
        <w:t xml:space="preserve"> pri bolnikih s pJIA med odmernim intervalom v stanju dinamičnega ravnovesja do 10 dni za bolnike s telesno maso &lt; 30 kg (162 mg </w:t>
      </w:r>
      <w:r w:rsidR="00C12C85">
        <w:rPr>
          <w:lang w:val="sl-SI"/>
        </w:rPr>
        <w:t xml:space="preserve">subkutano </w:t>
      </w:r>
      <w:r w:rsidRPr="005434B0">
        <w:rPr>
          <w:lang w:val="sl-SI"/>
        </w:rPr>
        <w:t>vsak tretji teden) in do 7</w:t>
      </w:r>
      <w:ins w:id="2433" w:author="DRA Slovenia 1" w:date="2025-09-01T09:17:00Z">
        <w:r w:rsidR="00116B25">
          <w:rPr>
            <w:lang w:val="sl-SI"/>
          </w:rPr>
          <w:t> </w:t>
        </w:r>
      </w:ins>
      <w:del w:id="2434" w:author="DRA Slovenia 1" w:date="2025-09-01T09:17:00Z">
        <w:r w:rsidRPr="005434B0" w:rsidDel="00116B25">
          <w:rPr>
            <w:lang w:val="sl-SI"/>
          </w:rPr>
          <w:delText xml:space="preserve"> </w:delText>
        </w:r>
      </w:del>
      <w:r w:rsidRPr="005434B0">
        <w:rPr>
          <w:lang w:val="sl-SI"/>
        </w:rPr>
        <w:t xml:space="preserve">dni za bolnike s telesno maso ≥ 30 kg (162 mg </w:t>
      </w:r>
      <w:r w:rsidR="00C12C85">
        <w:rPr>
          <w:lang w:val="sl-SI"/>
        </w:rPr>
        <w:t xml:space="preserve">subkutano </w:t>
      </w:r>
      <w:r w:rsidRPr="005434B0">
        <w:rPr>
          <w:lang w:val="sl-SI"/>
        </w:rPr>
        <w:t xml:space="preserve">vsak drugi teden). Po intravenski uporabi se </w:t>
      </w:r>
      <w:r w:rsidRPr="005434B0">
        <w:rPr>
          <w:iCs/>
          <w:lang w:val="sl-SI"/>
        </w:rPr>
        <w:t xml:space="preserve">tocilizumab </w:t>
      </w:r>
      <w:r w:rsidRPr="005434B0">
        <w:rPr>
          <w:lang w:val="sl-SI"/>
        </w:rPr>
        <w:t xml:space="preserve">iz obtoka odstrani v dveh fazah. Celotni očistek </w:t>
      </w:r>
      <w:r w:rsidRPr="005434B0">
        <w:rPr>
          <w:iCs/>
          <w:lang w:val="sl-SI"/>
        </w:rPr>
        <w:t xml:space="preserve">tocilizumaba </w:t>
      </w:r>
      <w:r w:rsidRPr="005434B0">
        <w:rPr>
          <w:lang w:val="sl-SI"/>
        </w:rPr>
        <w:t xml:space="preserve">je odvisen od koncentracije in je vsota linearnega in nelinearnega očistka. Linearni očistek so ocenili kot parameter v analizi populacijske farmakokinetike, znašal je 6,25 ml/h. Od koncentracije odvisni nelinearni očistek igra pomembno vlogo pri nizkih koncentracijah </w:t>
      </w:r>
      <w:r w:rsidRPr="005434B0">
        <w:rPr>
          <w:iCs/>
          <w:lang w:val="sl-SI"/>
        </w:rPr>
        <w:t>tocilizumaba</w:t>
      </w:r>
      <w:r w:rsidRPr="005434B0">
        <w:rPr>
          <w:lang w:val="sl-SI"/>
        </w:rPr>
        <w:t xml:space="preserve">. Ko je pot nelinearnega očistka nasičena, očistek pri višjih koncentracijah </w:t>
      </w:r>
      <w:r w:rsidRPr="005434B0">
        <w:rPr>
          <w:iCs/>
          <w:lang w:val="sl-SI"/>
        </w:rPr>
        <w:t xml:space="preserve">tocilizumaba </w:t>
      </w:r>
      <w:r w:rsidRPr="005434B0">
        <w:rPr>
          <w:lang w:val="sl-SI"/>
        </w:rPr>
        <w:t>določa predvsem linearni očistek.</w:t>
      </w:r>
    </w:p>
    <w:p w14:paraId="1805BFB7" w14:textId="77777777" w:rsidR="00C7555E" w:rsidRPr="005434B0" w:rsidRDefault="00C7555E" w:rsidP="007865E3">
      <w:pPr>
        <w:widowControl w:val="0"/>
        <w:numPr>
          <w:ilvl w:val="12"/>
          <w:numId w:val="0"/>
        </w:numPr>
        <w:rPr>
          <w:i/>
          <w:iCs/>
          <w:lang w:val="sl-SI"/>
        </w:rPr>
      </w:pPr>
    </w:p>
    <w:p w14:paraId="3C7A6231" w14:textId="77777777" w:rsidR="00B01D1F" w:rsidRPr="00B01D1F" w:rsidRDefault="00B01D1F" w:rsidP="00B01D1F">
      <w:pPr>
        <w:keepNext/>
        <w:keepLines/>
        <w:numPr>
          <w:ilvl w:val="12"/>
          <w:numId w:val="0"/>
        </w:numPr>
        <w:ind w:right="-2"/>
        <w:rPr>
          <w:moveTo w:id="2435" w:author="Author" w:date="2025-07-18T14:24:00Z"/>
          <w:iCs/>
          <w:u w:val="single"/>
          <w:lang w:val="sl-SI"/>
          <w:rPrChange w:id="2436" w:author="Author" w:date="2025-07-18T14:24:00Z">
            <w:rPr>
              <w:moveTo w:id="2437" w:author="Author" w:date="2025-07-18T14:24:00Z"/>
              <w:i/>
              <w:iCs/>
              <w:lang w:val="sl-SI"/>
            </w:rPr>
          </w:rPrChange>
        </w:rPr>
      </w:pPr>
      <w:moveToRangeStart w:id="2438" w:author="Author" w:date="2025-07-18T14:24:00Z" w:name="move203741102"/>
      <w:moveTo w:id="2439" w:author="Author" w:date="2025-07-18T14:24:00Z">
        <w:r w:rsidRPr="00B01D1F">
          <w:rPr>
            <w:iCs/>
            <w:u w:val="single"/>
            <w:lang w:val="sl-SI"/>
            <w:rPrChange w:id="2440" w:author="Author" w:date="2025-07-18T14:24:00Z">
              <w:rPr>
                <w:i/>
                <w:iCs/>
                <w:lang w:val="sl-SI"/>
              </w:rPr>
            </w:rPrChange>
          </w:rPr>
          <w:t>Subkutana uporaba</w:t>
        </w:r>
      </w:moveTo>
    </w:p>
    <w:moveToRangeEnd w:id="2438"/>
    <w:p w14:paraId="36CA06C3" w14:textId="17CBA8B0" w:rsidR="00253EB8" w:rsidRPr="00B01D1F" w:rsidRDefault="00E035EC" w:rsidP="00AF7162">
      <w:pPr>
        <w:keepNext/>
        <w:keepLines/>
        <w:numPr>
          <w:ilvl w:val="12"/>
          <w:numId w:val="0"/>
        </w:numPr>
        <w:ind w:right="-2"/>
        <w:rPr>
          <w:i/>
          <w:iCs/>
          <w:lang w:val="sl-SI"/>
          <w:rPrChange w:id="2441" w:author="Author" w:date="2025-07-18T14:24:00Z">
            <w:rPr>
              <w:iCs/>
              <w:u w:val="single"/>
              <w:lang w:val="sl-SI"/>
            </w:rPr>
          </w:rPrChange>
        </w:rPr>
      </w:pPr>
      <w:r w:rsidRPr="00B01D1F">
        <w:rPr>
          <w:i/>
          <w:iCs/>
          <w:lang w:val="sl-SI"/>
          <w:rPrChange w:id="2442" w:author="Author" w:date="2025-07-18T14:24:00Z">
            <w:rPr>
              <w:iCs/>
              <w:u w:val="single"/>
              <w:lang w:val="sl-SI"/>
            </w:rPr>
          </w:rPrChange>
        </w:rPr>
        <w:t xml:space="preserve">Bolniki z </w:t>
      </w:r>
      <w:r w:rsidR="00B65EF1" w:rsidRPr="00B01D1F">
        <w:rPr>
          <w:i/>
          <w:iCs/>
          <w:lang w:val="sl-SI"/>
          <w:rPrChange w:id="2443" w:author="Author" w:date="2025-07-18T14:24:00Z">
            <w:rPr>
              <w:iCs/>
              <w:u w:val="single"/>
              <w:lang w:val="sl-SI"/>
            </w:rPr>
          </w:rPrChange>
        </w:rPr>
        <w:t>GCA</w:t>
      </w:r>
    </w:p>
    <w:p w14:paraId="0EE5C37F" w14:textId="77777777" w:rsidR="00B01D1F" w:rsidRDefault="00B01D1F">
      <w:pPr>
        <w:keepNext/>
        <w:keepLines/>
        <w:rPr>
          <w:ins w:id="2444" w:author="Author" w:date="2025-07-18T14:24:00Z"/>
          <w:i/>
          <w:iCs/>
          <w:lang w:val="sl-SI"/>
        </w:rPr>
        <w:pPrChange w:id="2445" w:author="Author" w:date="2025-07-22T12:09:00Z">
          <w:pPr/>
        </w:pPrChange>
      </w:pPr>
    </w:p>
    <w:p w14:paraId="36CA06C5" w14:textId="24DEB580" w:rsidR="00253EB8" w:rsidRPr="0080361C" w:rsidDel="00B01D1F" w:rsidRDefault="00253EB8" w:rsidP="00253EB8">
      <w:pPr>
        <w:keepNext/>
        <w:keepLines/>
        <w:numPr>
          <w:ilvl w:val="12"/>
          <w:numId w:val="0"/>
        </w:numPr>
        <w:ind w:right="-2"/>
        <w:rPr>
          <w:moveFrom w:id="2446" w:author="Author" w:date="2025-07-18T14:24:00Z"/>
          <w:i/>
          <w:iCs/>
          <w:lang w:val="sl-SI"/>
        </w:rPr>
      </w:pPr>
      <w:moveFromRangeStart w:id="2447" w:author="Author" w:date="2025-07-18T14:24:00Z" w:name="move203741102"/>
      <w:moveFrom w:id="2448" w:author="Author" w:date="2025-07-18T14:24:00Z">
        <w:r w:rsidRPr="0080361C" w:rsidDel="00B01D1F">
          <w:rPr>
            <w:i/>
            <w:iCs/>
            <w:lang w:val="sl-SI"/>
          </w:rPr>
          <w:t>Subkutana uporaba</w:t>
        </w:r>
      </w:moveFrom>
    </w:p>
    <w:moveFromRangeEnd w:id="2447"/>
    <w:p w14:paraId="36CA06C7" w14:textId="10AB220A" w:rsidR="00253EB8" w:rsidRPr="005434B0" w:rsidRDefault="00253EB8" w:rsidP="00253EB8">
      <w:pPr>
        <w:rPr>
          <w:lang w:val="sl-SI" w:eastAsia="de-DE"/>
        </w:rPr>
      </w:pPr>
      <w:r w:rsidRPr="005434B0">
        <w:rPr>
          <w:lang w:val="sl-SI" w:eastAsia="de-DE"/>
        </w:rPr>
        <w:t xml:space="preserve">Farmakokinetiko </w:t>
      </w:r>
      <w:r w:rsidR="006E0175" w:rsidRPr="005434B0">
        <w:rPr>
          <w:lang w:val="sl-SI"/>
        </w:rPr>
        <w:t>tocilizumaba</w:t>
      </w:r>
      <w:r w:rsidRPr="005434B0">
        <w:rPr>
          <w:lang w:val="sl-SI" w:eastAsia="de-DE"/>
        </w:rPr>
        <w:t xml:space="preserve"> so pri bolnikih z GCA ugotavljali z modelom populacijske farmakokinetike na podlagi podatkov za 149</w:t>
      </w:r>
      <w:r w:rsidR="00BF5C7A" w:rsidRPr="005434B0">
        <w:rPr>
          <w:lang w:val="sl-SI" w:eastAsia="de-DE"/>
        </w:rPr>
        <w:t> </w:t>
      </w:r>
      <w:r w:rsidRPr="005434B0">
        <w:rPr>
          <w:lang w:val="sl-SI" w:eastAsia="de-DE"/>
        </w:rPr>
        <w:t xml:space="preserve">bolnikov z GCA, zdravljenih s 162 mg subkutano vsak teden ali 162 mg subkutano vsak drugi teden. Razviti model je imel enako zgradbo kot model populacijske farmakokinetike, oblikovan pred tem na podlagi podatkov bolnikov z </w:t>
      </w:r>
      <w:r w:rsidR="00B65EF1" w:rsidRPr="005434B0">
        <w:rPr>
          <w:lang w:val="sl-SI" w:eastAsia="de-DE"/>
        </w:rPr>
        <w:t>RA</w:t>
      </w:r>
      <w:r w:rsidRPr="005434B0">
        <w:rPr>
          <w:lang w:val="sl-SI" w:eastAsia="de-DE"/>
        </w:rPr>
        <w:t xml:space="preserve"> (glejte preglednico </w:t>
      </w:r>
      <w:r w:rsidR="00C7555E" w:rsidRPr="005434B0">
        <w:rPr>
          <w:lang w:val="sl-SI" w:eastAsia="de-DE"/>
        </w:rPr>
        <w:t>10</w:t>
      </w:r>
      <w:r w:rsidRPr="005434B0">
        <w:rPr>
          <w:lang w:val="sl-SI" w:eastAsia="de-DE"/>
        </w:rPr>
        <w:t>).</w:t>
      </w:r>
    </w:p>
    <w:p w14:paraId="36CA06C8" w14:textId="77777777" w:rsidR="00253EB8" w:rsidRPr="005434B0" w:rsidRDefault="00253EB8" w:rsidP="00253EB8">
      <w:pPr>
        <w:rPr>
          <w:lang w:val="sl-SI" w:eastAsia="de-DE"/>
        </w:rPr>
      </w:pPr>
    </w:p>
    <w:p w14:paraId="36CA06C9" w14:textId="70FACA82" w:rsidR="00253EB8" w:rsidRPr="005434B0" w:rsidRDefault="00253EB8" w:rsidP="00AC5C77">
      <w:pPr>
        <w:keepNext/>
        <w:keepLines/>
        <w:jc w:val="both"/>
        <w:rPr>
          <w:i/>
          <w:iCs/>
          <w:lang w:val="sl-SI" w:eastAsia="de-DE"/>
        </w:rPr>
      </w:pPr>
      <w:r w:rsidRPr="005434B0">
        <w:rPr>
          <w:i/>
          <w:iCs/>
          <w:lang w:val="sl-SI" w:eastAsia="de-DE"/>
        </w:rPr>
        <w:t>Preglednica</w:t>
      </w:r>
      <w:r w:rsidR="0045345C" w:rsidRPr="005434B0">
        <w:rPr>
          <w:i/>
          <w:iCs/>
          <w:lang w:val="sl-SI" w:eastAsia="de-DE"/>
        </w:rPr>
        <w:t> </w:t>
      </w:r>
      <w:r w:rsidR="00C7555E" w:rsidRPr="005434B0">
        <w:rPr>
          <w:i/>
          <w:iCs/>
          <w:lang w:val="sl-SI" w:eastAsia="de-DE"/>
        </w:rPr>
        <w:t>10</w:t>
      </w:r>
      <w:r w:rsidRPr="005434B0">
        <w:rPr>
          <w:i/>
          <w:iCs/>
          <w:lang w:val="sl-SI" w:eastAsia="de-DE"/>
        </w:rPr>
        <w:t>. Predvideno povprečje</w:t>
      </w:r>
      <w:r w:rsidR="00D05E0C" w:rsidRPr="005434B0">
        <w:rPr>
          <w:i/>
          <w:iCs/>
          <w:lang w:val="sl-SI" w:eastAsia="de-DE"/>
        </w:rPr>
        <w:t> ± </w:t>
      </w:r>
      <w:r w:rsidR="00AC5C77" w:rsidRPr="005434B0">
        <w:rPr>
          <w:i/>
          <w:iCs/>
          <w:lang w:val="sl-SI" w:eastAsia="de-DE"/>
        </w:rPr>
        <w:t>SD</w:t>
      </w:r>
      <w:r w:rsidRPr="005434B0">
        <w:rPr>
          <w:i/>
          <w:iCs/>
          <w:lang w:val="sl-SI" w:eastAsia="de-DE"/>
        </w:rPr>
        <w:t xml:space="preserve"> farmakokinetičnih (FK) parametrov v stanju dinamičnega ravnovesja po subkutani uporabi pri bolnikih z GCA</w:t>
      </w:r>
    </w:p>
    <w:p w14:paraId="39628616" w14:textId="77777777" w:rsidR="00026264" w:rsidRPr="005434B0" w:rsidRDefault="00026264" w:rsidP="00EA6096">
      <w:pPr>
        <w:keepNext/>
        <w:keepLines/>
        <w:rPr>
          <w:i/>
          <w:iCs/>
          <w:color w:val="000000"/>
          <w:lang w:val="sl-SI" w:eastAsia="de-DE"/>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126"/>
        <w:gridCol w:w="2304"/>
      </w:tblGrid>
      <w:tr w:rsidR="00253EB8" w:rsidRPr="005434B0" w14:paraId="36CA06CC" w14:textId="77777777" w:rsidTr="00520ED9">
        <w:trPr>
          <w:cantSplit/>
          <w:trHeight w:val="128"/>
          <w:jc w:val="center"/>
        </w:trPr>
        <w:tc>
          <w:tcPr>
            <w:tcW w:w="4390" w:type="dxa"/>
            <w:tcBorders>
              <w:top w:val="single" w:sz="4" w:space="0" w:color="auto"/>
              <w:left w:val="single" w:sz="4" w:space="0" w:color="auto"/>
              <w:bottom w:val="single" w:sz="4" w:space="0" w:color="auto"/>
              <w:right w:val="single" w:sz="4" w:space="0" w:color="auto"/>
            </w:tcBorders>
          </w:tcPr>
          <w:p w14:paraId="36CA06CA" w14:textId="77777777" w:rsidR="00253EB8" w:rsidRPr="005434B0" w:rsidRDefault="00253EB8" w:rsidP="00100468">
            <w:pPr>
              <w:keepNext/>
              <w:keepLines/>
              <w:spacing w:before="113" w:after="57" w:line="280" w:lineRule="atLeast"/>
              <w:ind w:left="1701" w:hanging="1701"/>
              <w:outlineLvl w:val="6"/>
              <w:rPr>
                <w:rFonts w:eastAsia="MS Mincho"/>
                <w:b/>
                <w:bCs/>
                <w:szCs w:val="22"/>
                <w:lang w:val="sl-SI"/>
              </w:rPr>
            </w:pPr>
          </w:p>
        </w:tc>
        <w:tc>
          <w:tcPr>
            <w:tcW w:w="4430" w:type="dxa"/>
            <w:gridSpan w:val="2"/>
            <w:tcBorders>
              <w:top w:val="single" w:sz="4" w:space="0" w:color="auto"/>
              <w:left w:val="single" w:sz="4" w:space="0" w:color="auto"/>
              <w:bottom w:val="single" w:sz="4" w:space="0" w:color="auto"/>
              <w:right w:val="single" w:sz="4" w:space="0" w:color="auto"/>
            </w:tcBorders>
            <w:hideMark/>
          </w:tcPr>
          <w:p w14:paraId="36CA06CB" w14:textId="77777777" w:rsidR="00253EB8" w:rsidRPr="005434B0" w:rsidRDefault="00253EB8" w:rsidP="00100468">
            <w:pPr>
              <w:keepNext/>
              <w:keepLines/>
              <w:spacing w:after="200" w:line="276" w:lineRule="auto"/>
              <w:jc w:val="center"/>
              <w:rPr>
                <w:rFonts w:eastAsia="PMingLiU"/>
                <w:b/>
                <w:bCs/>
                <w:szCs w:val="22"/>
                <w:lang w:val="sl-SI" w:eastAsia="zh-TW"/>
              </w:rPr>
            </w:pPr>
            <w:r w:rsidRPr="005434B0">
              <w:rPr>
                <w:rFonts w:eastAsia="PMingLiU"/>
                <w:b/>
                <w:bCs/>
                <w:szCs w:val="22"/>
                <w:lang w:val="sl-SI" w:eastAsia="zh-TW"/>
              </w:rPr>
              <w:t>Subkutano</w:t>
            </w:r>
          </w:p>
        </w:tc>
      </w:tr>
      <w:tr w:rsidR="00253EB8" w:rsidRPr="005434B0" w14:paraId="36CA06D0" w14:textId="77777777" w:rsidTr="00520ED9">
        <w:trPr>
          <w:cantSplit/>
          <w:trHeight w:val="452"/>
          <w:jc w:val="center"/>
        </w:trPr>
        <w:tc>
          <w:tcPr>
            <w:tcW w:w="4390" w:type="dxa"/>
            <w:tcBorders>
              <w:top w:val="single" w:sz="4" w:space="0" w:color="auto"/>
              <w:left w:val="single" w:sz="4" w:space="0" w:color="auto"/>
              <w:bottom w:val="single" w:sz="4" w:space="0" w:color="auto"/>
              <w:right w:val="single" w:sz="4" w:space="0" w:color="auto"/>
            </w:tcBorders>
            <w:hideMark/>
          </w:tcPr>
          <w:p w14:paraId="36CA06CD" w14:textId="77777777" w:rsidR="00253EB8" w:rsidRPr="005434B0" w:rsidRDefault="00253EB8" w:rsidP="00100468">
            <w:pPr>
              <w:keepNext/>
              <w:keepLines/>
              <w:spacing w:after="120" w:line="276" w:lineRule="auto"/>
              <w:rPr>
                <w:rFonts w:eastAsia="PMingLiU"/>
                <w:szCs w:val="22"/>
                <w:lang w:val="sl-SI" w:eastAsia="zh-TW"/>
              </w:rPr>
            </w:pPr>
            <w:r w:rsidRPr="005434B0">
              <w:rPr>
                <w:rFonts w:eastAsia="PMingLiU"/>
                <w:b/>
                <w:bCs/>
                <w:szCs w:val="22"/>
                <w:lang w:val="sl-SI" w:eastAsia="zh-TW"/>
              </w:rPr>
              <w:t>Farmakokinetični parameter tocilizumaba</w:t>
            </w:r>
          </w:p>
        </w:tc>
        <w:tc>
          <w:tcPr>
            <w:tcW w:w="2126" w:type="dxa"/>
            <w:tcBorders>
              <w:top w:val="single" w:sz="4" w:space="0" w:color="auto"/>
              <w:left w:val="single" w:sz="4" w:space="0" w:color="auto"/>
              <w:bottom w:val="single" w:sz="4" w:space="0" w:color="auto"/>
              <w:right w:val="single" w:sz="4" w:space="0" w:color="auto"/>
            </w:tcBorders>
            <w:hideMark/>
          </w:tcPr>
          <w:p w14:paraId="36CA06CE" w14:textId="77777777" w:rsidR="00253EB8" w:rsidRPr="005434B0" w:rsidRDefault="00253EB8" w:rsidP="00100468">
            <w:pPr>
              <w:keepNext/>
              <w:keepLines/>
              <w:spacing w:after="120" w:line="276" w:lineRule="auto"/>
              <w:jc w:val="center"/>
              <w:rPr>
                <w:rFonts w:eastAsia="PMingLiU"/>
                <w:b/>
                <w:bCs/>
                <w:szCs w:val="22"/>
                <w:lang w:val="sl-SI" w:eastAsia="zh-TW"/>
              </w:rPr>
            </w:pPr>
            <w:r w:rsidRPr="005434B0">
              <w:rPr>
                <w:rFonts w:eastAsia="PMingLiU"/>
                <w:b/>
                <w:bCs/>
                <w:szCs w:val="22"/>
                <w:lang w:val="sl-SI" w:eastAsia="zh-TW"/>
              </w:rPr>
              <w:t>162 mg vsak drugi teden</w:t>
            </w:r>
          </w:p>
        </w:tc>
        <w:tc>
          <w:tcPr>
            <w:tcW w:w="2304" w:type="dxa"/>
            <w:tcBorders>
              <w:top w:val="single" w:sz="4" w:space="0" w:color="auto"/>
              <w:left w:val="single" w:sz="4" w:space="0" w:color="auto"/>
              <w:bottom w:val="single" w:sz="4" w:space="0" w:color="auto"/>
              <w:right w:val="single" w:sz="4" w:space="0" w:color="auto"/>
            </w:tcBorders>
            <w:hideMark/>
          </w:tcPr>
          <w:p w14:paraId="36CA06CF" w14:textId="77777777" w:rsidR="00253EB8" w:rsidRPr="005434B0" w:rsidRDefault="00253EB8" w:rsidP="00100468">
            <w:pPr>
              <w:keepNext/>
              <w:keepLines/>
              <w:spacing w:after="120" w:line="276" w:lineRule="auto"/>
              <w:jc w:val="center"/>
              <w:rPr>
                <w:rFonts w:eastAsia="PMingLiU"/>
                <w:b/>
                <w:bCs/>
                <w:szCs w:val="22"/>
                <w:lang w:val="sl-SI" w:eastAsia="zh-TW"/>
              </w:rPr>
            </w:pPr>
            <w:r w:rsidRPr="005434B0">
              <w:rPr>
                <w:rFonts w:eastAsia="PMingLiU"/>
                <w:b/>
                <w:bCs/>
                <w:szCs w:val="22"/>
                <w:lang w:val="sl-SI" w:eastAsia="zh-TW"/>
              </w:rPr>
              <w:t>162 mg vsak teden</w:t>
            </w:r>
          </w:p>
        </w:tc>
      </w:tr>
      <w:tr w:rsidR="00253EB8" w:rsidRPr="005434B0" w14:paraId="36CA06D4" w14:textId="77777777" w:rsidTr="00520ED9">
        <w:trPr>
          <w:cantSplit/>
          <w:trHeight w:val="195"/>
          <w:jc w:val="center"/>
        </w:trPr>
        <w:tc>
          <w:tcPr>
            <w:tcW w:w="4390" w:type="dxa"/>
            <w:tcBorders>
              <w:top w:val="single" w:sz="4" w:space="0" w:color="auto"/>
              <w:left w:val="single" w:sz="4" w:space="0" w:color="auto"/>
              <w:bottom w:val="single" w:sz="4" w:space="0" w:color="auto"/>
              <w:right w:val="single" w:sz="4" w:space="0" w:color="auto"/>
            </w:tcBorders>
            <w:hideMark/>
          </w:tcPr>
          <w:p w14:paraId="36CA06D1" w14:textId="77777777" w:rsidR="00253EB8" w:rsidRPr="005434B0" w:rsidRDefault="00253EB8" w:rsidP="00100468">
            <w:pPr>
              <w:keepNext/>
              <w:keepLines/>
              <w:spacing w:after="120" w:line="276" w:lineRule="auto"/>
              <w:rPr>
                <w:rFonts w:eastAsia="PMingLiU"/>
                <w:szCs w:val="22"/>
                <w:lang w:val="sl-SI" w:eastAsia="zh-TW"/>
              </w:rPr>
            </w:pPr>
            <w:r w:rsidRPr="005434B0">
              <w:rPr>
                <w:rFonts w:eastAsia="PMingLiU"/>
                <w:szCs w:val="22"/>
                <w:lang w:val="sl-SI" w:eastAsia="zh-TW"/>
              </w:rPr>
              <w:t>C</w:t>
            </w:r>
            <w:r w:rsidRPr="005434B0">
              <w:rPr>
                <w:rFonts w:eastAsia="PMingLiU"/>
                <w:szCs w:val="22"/>
                <w:vertAlign w:val="subscript"/>
                <w:lang w:val="sl-SI" w:eastAsia="zh-TW"/>
              </w:rPr>
              <w:t>max</w:t>
            </w:r>
            <w:r w:rsidRPr="005434B0">
              <w:rPr>
                <w:rFonts w:eastAsia="PMingLiU"/>
                <w:szCs w:val="22"/>
                <w:lang w:val="sl-SI" w:eastAsia="zh-TW"/>
              </w:rPr>
              <w:t xml:space="preserve"> (µg/ml)</w:t>
            </w:r>
          </w:p>
        </w:tc>
        <w:tc>
          <w:tcPr>
            <w:tcW w:w="2126" w:type="dxa"/>
            <w:tcBorders>
              <w:top w:val="single" w:sz="4" w:space="0" w:color="auto"/>
              <w:left w:val="single" w:sz="4" w:space="0" w:color="auto"/>
              <w:bottom w:val="single" w:sz="4" w:space="0" w:color="auto"/>
              <w:right w:val="single" w:sz="4" w:space="0" w:color="auto"/>
            </w:tcBorders>
            <w:hideMark/>
          </w:tcPr>
          <w:p w14:paraId="36CA06D2" w14:textId="6037D6C2" w:rsidR="00253EB8" w:rsidRPr="005434B0" w:rsidRDefault="00253EB8" w:rsidP="00100468">
            <w:pPr>
              <w:keepNext/>
              <w:keepLines/>
              <w:spacing w:after="120" w:line="276" w:lineRule="auto"/>
              <w:jc w:val="center"/>
              <w:rPr>
                <w:rFonts w:eastAsia="PMingLiU"/>
                <w:szCs w:val="22"/>
                <w:lang w:val="sl-SI" w:eastAsia="zh-TW"/>
              </w:rPr>
            </w:pPr>
            <w:r w:rsidRPr="005434B0">
              <w:rPr>
                <w:rFonts w:eastAsia="SimSun"/>
                <w:szCs w:val="22"/>
                <w:lang w:val="sl-SI" w:eastAsia="zh-TW"/>
              </w:rPr>
              <w:t>19,3</w:t>
            </w:r>
            <w:r w:rsidR="00D05E0C" w:rsidRPr="005434B0">
              <w:rPr>
                <w:rFonts w:eastAsia="SimSun"/>
                <w:szCs w:val="22"/>
                <w:lang w:val="sl-SI" w:eastAsia="zh-TW"/>
              </w:rPr>
              <w:t> ± </w:t>
            </w:r>
            <w:r w:rsidRPr="005434B0">
              <w:rPr>
                <w:rFonts w:eastAsia="SimSun"/>
                <w:szCs w:val="22"/>
                <w:lang w:val="sl-SI" w:eastAsia="zh-TW"/>
              </w:rPr>
              <w:t>12,8</w:t>
            </w:r>
          </w:p>
        </w:tc>
        <w:tc>
          <w:tcPr>
            <w:tcW w:w="2304" w:type="dxa"/>
            <w:tcBorders>
              <w:top w:val="single" w:sz="4" w:space="0" w:color="auto"/>
              <w:left w:val="single" w:sz="4" w:space="0" w:color="auto"/>
              <w:bottom w:val="single" w:sz="4" w:space="0" w:color="auto"/>
              <w:right w:val="single" w:sz="4" w:space="0" w:color="auto"/>
            </w:tcBorders>
            <w:hideMark/>
          </w:tcPr>
          <w:p w14:paraId="36CA06D3" w14:textId="5936C24B"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73</w:t>
            </w:r>
            <w:r w:rsidR="00D05E0C" w:rsidRPr="005434B0">
              <w:rPr>
                <w:rFonts w:eastAsia="PMingLiU"/>
                <w:szCs w:val="22"/>
                <w:lang w:val="sl-SI" w:eastAsia="zh-TW"/>
              </w:rPr>
              <w:t> ± </w:t>
            </w:r>
            <w:r w:rsidRPr="005434B0">
              <w:rPr>
                <w:rFonts w:eastAsia="PMingLiU"/>
                <w:szCs w:val="22"/>
                <w:lang w:val="sl-SI" w:eastAsia="zh-TW"/>
              </w:rPr>
              <w:t>30,4</w:t>
            </w:r>
          </w:p>
        </w:tc>
      </w:tr>
      <w:tr w:rsidR="00253EB8" w:rsidRPr="005434B0" w14:paraId="36CA06D8" w14:textId="77777777" w:rsidTr="00520ED9">
        <w:trPr>
          <w:cantSplit/>
          <w:trHeight w:val="195"/>
          <w:jc w:val="center"/>
        </w:trPr>
        <w:tc>
          <w:tcPr>
            <w:tcW w:w="4390" w:type="dxa"/>
            <w:tcBorders>
              <w:top w:val="single" w:sz="4" w:space="0" w:color="auto"/>
              <w:left w:val="single" w:sz="4" w:space="0" w:color="auto"/>
              <w:bottom w:val="single" w:sz="4" w:space="0" w:color="auto"/>
              <w:right w:val="single" w:sz="4" w:space="0" w:color="auto"/>
            </w:tcBorders>
            <w:hideMark/>
          </w:tcPr>
          <w:p w14:paraId="36CA06D5" w14:textId="77777777" w:rsidR="00253EB8" w:rsidRPr="005434B0" w:rsidRDefault="00253EB8" w:rsidP="00100468">
            <w:pPr>
              <w:keepNext/>
              <w:keepLines/>
              <w:spacing w:after="120" w:line="276" w:lineRule="auto"/>
              <w:rPr>
                <w:rFonts w:eastAsia="PMingLiU"/>
                <w:szCs w:val="22"/>
                <w:lang w:val="sl-SI" w:eastAsia="zh-TW"/>
              </w:rPr>
            </w:pPr>
            <w:r w:rsidRPr="005434B0">
              <w:rPr>
                <w:rFonts w:eastAsia="PMingLiU"/>
                <w:szCs w:val="22"/>
                <w:lang w:val="sl-SI" w:eastAsia="zh-TW"/>
              </w:rPr>
              <w:t>C</w:t>
            </w:r>
            <w:r w:rsidRPr="005434B0">
              <w:rPr>
                <w:rFonts w:eastAsia="PMingLiU"/>
                <w:szCs w:val="22"/>
                <w:vertAlign w:val="subscript"/>
                <w:lang w:val="sl-SI" w:eastAsia="zh-TW"/>
              </w:rPr>
              <w:t>trough</w:t>
            </w:r>
            <w:r w:rsidRPr="005434B0">
              <w:rPr>
                <w:rFonts w:eastAsia="PMingLiU"/>
                <w:szCs w:val="22"/>
                <w:lang w:val="sl-SI" w:eastAsia="zh-TW"/>
              </w:rPr>
              <w:t xml:space="preserve"> (µg/ml)</w:t>
            </w:r>
          </w:p>
        </w:tc>
        <w:tc>
          <w:tcPr>
            <w:tcW w:w="2126" w:type="dxa"/>
            <w:tcBorders>
              <w:top w:val="single" w:sz="4" w:space="0" w:color="auto"/>
              <w:left w:val="single" w:sz="4" w:space="0" w:color="auto"/>
              <w:bottom w:val="single" w:sz="4" w:space="0" w:color="auto"/>
              <w:right w:val="single" w:sz="4" w:space="0" w:color="auto"/>
            </w:tcBorders>
            <w:hideMark/>
          </w:tcPr>
          <w:p w14:paraId="36CA06D6" w14:textId="24C88DB7" w:rsidR="00253EB8" w:rsidRPr="005434B0" w:rsidRDefault="00253EB8" w:rsidP="00100468">
            <w:pPr>
              <w:keepNext/>
              <w:keepLines/>
              <w:spacing w:after="120" w:line="276" w:lineRule="auto"/>
              <w:jc w:val="center"/>
              <w:rPr>
                <w:rFonts w:eastAsia="PMingLiU"/>
                <w:szCs w:val="22"/>
                <w:lang w:val="sl-SI" w:eastAsia="zh-TW"/>
              </w:rPr>
            </w:pPr>
            <w:r w:rsidRPr="005434B0">
              <w:rPr>
                <w:rFonts w:eastAsia="SimSun"/>
                <w:szCs w:val="22"/>
                <w:lang w:val="sl-SI" w:eastAsia="zh-TW"/>
              </w:rPr>
              <w:t>11,1</w:t>
            </w:r>
            <w:r w:rsidR="00D05E0C" w:rsidRPr="005434B0">
              <w:rPr>
                <w:rFonts w:eastAsia="SimSun"/>
                <w:szCs w:val="22"/>
                <w:lang w:val="sl-SI" w:eastAsia="zh-TW"/>
              </w:rPr>
              <w:t> ± </w:t>
            </w:r>
            <w:r w:rsidRPr="005434B0">
              <w:rPr>
                <w:rFonts w:eastAsia="SimSun"/>
                <w:szCs w:val="22"/>
                <w:lang w:val="sl-SI" w:eastAsia="zh-TW"/>
              </w:rPr>
              <w:t>10,3</w:t>
            </w:r>
          </w:p>
        </w:tc>
        <w:tc>
          <w:tcPr>
            <w:tcW w:w="2304" w:type="dxa"/>
            <w:tcBorders>
              <w:top w:val="single" w:sz="4" w:space="0" w:color="auto"/>
              <w:left w:val="single" w:sz="4" w:space="0" w:color="auto"/>
              <w:bottom w:val="single" w:sz="4" w:space="0" w:color="auto"/>
              <w:right w:val="single" w:sz="4" w:space="0" w:color="auto"/>
            </w:tcBorders>
            <w:hideMark/>
          </w:tcPr>
          <w:p w14:paraId="36CA06D7" w14:textId="3CF1707C"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68,1</w:t>
            </w:r>
            <w:r w:rsidR="00D05E0C" w:rsidRPr="005434B0">
              <w:rPr>
                <w:rFonts w:eastAsia="PMingLiU"/>
                <w:szCs w:val="22"/>
                <w:lang w:val="sl-SI" w:eastAsia="zh-TW"/>
              </w:rPr>
              <w:t> ± </w:t>
            </w:r>
            <w:r w:rsidRPr="005434B0">
              <w:rPr>
                <w:rFonts w:eastAsia="PMingLiU"/>
                <w:szCs w:val="22"/>
                <w:lang w:val="sl-SI" w:eastAsia="zh-TW"/>
              </w:rPr>
              <w:t>29,5</w:t>
            </w:r>
          </w:p>
        </w:tc>
      </w:tr>
      <w:tr w:rsidR="00253EB8" w:rsidRPr="005434B0" w14:paraId="36CA06DC" w14:textId="77777777" w:rsidTr="00520ED9">
        <w:trPr>
          <w:cantSplit/>
          <w:trHeight w:val="324"/>
          <w:jc w:val="center"/>
        </w:trPr>
        <w:tc>
          <w:tcPr>
            <w:tcW w:w="4390" w:type="dxa"/>
            <w:tcBorders>
              <w:top w:val="single" w:sz="4" w:space="0" w:color="auto"/>
              <w:left w:val="single" w:sz="4" w:space="0" w:color="auto"/>
              <w:bottom w:val="single" w:sz="4" w:space="0" w:color="auto"/>
              <w:right w:val="single" w:sz="4" w:space="0" w:color="auto"/>
            </w:tcBorders>
            <w:hideMark/>
          </w:tcPr>
          <w:p w14:paraId="36CA06D9" w14:textId="77777777" w:rsidR="00253EB8" w:rsidRPr="005434B0" w:rsidRDefault="00253EB8" w:rsidP="00100468">
            <w:pPr>
              <w:keepNext/>
              <w:keepLines/>
              <w:spacing w:after="120" w:line="276" w:lineRule="auto"/>
              <w:rPr>
                <w:rFonts w:eastAsia="PMingLiU"/>
                <w:szCs w:val="22"/>
                <w:lang w:val="sl-SI" w:eastAsia="zh-TW"/>
              </w:rPr>
            </w:pPr>
            <w:r w:rsidRPr="005434B0">
              <w:rPr>
                <w:rFonts w:eastAsia="PMingLiU"/>
                <w:szCs w:val="22"/>
                <w:lang w:val="sl-SI" w:eastAsia="zh-TW"/>
              </w:rPr>
              <w:t>C</w:t>
            </w:r>
            <w:r w:rsidRPr="005434B0">
              <w:rPr>
                <w:rFonts w:eastAsia="PMingLiU"/>
                <w:szCs w:val="22"/>
                <w:vertAlign w:val="subscript"/>
                <w:lang w:val="sl-SI" w:eastAsia="zh-TW"/>
              </w:rPr>
              <w:t>srednja</w:t>
            </w:r>
            <w:r w:rsidRPr="005434B0">
              <w:rPr>
                <w:rFonts w:eastAsia="PMingLiU"/>
                <w:szCs w:val="22"/>
                <w:lang w:val="sl-SI" w:eastAsia="zh-TW"/>
              </w:rPr>
              <w:t xml:space="preserve"> (µg/ml)</w:t>
            </w:r>
          </w:p>
        </w:tc>
        <w:tc>
          <w:tcPr>
            <w:tcW w:w="2126" w:type="dxa"/>
            <w:tcBorders>
              <w:top w:val="single" w:sz="4" w:space="0" w:color="auto"/>
              <w:left w:val="single" w:sz="4" w:space="0" w:color="auto"/>
              <w:bottom w:val="single" w:sz="4" w:space="0" w:color="auto"/>
              <w:right w:val="single" w:sz="4" w:space="0" w:color="auto"/>
            </w:tcBorders>
            <w:hideMark/>
          </w:tcPr>
          <w:p w14:paraId="36CA06DA" w14:textId="15751812"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16,2</w:t>
            </w:r>
            <w:r w:rsidR="00D05E0C" w:rsidRPr="005434B0">
              <w:rPr>
                <w:rFonts w:eastAsia="PMingLiU"/>
                <w:szCs w:val="22"/>
                <w:lang w:val="sl-SI" w:eastAsia="zh-TW"/>
              </w:rPr>
              <w:t> ± </w:t>
            </w:r>
            <w:r w:rsidRPr="005434B0">
              <w:rPr>
                <w:rFonts w:eastAsia="PMingLiU"/>
                <w:szCs w:val="22"/>
                <w:lang w:val="sl-SI" w:eastAsia="zh-TW"/>
              </w:rPr>
              <w:t>11,8</w:t>
            </w:r>
          </w:p>
        </w:tc>
        <w:tc>
          <w:tcPr>
            <w:tcW w:w="2304" w:type="dxa"/>
            <w:tcBorders>
              <w:top w:val="single" w:sz="4" w:space="0" w:color="auto"/>
              <w:left w:val="single" w:sz="4" w:space="0" w:color="auto"/>
              <w:bottom w:val="single" w:sz="4" w:space="0" w:color="auto"/>
              <w:right w:val="single" w:sz="4" w:space="0" w:color="auto"/>
            </w:tcBorders>
            <w:hideMark/>
          </w:tcPr>
          <w:p w14:paraId="36CA06DB" w14:textId="482927E8"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71,3</w:t>
            </w:r>
            <w:r w:rsidR="00D05E0C" w:rsidRPr="005434B0">
              <w:rPr>
                <w:rFonts w:eastAsia="PMingLiU"/>
                <w:szCs w:val="22"/>
                <w:lang w:val="sl-SI" w:eastAsia="zh-TW"/>
              </w:rPr>
              <w:t> ± </w:t>
            </w:r>
            <w:r w:rsidRPr="005434B0">
              <w:rPr>
                <w:rFonts w:eastAsia="PMingLiU"/>
                <w:szCs w:val="22"/>
                <w:lang w:val="sl-SI" w:eastAsia="zh-TW"/>
              </w:rPr>
              <w:t>30,1</w:t>
            </w:r>
          </w:p>
        </w:tc>
      </w:tr>
      <w:tr w:rsidR="00253EB8" w:rsidRPr="005434B0" w14:paraId="36CA06E0" w14:textId="77777777" w:rsidTr="00520ED9">
        <w:trPr>
          <w:cantSplit/>
          <w:trHeight w:val="324"/>
          <w:jc w:val="center"/>
        </w:trPr>
        <w:tc>
          <w:tcPr>
            <w:tcW w:w="4390" w:type="dxa"/>
            <w:tcBorders>
              <w:top w:val="single" w:sz="4" w:space="0" w:color="auto"/>
              <w:left w:val="single" w:sz="4" w:space="0" w:color="auto"/>
              <w:bottom w:val="single" w:sz="4" w:space="0" w:color="auto"/>
              <w:right w:val="single" w:sz="4" w:space="0" w:color="auto"/>
            </w:tcBorders>
            <w:hideMark/>
          </w:tcPr>
          <w:p w14:paraId="36CA06DD" w14:textId="77777777" w:rsidR="00253EB8" w:rsidRPr="005434B0" w:rsidRDefault="00253EB8" w:rsidP="00100468">
            <w:pPr>
              <w:keepNext/>
              <w:keepLines/>
              <w:spacing w:after="120" w:line="276" w:lineRule="auto"/>
              <w:rPr>
                <w:rFonts w:eastAsia="PMingLiU"/>
                <w:szCs w:val="22"/>
                <w:lang w:val="sl-SI" w:eastAsia="zh-TW"/>
              </w:rPr>
            </w:pPr>
            <w:r w:rsidRPr="005434B0">
              <w:rPr>
                <w:rFonts w:eastAsia="PMingLiU"/>
                <w:szCs w:val="22"/>
                <w:lang w:val="sl-SI" w:eastAsia="zh-TW"/>
              </w:rPr>
              <w:t>Akumulacija: C</w:t>
            </w:r>
            <w:r w:rsidRPr="005434B0">
              <w:rPr>
                <w:rFonts w:eastAsia="PMingLiU"/>
                <w:szCs w:val="22"/>
                <w:vertAlign w:val="subscript"/>
                <w:lang w:val="sl-SI" w:eastAsia="zh-TW"/>
              </w:rPr>
              <w:t>max</w:t>
            </w:r>
          </w:p>
        </w:tc>
        <w:tc>
          <w:tcPr>
            <w:tcW w:w="2126" w:type="dxa"/>
            <w:tcBorders>
              <w:top w:val="single" w:sz="4" w:space="0" w:color="auto"/>
              <w:left w:val="single" w:sz="4" w:space="0" w:color="auto"/>
              <w:bottom w:val="single" w:sz="4" w:space="0" w:color="auto"/>
              <w:right w:val="single" w:sz="4" w:space="0" w:color="auto"/>
            </w:tcBorders>
            <w:hideMark/>
          </w:tcPr>
          <w:p w14:paraId="36CA06DE" w14:textId="77777777"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2,18</w:t>
            </w:r>
          </w:p>
        </w:tc>
        <w:tc>
          <w:tcPr>
            <w:tcW w:w="2304" w:type="dxa"/>
            <w:tcBorders>
              <w:top w:val="single" w:sz="4" w:space="0" w:color="auto"/>
              <w:left w:val="single" w:sz="4" w:space="0" w:color="auto"/>
              <w:bottom w:val="single" w:sz="4" w:space="0" w:color="auto"/>
              <w:right w:val="single" w:sz="4" w:space="0" w:color="auto"/>
            </w:tcBorders>
            <w:hideMark/>
          </w:tcPr>
          <w:p w14:paraId="36CA06DF" w14:textId="77777777"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8,88</w:t>
            </w:r>
          </w:p>
        </w:tc>
      </w:tr>
      <w:tr w:rsidR="00253EB8" w:rsidRPr="005434B0" w14:paraId="36CA06E4" w14:textId="77777777" w:rsidTr="00520ED9">
        <w:trPr>
          <w:cantSplit/>
          <w:trHeight w:val="331"/>
          <w:jc w:val="center"/>
        </w:trPr>
        <w:tc>
          <w:tcPr>
            <w:tcW w:w="4390" w:type="dxa"/>
            <w:tcBorders>
              <w:top w:val="single" w:sz="4" w:space="0" w:color="auto"/>
              <w:left w:val="single" w:sz="4" w:space="0" w:color="auto"/>
              <w:bottom w:val="single" w:sz="4" w:space="0" w:color="auto"/>
              <w:right w:val="single" w:sz="4" w:space="0" w:color="auto"/>
            </w:tcBorders>
            <w:hideMark/>
          </w:tcPr>
          <w:p w14:paraId="36CA06E1" w14:textId="77777777" w:rsidR="00253EB8" w:rsidRPr="005434B0" w:rsidRDefault="00253EB8" w:rsidP="00100468">
            <w:pPr>
              <w:keepNext/>
              <w:keepLines/>
              <w:spacing w:after="120" w:line="276" w:lineRule="auto"/>
              <w:rPr>
                <w:rFonts w:eastAsia="PMingLiU"/>
                <w:szCs w:val="22"/>
                <w:lang w:val="sl-SI" w:eastAsia="zh-TW"/>
              </w:rPr>
            </w:pPr>
            <w:r w:rsidRPr="005434B0">
              <w:rPr>
                <w:rFonts w:eastAsia="PMingLiU"/>
                <w:szCs w:val="22"/>
                <w:lang w:val="sl-SI" w:eastAsia="zh-TW"/>
              </w:rPr>
              <w:t>Akumulacija: C</w:t>
            </w:r>
            <w:r w:rsidRPr="005434B0">
              <w:rPr>
                <w:rFonts w:eastAsia="PMingLiU"/>
                <w:szCs w:val="22"/>
                <w:vertAlign w:val="subscript"/>
                <w:lang w:val="sl-SI" w:eastAsia="zh-TW"/>
              </w:rPr>
              <w:t>trough</w:t>
            </w:r>
          </w:p>
        </w:tc>
        <w:tc>
          <w:tcPr>
            <w:tcW w:w="2126" w:type="dxa"/>
            <w:tcBorders>
              <w:top w:val="single" w:sz="4" w:space="0" w:color="auto"/>
              <w:left w:val="single" w:sz="4" w:space="0" w:color="auto"/>
              <w:bottom w:val="single" w:sz="4" w:space="0" w:color="auto"/>
              <w:right w:val="single" w:sz="4" w:space="0" w:color="auto"/>
            </w:tcBorders>
            <w:hideMark/>
          </w:tcPr>
          <w:p w14:paraId="36CA06E2" w14:textId="77777777"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5,61</w:t>
            </w:r>
          </w:p>
        </w:tc>
        <w:tc>
          <w:tcPr>
            <w:tcW w:w="2304" w:type="dxa"/>
            <w:tcBorders>
              <w:top w:val="single" w:sz="4" w:space="0" w:color="auto"/>
              <w:left w:val="single" w:sz="4" w:space="0" w:color="auto"/>
              <w:bottom w:val="single" w:sz="4" w:space="0" w:color="auto"/>
              <w:right w:val="single" w:sz="4" w:space="0" w:color="auto"/>
            </w:tcBorders>
            <w:hideMark/>
          </w:tcPr>
          <w:p w14:paraId="36CA06E3" w14:textId="77777777"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9,59</w:t>
            </w:r>
          </w:p>
        </w:tc>
      </w:tr>
      <w:tr w:rsidR="00253EB8" w:rsidRPr="005434B0" w14:paraId="36CA06E8" w14:textId="77777777" w:rsidTr="00520ED9">
        <w:trPr>
          <w:cantSplit/>
          <w:trHeight w:val="331"/>
          <w:jc w:val="center"/>
        </w:trPr>
        <w:tc>
          <w:tcPr>
            <w:tcW w:w="4390" w:type="dxa"/>
            <w:tcBorders>
              <w:top w:val="single" w:sz="4" w:space="0" w:color="auto"/>
              <w:left w:val="single" w:sz="4" w:space="0" w:color="auto"/>
              <w:bottom w:val="single" w:sz="4" w:space="0" w:color="auto"/>
              <w:right w:val="single" w:sz="4" w:space="0" w:color="auto"/>
            </w:tcBorders>
            <w:hideMark/>
          </w:tcPr>
          <w:p w14:paraId="36CA06E5" w14:textId="2E6EFBC9" w:rsidR="00253EB8" w:rsidRPr="005434B0" w:rsidRDefault="00253EB8" w:rsidP="00100468">
            <w:pPr>
              <w:keepNext/>
              <w:keepLines/>
              <w:spacing w:after="120" w:line="276" w:lineRule="auto"/>
              <w:rPr>
                <w:rFonts w:eastAsia="PMingLiU"/>
                <w:szCs w:val="22"/>
                <w:lang w:val="sl-SI" w:eastAsia="zh-TW"/>
              </w:rPr>
            </w:pPr>
            <w:r w:rsidRPr="005434B0">
              <w:rPr>
                <w:szCs w:val="22"/>
                <w:lang w:val="sl-SI"/>
              </w:rPr>
              <w:t>Akumulacija: C</w:t>
            </w:r>
            <w:r w:rsidRPr="005434B0">
              <w:rPr>
                <w:szCs w:val="22"/>
                <w:vertAlign w:val="subscript"/>
                <w:lang w:val="sl-SI"/>
              </w:rPr>
              <w:t>srednja</w:t>
            </w:r>
            <w:r w:rsidRPr="005434B0">
              <w:rPr>
                <w:szCs w:val="22"/>
                <w:lang w:val="sl-SI"/>
              </w:rPr>
              <w:t xml:space="preserve"> ali AUC</w:t>
            </w:r>
            <w:r w:rsidRPr="005434B0">
              <w:rPr>
                <w:szCs w:val="22"/>
                <w:vertAlign w:val="subscript"/>
                <w:lang w:val="sl-SI"/>
              </w:rPr>
              <w:t>τ</w:t>
            </w:r>
            <w:r w:rsidR="000D0E4E" w:rsidRPr="005434B0">
              <w:rPr>
                <w:szCs w:val="22"/>
                <w:lang w:val="sl-SI"/>
              </w:rPr>
              <w:t>*</w:t>
            </w:r>
          </w:p>
        </w:tc>
        <w:tc>
          <w:tcPr>
            <w:tcW w:w="2126" w:type="dxa"/>
            <w:tcBorders>
              <w:top w:val="single" w:sz="4" w:space="0" w:color="auto"/>
              <w:left w:val="single" w:sz="4" w:space="0" w:color="auto"/>
              <w:bottom w:val="single" w:sz="4" w:space="0" w:color="auto"/>
              <w:right w:val="single" w:sz="4" w:space="0" w:color="auto"/>
            </w:tcBorders>
            <w:hideMark/>
          </w:tcPr>
          <w:p w14:paraId="36CA06E6" w14:textId="77777777"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2,81</w:t>
            </w:r>
          </w:p>
        </w:tc>
        <w:tc>
          <w:tcPr>
            <w:tcW w:w="2304" w:type="dxa"/>
            <w:tcBorders>
              <w:top w:val="single" w:sz="4" w:space="0" w:color="auto"/>
              <w:left w:val="single" w:sz="4" w:space="0" w:color="auto"/>
              <w:bottom w:val="single" w:sz="4" w:space="0" w:color="auto"/>
              <w:right w:val="single" w:sz="4" w:space="0" w:color="auto"/>
            </w:tcBorders>
            <w:hideMark/>
          </w:tcPr>
          <w:p w14:paraId="36CA06E7" w14:textId="77777777" w:rsidR="00253EB8" w:rsidRPr="005434B0" w:rsidRDefault="00253EB8" w:rsidP="00100468">
            <w:pPr>
              <w:keepNext/>
              <w:keepLines/>
              <w:spacing w:after="120" w:line="276" w:lineRule="auto"/>
              <w:jc w:val="center"/>
              <w:rPr>
                <w:rFonts w:eastAsia="PMingLiU"/>
                <w:szCs w:val="22"/>
                <w:lang w:val="sl-SI" w:eastAsia="zh-TW"/>
              </w:rPr>
            </w:pPr>
            <w:r w:rsidRPr="005434B0">
              <w:rPr>
                <w:rFonts w:eastAsia="PMingLiU"/>
                <w:szCs w:val="22"/>
                <w:lang w:val="sl-SI" w:eastAsia="zh-TW"/>
              </w:rPr>
              <w:t>10,91</w:t>
            </w:r>
          </w:p>
        </w:tc>
      </w:tr>
    </w:tbl>
    <w:p w14:paraId="36CA06E9" w14:textId="01AB3027" w:rsidR="00253EB8" w:rsidRPr="005434B0" w:rsidRDefault="00A126CA" w:rsidP="00A126CA">
      <w:pPr>
        <w:ind w:left="142"/>
        <w:rPr>
          <w:sz w:val="18"/>
          <w:szCs w:val="18"/>
          <w:lang w:val="sl-SI" w:eastAsia="en-US"/>
        </w:rPr>
      </w:pPr>
      <w:r w:rsidRPr="005434B0">
        <w:rPr>
          <w:sz w:val="18"/>
          <w:szCs w:val="18"/>
          <w:lang w:val="sl-SI"/>
        </w:rPr>
        <w:t>*</w:t>
      </w:r>
      <w:r w:rsidRPr="005434B0">
        <w:rPr>
          <w:sz w:val="18"/>
          <w:szCs w:val="18"/>
          <w:lang w:val="sl-SI" w:eastAsia="en-US"/>
        </w:rPr>
        <w:t>τ</w:t>
      </w:r>
      <w:r w:rsidR="0048476B" w:rsidRPr="005434B0">
        <w:rPr>
          <w:sz w:val="18"/>
          <w:szCs w:val="18"/>
          <w:lang w:val="sl-SI" w:eastAsia="en-US"/>
        </w:rPr>
        <w:t> = </w:t>
      </w:r>
      <w:r w:rsidRPr="005434B0">
        <w:rPr>
          <w:sz w:val="18"/>
          <w:szCs w:val="18"/>
          <w:lang w:val="sl-SI" w:eastAsia="en-US"/>
        </w:rPr>
        <w:t xml:space="preserve">2 tedna ali </w:t>
      </w:r>
      <w:r w:rsidR="00473FCA" w:rsidRPr="005434B0">
        <w:rPr>
          <w:sz w:val="18"/>
          <w:szCs w:val="18"/>
          <w:lang w:val="sl-SI" w:eastAsia="en-US"/>
        </w:rPr>
        <w:t>1</w:t>
      </w:r>
      <w:r w:rsidRPr="005434B0">
        <w:rPr>
          <w:sz w:val="18"/>
          <w:szCs w:val="18"/>
          <w:lang w:val="sl-SI" w:eastAsia="en-US"/>
        </w:rPr>
        <w:t xml:space="preserve"> teden za dva subkutana režima</w:t>
      </w:r>
    </w:p>
    <w:p w14:paraId="36CA06EA" w14:textId="77777777" w:rsidR="00A126CA" w:rsidRPr="005434B0" w:rsidRDefault="00A126CA" w:rsidP="00253EB8">
      <w:pPr>
        <w:rPr>
          <w:lang w:val="sl-SI" w:eastAsia="de-DE"/>
        </w:rPr>
      </w:pPr>
    </w:p>
    <w:p w14:paraId="36CA06EB" w14:textId="2E90AB95" w:rsidR="00253EB8" w:rsidRPr="005434B0" w:rsidRDefault="00253EB8" w:rsidP="00253EB8">
      <w:pPr>
        <w:rPr>
          <w:lang w:val="sl-SI" w:eastAsia="de-DE"/>
        </w:rPr>
      </w:pPr>
      <w:r w:rsidRPr="005434B0">
        <w:rPr>
          <w:lang w:val="sl-SI" w:eastAsia="de-DE"/>
        </w:rPr>
        <w:t xml:space="preserve">Profil v stanju dinamičnega ravnovesja je bil po uporabi </w:t>
      </w:r>
      <w:r w:rsidR="006E0175" w:rsidRPr="005434B0">
        <w:rPr>
          <w:lang w:val="sl-SI"/>
        </w:rPr>
        <w:t>tocilizumaba</w:t>
      </w:r>
      <w:r w:rsidRPr="005434B0">
        <w:rPr>
          <w:lang w:val="sl-SI" w:eastAsia="de-DE"/>
        </w:rPr>
        <w:t xml:space="preserve"> vsak teden skoraj raven, z zelo majhnimi nihanji med najnižjimi in najvišjimi vrednostmi, medtem ko so bila nihanja pri uporabi </w:t>
      </w:r>
      <w:r w:rsidR="006E0175" w:rsidRPr="005434B0">
        <w:rPr>
          <w:lang w:val="sl-SI"/>
        </w:rPr>
        <w:t>tocilizumaba</w:t>
      </w:r>
      <w:r w:rsidRPr="005434B0">
        <w:rPr>
          <w:lang w:val="sl-SI" w:eastAsia="de-DE"/>
        </w:rPr>
        <w:t xml:space="preserve"> vsak drugi teden občutna. Približno 90-% stanje dinamičnega ravnovesja</w:t>
      </w:r>
      <w:r w:rsidRPr="005434B0">
        <w:rPr>
          <w:sz w:val="20"/>
          <w:lang w:val="sl-SI"/>
        </w:rPr>
        <w:t xml:space="preserve"> (AUC</w:t>
      </w:r>
      <w:r w:rsidRPr="005434B0">
        <w:rPr>
          <w:sz w:val="20"/>
          <w:vertAlign w:val="subscript"/>
          <w:lang w:val="sl-SI"/>
        </w:rPr>
        <w:t>τ</w:t>
      </w:r>
      <w:r w:rsidRPr="005434B0">
        <w:rPr>
          <w:lang w:val="sl-SI" w:eastAsia="de-DE"/>
        </w:rPr>
        <w:t>) je bilo pri uporabi vsak drugi teden doseženo do 14. tedna in pri uporabi vsak teden do 17. tedna.</w:t>
      </w:r>
    </w:p>
    <w:p w14:paraId="36CA06EC" w14:textId="77777777" w:rsidR="00253EB8" w:rsidRPr="005434B0" w:rsidRDefault="00253EB8" w:rsidP="00253EB8">
      <w:pPr>
        <w:rPr>
          <w:lang w:val="sl-SI" w:eastAsia="de-DE"/>
        </w:rPr>
      </w:pPr>
    </w:p>
    <w:p w14:paraId="36CA06ED" w14:textId="7F134C84" w:rsidR="00253EB8" w:rsidRPr="005434B0" w:rsidRDefault="00253EB8" w:rsidP="00253EB8">
      <w:pPr>
        <w:rPr>
          <w:rFonts w:eastAsia="SimSun"/>
          <w:lang w:val="sl-SI" w:eastAsia="zh-CN"/>
        </w:rPr>
      </w:pPr>
      <w:r w:rsidRPr="005434B0">
        <w:rPr>
          <w:rFonts w:eastAsia="SimSun"/>
          <w:lang w:val="sl-SI" w:eastAsia="zh-CN"/>
        </w:rPr>
        <w:t xml:space="preserve">Na podlagi trenutno opredeljene farmakokinetike je v tej populaciji v stanju dinamičnega ravnovesja opazna za 50 % večja najmanjša koncentracija </w:t>
      </w:r>
      <w:r w:rsidR="006E0175" w:rsidRPr="005434B0">
        <w:rPr>
          <w:lang w:val="sl-SI"/>
        </w:rPr>
        <w:t>tocilizumaba</w:t>
      </w:r>
      <w:r w:rsidRPr="005434B0">
        <w:rPr>
          <w:rFonts w:eastAsia="SimSun"/>
          <w:lang w:val="sl-SI" w:eastAsia="zh-CN"/>
        </w:rPr>
        <w:t xml:space="preserve"> pred naslednjim odmerkom v primerjavi s povprečno koncentracijo v velikem naboru podatkov populacije z </w:t>
      </w:r>
      <w:r w:rsidR="00B65EF1" w:rsidRPr="005434B0">
        <w:rPr>
          <w:rFonts w:eastAsia="SimSun"/>
          <w:lang w:val="sl-SI" w:eastAsia="zh-CN"/>
        </w:rPr>
        <w:t>RA</w:t>
      </w:r>
      <w:r w:rsidRPr="005434B0">
        <w:rPr>
          <w:rFonts w:eastAsia="SimSun"/>
          <w:lang w:val="sl-SI" w:eastAsia="zh-CN"/>
        </w:rPr>
        <w:t>. Razlogi za te razlike niso znani. Farmakokinetičnih razlik ne spremljajo izrazite razlike farmakodinamičnih parametrov in tako klinični pomen ni znan.</w:t>
      </w:r>
    </w:p>
    <w:p w14:paraId="36CA06EE" w14:textId="77777777" w:rsidR="00253EB8" w:rsidRPr="005434B0" w:rsidRDefault="00253EB8" w:rsidP="00253EB8">
      <w:pPr>
        <w:rPr>
          <w:rFonts w:eastAsia="SimSun"/>
          <w:lang w:val="sl-SI" w:eastAsia="zh-CN"/>
        </w:rPr>
      </w:pPr>
    </w:p>
    <w:p w14:paraId="36CA06EF" w14:textId="34F4E841" w:rsidR="00253EB8" w:rsidRPr="005434B0" w:rsidRDefault="00253EB8" w:rsidP="00253EB8">
      <w:pPr>
        <w:rPr>
          <w:lang w:val="sl-SI"/>
        </w:rPr>
      </w:pPr>
      <w:r w:rsidRPr="005434B0">
        <w:rPr>
          <w:lang w:val="sl-SI"/>
        </w:rPr>
        <w:t>Pri bolnikih z GCA so zabeležili večjo izpostavljenost zdravilu pri bolnikih z manjšo telesno maso. Pri odmernem režimu 162 mg enkrat na teden je bila pri bolnikih s telesno maso, manjšo od 60 kg, C</w:t>
      </w:r>
      <w:r w:rsidRPr="005434B0">
        <w:rPr>
          <w:vertAlign w:val="subscript"/>
          <w:lang w:val="sl-SI"/>
        </w:rPr>
        <w:t>srednja</w:t>
      </w:r>
      <w:r w:rsidRPr="005434B0">
        <w:rPr>
          <w:lang w:val="sl-SI"/>
        </w:rPr>
        <w:t xml:space="preserve"> v stanju dinamičnega ravnovesja 51 % večja kot pri bolnikih s telesno maso od 60 do 100 kg. Pri odmernem režimu 162 mg enkrat na dva tedna je bila pri bolnikih s telesno maso, manjšo od 60 kg, C</w:t>
      </w:r>
      <w:r w:rsidRPr="005434B0">
        <w:rPr>
          <w:vertAlign w:val="subscript"/>
          <w:lang w:val="sl-SI"/>
        </w:rPr>
        <w:t>srednja</w:t>
      </w:r>
      <w:r w:rsidRPr="005434B0">
        <w:rPr>
          <w:lang w:val="sl-SI"/>
        </w:rPr>
        <w:t xml:space="preserve"> v stanju dinamičnega ravnovesja 129 % večja kot pri bolnikih s telesno maso od 60 do 100 kg. Podatkov za bolnike s telesno maso nad 100 kg je malo (n</w:t>
      </w:r>
      <w:r w:rsidR="0048476B" w:rsidRPr="005434B0">
        <w:rPr>
          <w:lang w:val="sl-SI"/>
        </w:rPr>
        <w:t> = </w:t>
      </w:r>
      <w:r w:rsidRPr="005434B0">
        <w:rPr>
          <w:lang w:val="sl-SI"/>
        </w:rPr>
        <w:t>7).</w:t>
      </w:r>
    </w:p>
    <w:p w14:paraId="36CA06F0" w14:textId="77777777" w:rsidR="00253EB8" w:rsidRPr="005434B0" w:rsidRDefault="00253EB8" w:rsidP="00253EB8">
      <w:pPr>
        <w:rPr>
          <w:rFonts w:eastAsia="SimSun"/>
          <w:lang w:val="sl-SI" w:eastAsia="zh-CN"/>
        </w:rPr>
      </w:pPr>
    </w:p>
    <w:p w14:paraId="36CA06F1" w14:textId="77777777" w:rsidR="00253EB8" w:rsidRPr="0080361C" w:rsidRDefault="00253EB8" w:rsidP="00253EB8">
      <w:pPr>
        <w:rPr>
          <w:i/>
          <w:u w:val="single"/>
          <w:lang w:val="sl-SI" w:eastAsia="de-DE"/>
        </w:rPr>
      </w:pPr>
      <w:r w:rsidRPr="0080361C">
        <w:rPr>
          <w:i/>
          <w:u w:val="single"/>
          <w:lang w:val="sl-SI" w:eastAsia="de-DE"/>
        </w:rPr>
        <w:t>Absorpcija</w:t>
      </w:r>
    </w:p>
    <w:p w14:paraId="36CA06F3" w14:textId="226B588B" w:rsidR="00253EB8" w:rsidRPr="005434B0" w:rsidRDefault="00253EB8" w:rsidP="00253EB8">
      <w:pPr>
        <w:rPr>
          <w:lang w:val="sl-SI" w:eastAsia="de-DE"/>
        </w:rPr>
      </w:pPr>
      <w:r w:rsidRPr="005434B0">
        <w:rPr>
          <w:lang w:val="sl-SI"/>
        </w:rPr>
        <w:t>Po subkutani uporabi pri bolnikih z GCA je bil t</w:t>
      </w:r>
      <w:r w:rsidRPr="005434B0">
        <w:rPr>
          <w:vertAlign w:val="subscript"/>
          <w:lang w:val="sl-SI"/>
        </w:rPr>
        <w:t>1/2</w:t>
      </w:r>
      <w:r w:rsidRPr="005434B0">
        <w:rPr>
          <w:lang w:val="sl-SI"/>
        </w:rPr>
        <w:t xml:space="preserve"> absorpcije približno 4 dni. Biološka uporabnost subkutane oblike je bila 0,8.</w:t>
      </w:r>
      <w:r w:rsidRPr="005434B0">
        <w:rPr>
          <w:lang w:val="sl-SI" w:eastAsia="de-DE"/>
        </w:rPr>
        <w:t xml:space="preserve"> Mediani </w:t>
      </w:r>
      <w:r w:rsidR="00243FF2" w:rsidRPr="005434B0">
        <w:rPr>
          <w:lang w:val="sl-SI" w:eastAsia="de-DE"/>
        </w:rPr>
        <w:t>t</w:t>
      </w:r>
      <w:r w:rsidRPr="005434B0">
        <w:rPr>
          <w:vertAlign w:val="subscript"/>
          <w:lang w:val="sl-SI" w:eastAsia="de-DE"/>
        </w:rPr>
        <w:t>max</w:t>
      </w:r>
      <w:r w:rsidRPr="005434B0">
        <w:rPr>
          <w:lang w:val="sl-SI" w:eastAsia="de-DE"/>
        </w:rPr>
        <w:t xml:space="preserve"> je bil 3 dni po uporabi </w:t>
      </w:r>
      <w:r w:rsidR="006E0175" w:rsidRPr="005434B0">
        <w:rPr>
          <w:lang w:val="sl-SI"/>
        </w:rPr>
        <w:t>tocilizumaba</w:t>
      </w:r>
      <w:r w:rsidRPr="005434B0">
        <w:rPr>
          <w:lang w:val="sl-SI" w:eastAsia="de-DE"/>
        </w:rPr>
        <w:t xml:space="preserve"> vsak teden in 4,5 dni po uporabi vsak drugi teden.</w:t>
      </w:r>
    </w:p>
    <w:p w14:paraId="36CA06F4" w14:textId="77777777" w:rsidR="00253EB8" w:rsidRPr="005434B0" w:rsidRDefault="00253EB8" w:rsidP="00253EB8">
      <w:pPr>
        <w:rPr>
          <w:lang w:val="sl-SI" w:eastAsia="de-DE"/>
        </w:rPr>
      </w:pPr>
    </w:p>
    <w:p w14:paraId="36CA06F5" w14:textId="77777777" w:rsidR="00253EB8" w:rsidRPr="0080361C" w:rsidRDefault="00253EB8">
      <w:pPr>
        <w:keepNext/>
        <w:rPr>
          <w:i/>
          <w:u w:val="single"/>
          <w:lang w:val="sl-SI" w:eastAsia="de-DE"/>
        </w:rPr>
        <w:pPrChange w:id="2449" w:author="Author" w:date="2025-07-22T14:34:00Z">
          <w:pPr/>
        </w:pPrChange>
      </w:pPr>
      <w:r w:rsidRPr="0080361C">
        <w:rPr>
          <w:i/>
          <w:u w:val="single"/>
          <w:lang w:val="sl-SI" w:eastAsia="de-DE"/>
        </w:rPr>
        <w:t>Porazdelitev</w:t>
      </w:r>
    </w:p>
    <w:p w14:paraId="36CA06F7" w14:textId="77777777" w:rsidR="00253EB8" w:rsidRPr="005434B0" w:rsidRDefault="00253EB8">
      <w:pPr>
        <w:keepNext/>
        <w:rPr>
          <w:lang w:val="sl-SI" w:eastAsia="de-DE"/>
        </w:rPr>
        <w:pPrChange w:id="2450" w:author="Author" w:date="2025-07-22T12:10:00Z">
          <w:pPr/>
        </w:pPrChange>
      </w:pPr>
      <w:r w:rsidRPr="005434B0">
        <w:rPr>
          <w:lang w:val="sl-SI" w:eastAsia="de-DE"/>
        </w:rPr>
        <w:t>Pri bolnikih z GCA je bil centralni volumen porazdelitve 4,09 l in periferni volumen porazdelitve 3,37 l, tako da je volumen porazdelitve v stanju dinamičnega ravnovesja 7,46 l.</w:t>
      </w:r>
    </w:p>
    <w:p w14:paraId="36CA06F8" w14:textId="77777777" w:rsidR="00253EB8" w:rsidRPr="005434B0" w:rsidRDefault="00253EB8" w:rsidP="00253EB8">
      <w:pPr>
        <w:rPr>
          <w:lang w:val="sl-SI" w:eastAsia="de-DE"/>
        </w:rPr>
      </w:pPr>
    </w:p>
    <w:p w14:paraId="36CA06F9" w14:textId="77777777" w:rsidR="00253EB8" w:rsidRPr="0080361C" w:rsidRDefault="00253EB8" w:rsidP="0080361C">
      <w:pPr>
        <w:keepNext/>
        <w:keepLines/>
        <w:rPr>
          <w:i/>
          <w:u w:val="single"/>
          <w:lang w:val="sl-SI" w:eastAsia="de-DE"/>
        </w:rPr>
      </w:pPr>
      <w:r w:rsidRPr="0080361C">
        <w:rPr>
          <w:i/>
          <w:u w:val="single"/>
          <w:lang w:val="sl-SI" w:eastAsia="de-DE"/>
        </w:rPr>
        <w:t>Izločanje</w:t>
      </w:r>
    </w:p>
    <w:p w14:paraId="36CA06FB" w14:textId="0B309841" w:rsidR="00253EB8" w:rsidRPr="005434B0" w:rsidRDefault="00253EB8" w:rsidP="0080361C">
      <w:pPr>
        <w:keepNext/>
        <w:keepLines/>
        <w:rPr>
          <w:lang w:val="sl-SI"/>
        </w:rPr>
      </w:pPr>
      <w:r w:rsidRPr="005434B0">
        <w:rPr>
          <w:lang w:val="sl-SI"/>
        </w:rPr>
        <w:t xml:space="preserve">Celotni očistek </w:t>
      </w:r>
      <w:r w:rsidR="006E0175" w:rsidRPr="005434B0">
        <w:rPr>
          <w:lang w:val="sl-SI"/>
        </w:rPr>
        <w:t>tocilizumaba</w:t>
      </w:r>
      <w:r w:rsidRPr="005434B0">
        <w:rPr>
          <w:lang w:val="sl-SI"/>
        </w:rPr>
        <w:t xml:space="preserve"> je odvisen od koncentracije in je vsota linearnega in nelinearnega očistka. Linearni očistek so ocenili kot parameter v analizi populacijske farmakokinetike in je bil pri bolnikih z GCA 6,7 ml/h.</w:t>
      </w:r>
    </w:p>
    <w:p w14:paraId="36CA06FC" w14:textId="77777777" w:rsidR="00253EB8" w:rsidRPr="005434B0" w:rsidRDefault="00253EB8" w:rsidP="00253EB8">
      <w:pPr>
        <w:rPr>
          <w:lang w:val="sl-SI"/>
        </w:rPr>
      </w:pPr>
    </w:p>
    <w:p w14:paraId="36CA06FD" w14:textId="3C874F99" w:rsidR="00253EB8" w:rsidRPr="005434B0" w:rsidRDefault="00253EB8" w:rsidP="00253EB8">
      <w:pPr>
        <w:rPr>
          <w:lang w:val="sl-SI"/>
        </w:rPr>
      </w:pPr>
      <w:r w:rsidRPr="005434B0">
        <w:rPr>
          <w:lang w:val="sl-SI"/>
        </w:rPr>
        <w:t>Pri bolnikih z GCA je bil v stanju dinamičnega ravnovesja efektivni t</w:t>
      </w:r>
      <w:r w:rsidRPr="005434B0">
        <w:rPr>
          <w:vertAlign w:val="subscript"/>
          <w:lang w:val="sl-SI"/>
        </w:rPr>
        <w:t>1/2</w:t>
      </w:r>
      <w:r w:rsidRPr="005434B0">
        <w:rPr>
          <w:lang w:val="sl-SI"/>
        </w:rPr>
        <w:t xml:space="preserve"> </w:t>
      </w:r>
      <w:r w:rsidR="006E0175" w:rsidRPr="005434B0">
        <w:rPr>
          <w:lang w:val="sl-SI"/>
        </w:rPr>
        <w:t>tocilizumaba</w:t>
      </w:r>
      <w:r w:rsidRPr="005434B0">
        <w:rPr>
          <w:lang w:val="sl-SI"/>
        </w:rPr>
        <w:t xml:space="preserve"> od 18,3 do 18,9</w:t>
      </w:r>
      <w:ins w:id="2451" w:author="Author" w:date="2025-07-22T12:11:00Z">
        <w:r w:rsidR="001C7304">
          <w:rPr>
            <w:lang w:val="sl-SI"/>
          </w:rPr>
          <w:t> </w:t>
        </w:r>
      </w:ins>
      <w:del w:id="2452" w:author="Author" w:date="2025-07-22T12:11:00Z">
        <w:r w:rsidRPr="005434B0" w:rsidDel="001C7304">
          <w:rPr>
            <w:lang w:val="sl-SI"/>
          </w:rPr>
          <w:delText xml:space="preserve"> </w:delText>
        </w:r>
      </w:del>
      <w:r w:rsidRPr="005434B0">
        <w:rPr>
          <w:lang w:val="sl-SI"/>
        </w:rPr>
        <w:t>dneva s shemo 162 mg vsak teden in od 4,2 do 7,9</w:t>
      </w:r>
      <w:r w:rsidR="00BF5C7A" w:rsidRPr="005434B0">
        <w:rPr>
          <w:lang w:val="sl-SI"/>
        </w:rPr>
        <w:t> </w:t>
      </w:r>
      <w:r w:rsidRPr="005434B0">
        <w:rPr>
          <w:lang w:val="sl-SI"/>
        </w:rPr>
        <w:t xml:space="preserve">dneva s shemo 162 mg vsak drugi teden. Pri velikih koncentracijah v serumu, ko v celotnem očistku </w:t>
      </w:r>
      <w:r w:rsidR="006E0175" w:rsidRPr="005434B0">
        <w:rPr>
          <w:lang w:val="sl-SI"/>
        </w:rPr>
        <w:t>tocilizumaba</w:t>
      </w:r>
      <w:r w:rsidRPr="005434B0">
        <w:rPr>
          <w:lang w:val="sl-SI"/>
        </w:rPr>
        <w:t xml:space="preserve"> prevladuje linearni očistek, so na podlagi populacijskih ocen parametra ugotovili efektivni t</w:t>
      </w:r>
      <w:r w:rsidRPr="005434B0">
        <w:rPr>
          <w:vertAlign w:val="subscript"/>
          <w:lang w:val="sl-SI"/>
        </w:rPr>
        <w:t>1/2</w:t>
      </w:r>
      <w:r w:rsidRPr="005434B0">
        <w:rPr>
          <w:lang w:val="sl-SI"/>
        </w:rPr>
        <w:t xml:space="preserve"> približno 32 dni.</w:t>
      </w:r>
    </w:p>
    <w:p w14:paraId="36CA06FE" w14:textId="77777777" w:rsidR="00253EB8" w:rsidRPr="005434B0" w:rsidRDefault="00253EB8" w:rsidP="00FA0EB7">
      <w:pPr>
        <w:numPr>
          <w:ilvl w:val="12"/>
          <w:numId w:val="0"/>
        </w:numPr>
        <w:rPr>
          <w:i/>
          <w:iCs/>
          <w:lang w:val="sl-SI"/>
        </w:rPr>
      </w:pPr>
    </w:p>
    <w:p w14:paraId="36CA06FF" w14:textId="77777777" w:rsidR="00253EB8" w:rsidRPr="005434B0" w:rsidRDefault="00253EB8" w:rsidP="00253EB8">
      <w:pPr>
        <w:ind w:left="567" w:hanging="567"/>
        <w:outlineLvl w:val="0"/>
        <w:rPr>
          <w:iCs/>
          <w:u w:val="single"/>
          <w:lang w:val="sl-SI"/>
        </w:rPr>
      </w:pPr>
      <w:r w:rsidRPr="005434B0">
        <w:rPr>
          <w:iCs/>
          <w:u w:val="single"/>
          <w:lang w:val="sl-SI"/>
        </w:rPr>
        <w:t>Posebne populacije</w:t>
      </w:r>
    </w:p>
    <w:p w14:paraId="0D6E80AE" w14:textId="7D9A8B89" w:rsidR="00E035EC" w:rsidRPr="005434B0" w:rsidRDefault="00253EB8" w:rsidP="00253EB8">
      <w:pPr>
        <w:numPr>
          <w:ilvl w:val="12"/>
          <w:numId w:val="0"/>
        </w:numPr>
        <w:ind w:right="-2"/>
        <w:rPr>
          <w:lang w:val="sl-SI"/>
        </w:rPr>
      </w:pPr>
      <w:r w:rsidRPr="005434B0">
        <w:rPr>
          <w:i/>
          <w:iCs/>
          <w:lang w:val="sl-SI"/>
        </w:rPr>
        <w:t>Okvara ledvic</w:t>
      </w:r>
    </w:p>
    <w:p w14:paraId="36CA0701" w14:textId="1414DD6F" w:rsidR="00253EB8" w:rsidRPr="005434B0" w:rsidRDefault="00E035EC" w:rsidP="00253EB8">
      <w:pPr>
        <w:numPr>
          <w:ilvl w:val="12"/>
          <w:numId w:val="0"/>
        </w:numPr>
        <w:ind w:right="-2"/>
        <w:rPr>
          <w:lang w:val="sl-SI"/>
        </w:rPr>
      </w:pPr>
      <w:r w:rsidRPr="005434B0">
        <w:rPr>
          <w:lang w:val="sl-SI"/>
        </w:rPr>
        <w:t>F</w:t>
      </w:r>
      <w:r w:rsidR="00253EB8" w:rsidRPr="005434B0">
        <w:rPr>
          <w:lang w:val="sl-SI"/>
        </w:rPr>
        <w:t xml:space="preserve">ormalnih </w:t>
      </w:r>
      <w:del w:id="2453" w:author="Author" w:date="2025-07-18T14:25:00Z">
        <w:r w:rsidR="00253EB8" w:rsidRPr="005434B0" w:rsidDel="00DD7783">
          <w:rPr>
            <w:lang w:val="sl-SI"/>
          </w:rPr>
          <w:delText xml:space="preserve">študij </w:delText>
        </w:r>
      </w:del>
      <w:ins w:id="2454" w:author="Author" w:date="2025-07-18T14:25:00Z">
        <w:r w:rsidR="00DD7783">
          <w:rPr>
            <w:lang w:val="sl-SI"/>
          </w:rPr>
          <w:t>preskušan</w:t>
        </w:r>
        <w:r w:rsidR="00DD7783" w:rsidRPr="005434B0">
          <w:rPr>
            <w:lang w:val="sl-SI"/>
          </w:rPr>
          <w:t xml:space="preserve">j </w:t>
        </w:r>
      </w:ins>
      <w:r w:rsidR="00253EB8" w:rsidRPr="005434B0">
        <w:rPr>
          <w:lang w:val="sl-SI"/>
        </w:rPr>
        <w:t xml:space="preserve">o vplivu okvare ledvic na farmakokinetiko </w:t>
      </w:r>
      <w:r w:rsidR="006E0175" w:rsidRPr="005434B0">
        <w:rPr>
          <w:lang w:val="sl-SI"/>
        </w:rPr>
        <w:t>tocilizumaba</w:t>
      </w:r>
      <w:r w:rsidR="00253EB8" w:rsidRPr="005434B0">
        <w:rPr>
          <w:iCs/>
          <w:lang w:val="sl-SI"/>
        </w:rPr>
        <w:t xml:space="preserve"> </w:t>
      </w:r>
      <w:r w:rsidR="00253EB8" w:rsidRPr="005434B0">
        <w:rPr>
          <w:lang w:val="sl-SI"/>
        </w:rPr>
        <w:t xml:space="preserve">niso izvedli. Večina bolnikov v </w:t>
      </w:r>
      <w:ins w:id="2455" w:author="Author" w:date="2025-07-18T14:25:00Z">
        <w:r w:rsidR="00DD7783">
          <w:rPr>
            <w:lang w:val="sl-SI"/>
          </w:rPr>
          <w:t>preskušan</w:t>
        </w:r>
        <w:r w:rsidR="00DD7783" w:rsidRPr="005434B0">
          <w:rPr>
            <w:lang w:val="sl-SI"/>
          </w:rPr>
          <w:t>j</w:t>
        </w:r>
        <w:r w:rsidR="00DD7783">
          <w:rPr>
            <w:lang w:val="sl-SI"/>
          </w:rPr>
          <w:t>i</w:t>
        </w:r>
      </w:ins>
      <w:del w:id="2456" w:author="Author" w:date="2025-07-18T14:25:00Z">
        <w:r w:rsidR="00253EB8" w:rsidRPr="005434B0" w:rsidDel="00DD7783">
          <w:rPr>
            <w:lang w:val="sl-SI"/>
          </w:rPr>
          <w:delText>študija</w:delText>
        </w:r>
      </w:del>
      <w:r w:rsidR="00253EB8" w:rsidRPr="005434B0">
        <w:rPr>
          <w:lang w:val="sl-SI"/>
        </w:rPr>
        <w:t xml:space="preserve">h </w:t>
      </w:r>
      <w:r w:rsidR="00B65EF1" w:rsidRPr="005434B0">
        <w:rPr>
          <w:lang w:val="sl-SI"/>
        </w:rPr>
        <w:t>RA</w:t>
      </w:r>
      <w:r w:rsidR="00253EB8" w:rsidRPr="005434B0">
        <w:rPr>
          <w:lang w:val="sl-SI"/>
        </w:rPr>
        <w:t xml:space="preserve"> in GCA iz analize populacijske farmakokinetike je imela normalno delovanje ledvic ali blago okvaro ledvic. Blaga okvara ledvic (ocenjeni očistek kreatinina po Cockcroft-Gaultovi formuli) ni vplivala na farmakokinetiko </w:t>
      </w:r>
      <w:r w:rsidR="006E0175" w:rsidRPr="005434B0">
        <w:rPr>
          <w:lang w:val="sl-SI"/>
        </w:rPr>
        <w:t>tocilizumaba</w:t>
      </w:r>
      <w:r w:rsidR="00253EB8" w:rsidRPr="005434B0">
        <w:rPr>
          <w:lang w:val="sl-SI"/>
        </w:rPr>
        <w:t>.</w:t>
      </w:r>
    </w:p>
    <w:p w14:paraId="36CA0702" w14:textId="77777777" w:rsidR="00253EB8" w:rsidRPr="005434B0" w:rsidRDefault="00253EB8" w:rsidP="00253EB8">
      <w:pPr>
        <w:numPr>
          <w:ilvl w:val="12"/>
          <w:numId w:val="0"/>
        </w:numPr>
        <w:ind w:right="-2"/>
        <w:rPr>
          <w:lang w:val="sl-SI"/>
        </w:rPr>
      </w:pPr>
    </w:p>
    <w:p w14:paraId="36CA0703" w14:textId="14550F5E" w:rsidR="00253EB8" w:rsidRPr="005434B0" w:rsidRDefault="00253EB8" w:rsidP="00253EB8">
      <w:pPr>
        <w:rPr>
          <w:lang w:val="sl-SI" w:eastAsia="de-DE"/>
        </w:rPr>
      </w:pPr>
      <w:r w:rsidRPr="005434B0">
        <w:rPr>
          <w:lang w:val="sl-SI" w:eastAsia="de-DE"/>
        </w:rPr>
        <w:t xml:space="preserve">Približno tretjina bolnikov v </w:t>
      </w:r>
      <w:ins w:id="2457" w:author="Author" w:date="2025-07-18T14:25:00Z">
        <w:r w:rsidR="00DD7783">
          <w:rPr>
            <w:lang w:val="sl-SI"/>
          </w:rPr>
          <w:t>preskušan</w:t>
        </w:r>
        <w:r w:rsidR="00DD7783" w:rsidRPr="005434B0">
          <w:rPr>
            <w:lang w:val="sl-SI"/>
          </w:rPr>
          <w:t>j</w:t>
        </w:r>
        <w:r w:rsidR="00DD7783">
          <w:rPr>
            <w:lang w:val="sl-SI" w:eastAsia="de-DE"/>
          </w:rPr>
          <w:t>u</w:t>
        </w:r>
      </w:ins>
      <w:del w:id="2458" w:author="Author" w:date="2025-07-18T14:25:00Z">
        <w:r w:rsidRPr="005434B0" w:rsidDel="00DD7783">
          <w:rPr>
            <w:lang w:val="sl-SI" w:eastAsia="de-DE"/>
          </w:rPr>
          <w:delText>študiji</w:delText>
        </w:r>
      </w:del>
      <w:r w:rsidRPr="005434B0">
        <w:rPr>
          <w:lang w:val="sl-SI" w:eastAsia="de-DE"/>
        </w:rPr>
        <w:t xml:space="preserve"> GCA je imela izhodiščno zmerno okvaro ledvic (ocenjeni očistek kreatinina od 30 do 59</w:t>
      </w:r>
      <w:r w:rsidR="00BF5C7A" w:rsidRPr="005434B0">
        <w:rPr>
          <w:lang w:val="sl-SI" w:eastAsia="de-DE"/>
        </w:rPr>
        <w:t> </w:t>
      </w:r>
      <w:r w:rsidRPr="005434B0">
        <w:rPr>
          <w:lang w:val="sl-SI" w:eastAsia="de-DE"/>
        </w:rPr>
        <w:t xml:space="preserve">ml/min). Pri teh bolnikih niso ugotovili vpliva na izpostavljenost </w:t>
      </w:r>
      <w:r w:rsidR="006E0175" w:rsidRPr="005434B0">
        <w:rPr>
          <w:lang w:val="sl-SI"/>
        </w:rPr>
        <w:t>tocilizumabu</w:t>
      </w:r>
      <w:r w:rsidRPr="005434B0">
        <w:rPr>
          <w:lang w:val="sl-SI" w:eastAsia="de-DE"/>
        </w:rPr>
        <w:t>.</w:t>
      </w:r>
    </w:p>
    <w:p w14:paraId="36CA0704" w14:textId="77777777" w:rsidR="00253EB8" w:rsidRPr="005434B0" w:rsidRDefault="00253EB8" w:rsidP="00253EB8">
      <w:pPr>
        <w:rPr>
          <w:lang w:val="sl-SI" w:eastAsia="de-DE"/>
        </w:rPr>
      </w:pPr>
    </w:p>
    <w:p w14:paraId="36CA0705" w14:textId="77777777" w:rsidR="00253EB8" w:rsidRPr="005434B0" w:rsidRDefault="00253EB8" w:rsidP="00253EB8">
      <w:pPr>
        <w:rPr>
          <w:bCs/>
          <w:lang w:val="sl-SI"/>
        </w:rPr>
      </w:pPr>
      <w:r w:rsidRPr="005434B0">
        <w:rPr>
          <w:lang w:val="sl-SI" w:eastAsia="de-DE"/>
        </w:rPr>
        <w:t>Bolnikom z blago do zmerno okvaro ledvic odmerka ni treba prilagoditi.</w:t>
      </w:r>
    </w:p>
    <w:p w14:paraId="36CA0706" w14:textId="77777777" w:rsidR="00253EB8" w:rsidRPr="005434B0" w:rsidRDefault="00253EB8" w:rsidP="00253EB8">
      <w:pPr>
        <w:ind w:left="567" w:hanging="567"/>
        <w:outlineLvl w:val="0"/>
        <w:rPr>
          <w:lang w:val="sl-SI"/>
        </w:rPr>
      </w:pPr>
    </w:p>
    <w:p w14:paraId="28E3324F" w14:textId="221777B2" w:rsidR="00E035EC" w:rsidRPr="005434B0" w:rsidRDefault="00253EB8" w:rsidP="00253EB8">
      <w:pPr>
        <w:outlineLvl w:val="0"/>
        <w:rPr>
          <w:lang w:val="sl-SI"/>
        </w:rPr>
      </w:pPr>
      <w:r w:rsidRPr="005434B0">
        <w:rPr>
          <w:i/>
          <w:iCs/>
          <w:lang w:val="sl-SI"/>
        </w:rPr>
        <w:t>Okvara jeter</w:t>
      </w:r>
    </w:p>
    <w:p w14:paraId="36CA0707" w14:textId="49CBE5B2" w:rsidR="00253EB8" w:rsidRPr="005434B0" w:rsidRDefault="00E035EC" w:rsidP="00253EB8">
      <w:pPr>
        <w:outlineLvl w:val="0"/>
        <w:rPr>
          <w:lang w:val="sl-SI"/>
        </w:rPr>
      </w:pPr>
      <w:r w:rsidRPr="005434B0">
        <w:rPr>
          <w:lang w:val="sl-SI"/>
        </w:rPr>
        <w:t>F</w:t>
      </w:r>
      <w:r w:rsidR="00253EB8" w:rsidRPr="005434B0">
        <w:rPr>
          <w:lang w:val="sl-SI"/>
        </w:rPr>
        <w:t xml:space="preserve">ormalnih </w:t>
      </w:r>
      <w:ins w:id="2459" w:author="Author" w:date="2025-07-18T14:26:00Z">
        <w:r w:rsidR="00DD7783">
          <w:rPr>
            <w:lang w:val="sl-SI"/>
          </w:rPr>
          <w:t>preskušan</w:t>
        </w:r>
        <w:r w:rsidR="00DD7783" w:rsidRPr="005434B0">
          <w:rPr>
            <w:lang w:val="sl-SI"/>
          </w:rPr>
          <w:t>j</w:t>
        </w:r>
      </w:ins>
      <w:del w:id="2460" w:author="Author" w:date="2025-07-18T14:26:00Z">
        <w:r w:rsidR="00253EB8" w:rsidRPr="005434B0" w:rsidDel="00DD7783">
          <w:rPr>
            <w:lang w:val="sl-SI"/>
          </w:rPr>
          <w:delText>študij</w:delText>
        </w:r>
      </w:del>
      <w:r w:rsidR="00253EB8" w:rsidRPr="005434B0">
        <w:rPr>
          <w:lang w:val="sl-SI"/>
        </w:rPr>
        <w:t xml:space="preserve"> o vplivu okvare jeter na farmakokinetiko </w:t>
      </w:r>
      <w:r w:rsidR="006E0175" w:rsidRPr="005434B0">
        <w:rPr>
          <w:lang w:val="sl-SI"/>
        </w:rPr>
        <w:t>tocilizumaba</w:t>
      </w:r>
      <w:r w:rsidR="00253EB8" w:rsidRPr="005434B0">
        <w:rPr>
          <w:lang w:val="sl-SI"/>
        </w:rPr>
        <w:t xml:space="preserve"> niso izvedli.</w:t>
      </w:r>
    </w:p>
    <w:p w14:paraId="36CA0708" w14:textId="77777777" w:rsidR="00253EB8" w:rsidRPr="005434B0" w:rsidRDefault="00253EB8" w:rsidP="00253EB8">
      <w:pPr>
        <w:ind w:left="567" w:hanging="567"/>
        <w:outlineLvl w:val="0"/>
        <w:rPr>
          <w:lang w:val="sl-SI"/>
        </w:rPr>
      </w:pPr>
    </w:p>
    <w:p w14:paraId="66E61A81" w14:textId="5C0CC2C5" w:rsidR="00E035EC" w:rsidRPr="005434B0" w:rsidRDefault="00253EB8" w:rsidP="00253EB8">
      <w:pPr>
        <w:outlineLvl w:val="0"/>
        <w:rPr>
          <w:i/>
          <w:iCs/>
          <w:lang w:val="sl-SI"/>
        </w:rPr>
      </w:pPr>
      <w:r w:rsidRPr="005434B0">
        <w:rPr>
          <w:i/>
          <w:iCs/>
          <w:lang w:val="sl-SI"/>
        </w:rPr>
        <w:t>Starost, spol in etnična pripadnost</w:t>
      </w:r>
    </w:p>
    <w:p w14:paraId="36CA0709" w14:textId="34BF0699" w:rsidR="00253EB8" w:rsidRPr="005434B0" w:rsidRDefault="00E035EC" w:rsidP="00253EB8">
      <w:pPr>
        <w:outlineLvl w:val="0"/>
        <w:rPr>
          <w:lang w:val="sl-SI"/>
        </w:rPr>
      </w:pPr>
      <w:r w:rsidRPr="005434B0">
        <w:rPr>
          <w:lang w:val="sl-SI"/>
        </w:rPr>
        <w:t>A</w:t>
      </w:r>
      <w:r w:rsidR="00253EB8" w:rsidRPr="005434B0">
        <w:rPr>
          <w:lang w:val="sl-SI"/>
        </w:rPr>
        <w:t xml:space="preserve">nalize populacijske farmakokinetike pri bolnikih z </w:t>
      </w:r>
      <w:r w:rsidR="00B65EF1" w:rsidRPr="005434B0">
        <w:rPr>
          <w:lang w:val="sl-SI"/>
        </w:rPr>
        <w:t>RA</w:t>
      </w:r>
      <w:r w:rsidR="00253EB8" w:rsidRPr="005434B0">
        <w:rPr>
          <w:lang w:val="sl-SI"/>
        </w:rPr>
        <w:t xml:space="preserve"> in GCA so pokazale, da starost, spol in etnična pripadnost ne vplivajo na farmakokinetiko </w:t>
      </w:r>
      <w:r w:rsidR="006E0175" w:rsidRPr="005434B0">
        <w:rPr>
          <w:lang w:val="sl-SI"/>
        </w:rPr>
        <w:t>tocilizumaba</w:t>
      </w:r>
      <w:r w:rsidR="00253EB8" w:rsidRPr="005434B0">
        <w:rPr>
          <w:lang w:val="sl-SI"/>
        </w:rPr>
        <w:t>.</w:t>
      </w:r>
    </w:p>
    <w:p w14:paraId="36CA070A" w14:textId="77777777" w:rsidR="00253EB8" w:rsidRPr="005434B0" w:rsidRDefault="00253EB8" w:rsidP="00253EB8">
      <w:pPr>
        <w:rPr>
          <w:noProof/>
          <w:lang w:val="sl-SI"/>
        </w:rPr>
      </w:pPr>
    </w:p>
    <w:p w14:paraId="6D0C30EC" w14:textId="49BB6D8D" w:rsidR="00291973" w:rsidRPr="005434B0" w:rsidRDefault="00291973" w:rsidP="00291973">
      <w:pPr>
        <w:rPr>
          <w:szCs w:val="22"/>
          <w:lang w:val="sl-SI"/>
        </w:rPr>
      </w:pPr>
      <w:r w:rsidRPr="005434B0">
        <w:rPr>
          <w:szCs w:val="22"/>
          <w:lang w:val="sl-SI"/>
        </w:rPr>
        <w:t xml:space="preserve">Rezultati populacijske farmakokinetične analize za bolnike s sJIA in pJIA so potrdili, da je velikost telesa edina spremenljivka, ki ima znaten vpliv na farmakokinetiko </w:t>
      </w:r>
      <w:r w:rsidR="006E0175" w:rsidRPr="005434B0">
        <w:rPr>
          <w:lang w:val="sl-SI"/>
        </w:rPr>
        <w:t>tocilizumab</w:t>
      </w:r>
      <w:ins w:id="2461" w:author="DRA Slovenia 1" w:date="2026-01-07T10:54:00Z" w16du:dateUtc="2026-01-07T09:54:00Z">
        <w:r w:rsidR="00D87D5F">
          <w:rPr>
            <w:lang w:val="sl-SI"/>
          </w:rPr>
          <w:t>a</w:t>
        </w:r>
      </w:ins>
      <w:r w:rsidRPr="005434B0">
        <w:rPr>
          <w:szCs w:val="22"/>
          <w:lang w:val="sl-SI"/>
        </w:rPr>
        <w:t>, vključno z izločanjem in absorpcijo, tako da je treba upoštevati odmerjanje na osnovi telesne mase (glejte preglednici</w:t>
      </w:r>
      <w:r w:rsidR="00BF5C7A" w:rsidRPr="005434B0">
        <w:rPr>
          <w:szCs w:val="22"/>
          <w:lang w:val="sl-SI"/>
        </w:rPr>
        <w:t> </w:t>
      </w:r>
      <w:r w:rsidR="009B57BB" w:rsidRPr="005434B0">
        <w:rPr>
          <w:szCs w:val="22"/>
          <w:lang w:val="sl-SI"/>
        </w:rPr>
        <w:t>8</w:t>
      </w:r>
      <w:r w:rsidRPr="005434B0">
        <w:rPr>
          <w:szCs w:val="22"/>
          <w:lang w:val="sl-SI"/>
        </w:rPr>
        <w:t xml:space="preserve"> in </w:t>
      </w:r>
      <w:r w:rsidR="009B57BB" w:rsidRPr="005434B0">
        <w:rPr>
          <w:szCs w:val="22"/>
          <w:lang w:val="sl-SI"/>
        </w:rPr>
        <w:t>9</w:t>
      </w:r>
      <w:r w:rsidRPr="005434B0">
        <w:rPr>
          <w:szCs w:val="22"/>
          <w:lang w:val="sl-SI"/>
        </w:rPr>
        <w:t>).</w:t>
      </w:r>
    </w:p>
    <w:p w14:paraId="08270F94" w14:textId="77777777" w:rsidR="00291973" w:rsidRPr="005434B0" w:rsidRDefault="00291973" w:rsidP="00291973">
      <w:pPr>
        <w:rPr>
          <w:szCs w:val="22"/>
          <w:lang w:val="sl-SI"/>
        </w:rPr>
      </w:pPr>
    </w:p>
    <w:p w14:paraId="36CA070B" w14:textId="77777777" w:rsidR="00253EB8" w:rsidRPr="005434B0" w:rsidRDefault="00253EB8" w:rsidP="00253EB8">
      <w:pPr>
        <w:keepNext/>
        <w:keepLines/>
        <w:widowControl w:val="0"/>
        <w:ind w:left="567" w:hanging="567"/>
        <w:rPr>
          <w:noProof/>
          <w:lang w:val="sl-SI"/>
        </w:rPr>
      </w:pPr>
      <w:r w:rsidRPr="005434B0">
        <w:rPr>
          <w:b/>
          <w:noProof/>
          <w:lang w:val="sl-SI"/>
        </w:rPr>
        <w:t>5.3</w:t>
      </w:r>
      <w:r w:rsidRPr="005434B0">
        <w:rPr>
          <w:b/>
          <w:noProof/>
          <w:lang w:val="sl-SI"/>
        </w:rPr>
        <w:tab/>
        <w:t>Predklinični podatki o varnosti</w:t>
      </w:r>
    </w:p>
    <w:p w14:paraId="36CA070C" w14:textId="77777777" w:rsidR="00253EB8" w:rsidRPr="005434B0" w:rsidRDefault="00253EB8" w:rsidP="00253EB8">
      <w:pPr>
        <w:keepNext/>
        <w:keepLines/>
        <w:widowControl w:val="0"/>
        <w:rPr>
          <w:noProof/>
          <w:lang w:val="sl-SI"/>
        </w:rPr>
      </w:pPr>
    </w:p>
    <w:p w14:paraId="36CA070D" w14:textId="66B46899" w:rsidR="00253EB8" w:rsidRPr="005434B0" w:rsidRDefault="00253EB8" w:rsidP="00253EB8">
      <w:pPr>
        <w:rPr>
          <w:lang w:val="sl-SI"/>
        </w:rPr>
      </w:pPr>
      <w:r w:rsidRPr="005434B0">
        <w:rPr>
          <w:lang w:val="sl-SI"/>
        </w:rPr>
        <w:t xml:space="preserve">Predklinični podatki na osnovi običajnih </w:t>
      </w:r>
      <w:ins w:id="2462" w:author="Author" w:date="2025-07-18T14:26:00Z">
        <w:r w:rsidR="00DD7783">
          <w:rPr>
            <w:lang w:val="sl-SI"/>
          </w:rPr>
          <w:t>preskušan</w:t>
        </w:r>
        <w:r w:rsidR="00DD7783" w:rsidRPr="005434B0">
          <w:rPr>
            <w:lang w:val="sl-SI"/>
          </w:rPr>
          <w:t>j</w:t>
        </w:r>
      </w:ins>
      <w:del w:id="2463" w:author="Author" w:date="2025-07-18T14:26:00Z">
        <w:r w:rsidRPr="005434B0" w:rsidDel="00DD7783">
          <w:rPr>
            <w:lang w:val="sl-SI"/>
          </w:rPr>
          <w:delText>študij</w:delText>
        </w:r>
      </w:del>
      <w:r w:rsidRPr="005434B0">
        <w:rPr>
          <w:lang w:val="sl-SI"/>
        </w:rPr>
        <w:t xml:space="preserve"> farmakologije varnosti, toksičnosti ponavljajočih se odmerkov, genotoksičnosti in toksičnosti za razmnoževanje in razvoj ne kažejo posebnega tveganja za človeka.</w:t>
      </w:r>
    </w:p>
    <w:p w14:paraId="36CA070E" w14:textId="77777777" w:rsidR="00253EB8" w:rsidRPr="005434B0" w:rsidRDefault="00253EB8" w:rsidP="00253EB8">
      <w:pPr>
        <w:rPr>
          <w:lang w:val="sl-SI"/>
        </w:rPr>
      </w:pPr>
    </w:p>
    <w:p w14:paraId="36CA070F" w14:textId="240BDB7D" w:rsidR="00253EB8" w:rsidRPr="005434B0" w:rsidRDefault="00DD7783" w:rsidP="00253EB8">
      <w:pPr>
        <w:rPr>
          <w:lang w:val="sl-SI"/>
        </w:rPr>
      </w:pPr>
      <w:ins w:id="2464" w:author="Author" w:date="2025-07-18T14:26:00Z">
        <w:r>
          <w:rPr>
            <w:lang w:val="sl-SI"/>
          </w:rPr>
          <w:t>Preskušan</w:t>
        </w:r>
        <w:r w:rsidRPr="005434B0">
          <w:rPr>
            <w:lang w:val="sl-SI"/>
          </w:rPr>
          <w:t>j</w:t>
        </w:r>
        <w:r>
          <w:rPr>
            <w:lang w:val="sl-SI"/>
          </w:rPr>
          <w:t>a</w:t>
        </w:r>
      </w:ins>
      <w:del w:id="2465" w:author="Author" w:date="2025-07-18T14:26:00Z">
        <w:r w:rsidR="00253EB8" w:rsidRPr="005434B0" w:rsidDel="00DD7783">
          <w:rPr>
            <w:lang w:val="sl-SI"/>
          </w:rPr>
          <w:delText>Študije</w:delText>
        </w:r>
      </w:del>
      <w:r w:rsidR="00253EB8" w:rsidRPr="005434B0">
        <w:rPr>
          <w:lang w:val="sl-SI"/>
        </w:rPr>
        <w:t xml:space="preserve"> kancerogenosti s tocilizumabom niso bil</w:t>
      </w:r>
      <w:del w:id="2466" w:author="Author" w:date="2025-07-18T14:26:00Z">
        <w:r w:rsidR="00253EB8" w:rsidRPr="005434B0" w:rsidDel="00DD7783">
          <w:rPr>
            <w:lang w:val="sl-SI"/>
          </w:rPr>
          <w:delText>e</w:delText>
        </w:r>
      </w:del>
      <w:ins w:id="2467" w:author="Author" w:date="2025-07-18T14:26:00Z">
        <w:r>
          <w:rPr>
            <w:lang w:val="sl-SI"/>
          </w:rPr>
          <w:t>a</w:t>
        </w:r>
      </w:ins>
      <w:r w:rsidR="00253EB8" w:rsidRPr="005434B0">
        <w:rPr>
          <w:lang w:val="sl-SI"/>
        </w:rPr>
        <w:t xml:space="preserve"> izveden</w:t>
      </w:r>
      <w:del w:id="2468" w:author="Author" w:date="2025-07-18T14:26:00Z">
        <w:r w:rsidR="00253EB8" w:rsidRPr="005434B0" w:rsidDel="00DD7783">
          <w:rPr>
            <w:lang w:val="sl-SI"/>
          </w:rPr>
          <w:delText>e</w:delText>
        </w:r>
      </w:del>
      <w:ins w:id="2469" w:author="Author" w:date="2025-07-18T14:26:00Z">
        <w:r>
          <w:rPr>
            <w:lang w:val="sl-SI"/>
          </w:rPr>
          <w:t>a</w:t>
        </w:r>
      </w:ins>
      <w:r w:rsidR="00253EB8" w:rsidRPr="005434B0">
        <w:rPr>
          <w:lang w:val="sl-SI"/>
        </w:rPr>
        <w:t>, ker se za monoklonska protitelesa IgG1 ne smatra, da imajo intrinzični kancerogeni potencial.</w:t>
      </w:r>
    </w:p>
    <w:p w14:paraId="36CA0710" w14:textId="77777777" w:rsidR="00253EB8" w:rsidRPr="005434B0" w:rsidRDefault="00253EB8" w:rsidP="00253EB8">
      <w:pPr>
        <w:rPr>
          <w:lang w:val="sl-SI"/>
        </w:rPr>
      </w:pPr>
    </w:p>
    <w:p w14:paraId="36CA0711" w14:textId="2DAFA211" w:rsidR="00253EB8" w:rsidRPr="005434B0" w:rsidRDefault="00253EB8" w:rsidP="00253EB8">
      <w:pPr>
        <w:rPr>
          <w:lang w:val="sl-SI"/>
        </w:rPr>
      </w:pPr>
      <w:r w:rsidRPr="005434B0">
        <w:rPr>
          <w:lang w:val="sl-SI"/>
        </w:rPr>
        <w:t xml:space="preserve">Razpoložljivi neklinični podatki so pri več različnih vrstah raka pokazali učinek IL-6 na napredovanje malignoma in odpornosti proti apoptozi. Ti podatki ne kažejo, da bi med zdravljenjem </w:t>
      </w:r>
      <w:r w:rsidR="006E0175" w:rsidRPr="005434B0">
        <w:rPr>
          <w:lang w:val="sl-SI"/>
        </w:rPr>
        <w:t>s tocilizumabom</w:t>
      </w:r>
      <w:r w:rsidRPr="005434B0">
        <w:rPr>
          <w:lang w:val="sl-SI"/>
        </w:rPr>
        <w:t xml:space="preserve"> obstajalo pomembno tveganje za nastanek in napredovanje raka. Poleg tega v 6</w:t>
      </w:r>
      <w:ins w:id="2470" w:author="Author" w:date="2025-07-22T12:12:00Z">
        <w:r w:rsidR="006D1FF8">
          <w:rPr>
            <w:lang w:val="sl-SI"/>
          </w:rPr>
          <w:noBreakHyphen/>
        </w:r>
      </w:ins>
      <w:del w:id="2471" w:author="Author" w:date="2025-07-22T12:12:00Z">
        <w:r w:rsidRPr="005434B0" w:rsidDel="006D1FF8">
          <w:rPr>
            <w:lang w:val="sl-SI"/>
          </w:rPr>
          <w:delText>-</w:delText>
        </w:r>
      </w:del>
      <w:r w:rsidRPr="005434B0">
        <w:rPr>
          <w:lang w:val="sl-SI"/>
        </w:rPr>
        <w:t>mesečn</w:t>
      </w:r>
      <w:del w:id="2472" w:author="Author" w:date="2025-07-18T14:26:00Z">
        <w:r w:rsidRPr="005434B0" w:rsidDel="00DD7783">
          <w:rPr>
            <w:lang w:val="sl-SI"/>
          </w:rPr>
          <w:delText>i</w:delText>
        </w:r>
      </w:del>
      <w:ins w:id="2473" w:author="Author" w:date="2025-07-18T14:26:00Z">
        <w:r w:rsidR="00DD7783">
          <w:rPr>
            <w:lang w:val="sl-SI"/>
          </w:rPr>
          <w:t>em</w:t>
        </w:r>
      </w:ins>
      <w:r w:rsidRPr="005434B0">
        <w:rPr>
          <w:lang w:val="sl-SI"/>
        </w:rPr>
        <w:t xml:space="preserve"> </w:t>
      </w:r>
      <w:ins w:id="2474" w:author="Author" w:date="2025-07-18T14:26:00Z">
        <w:r w:rsidR="00DD7783">
          <w:rPr>
            <w:lang w:val="sl-SI"/>
          </w:rPr>
          <w:t>preskušan</w:t>
        </w:r>
        <w:r w:rsidR="00DD7783" w:rsidRPr="005434B0">
          <w:rPr>
            <w:lang w:val="sl-SI"/>
          </w:rPr>
          <w:t>j</w:t>
        </w:r>
        <w:r w:rsidR="00DD7783">
          <w:rPr>
            <w:lang w:val="sl-SI"/>
          </w:rPr>
          <w:t>u</w:t>
        </w:r>
        <w:r w:rsidR="00DD7783" w:rsidRPr="005434B0" w:rsidDel="00DD7783">
          <w:rPr>
            <w:lang w:val="sl-SI"/>
          </w:rPr>
          <w:t xml:space="preserve"> </w:t>
        </w:r>
      </w:ins>
      <w:del w:id="2475" w:author="Author" w:date="2025-07-18T14:26:00Z">
        <w:r w:rsidRPr="005434B0" w:rsidDel="00DD7783">
          <w:rPr>
            <w:lang w:val="sl-SI"/>
          </w:rPr>
          <w:delText xml:space="preserve">študiji </w:delText>
        </w:r>
      </w:del>
      <w:r w:rsidRPr="005434B0">
        <w:rPr>
          <w:lang w:val="sl-SI"/>
        </w:rPr>
        <w:t>kronične toksičnosti pri opicah cynomolgus in pri miših s pomanjkanjem IL</w:t>
      </w:r>
      <w:ins w:id="2476" w:author="Author" w:date="2025-07-22T12:12:00Z">
        <w:r w:rsidR="006D1FF8">
          <w:rPr>
            <w:lang w:val="sl-SI"/>
          </w:rPr>
          <w:noBreakHyphen/>
        </w:r>
      </w:ins>
      <w:del w:id="2477" w:author="Author" w:date="2025-07-22T12:12:00Z">
        <w:r w:rsidRPr="005434B0" w:rsidDel="006D1FF8">
          <w:rPr>
            <w:lang w:val="sl-SI"/>
          </w:rPr>
          <w:delText>-</w:delText>
        </w:r>
      </w:del>
      <w:r w:rsidRPr="005434B0">
        <w:rPr>
          <w:lang w:val="sl-SI"/>
        </w:rPr>
        <w:t>6 niso opazili proliferativnih lezij.</w:t>
      </w:r>
    </w:p>
    <w:p w14:paraId="36CA0712" w14:textId="77777777" w:rsidR="00253EB8" w:rsidRPr="005434B0" w:rsidRDefault="00253EB8" w:rsidP="00253EB8">
      <w:pPr>
        <w:rPr>
          <w:lang w:val="sl-SI"/>
        </w:rPr>
      </w:pPr>
    </w:p>
    <w:p w14:paraId="36CA0713" w14:textId="53968A2C" w:rsidR="00253EB8" w:rsidRPr="005434B0" w:rsidRDefault="00253EB8" w:rsidP="00253EB8">
      <w:pPr>
        <w:rPr>
          <w:lang w:val="sl-SI"/>
        </w:rPr>
      </w:pPr>
      <w:r w:rsidRPr="005434B0">
        <w:rPr>
          <w:lang w:val="sl-SI"/>
        </w:rPr>
        <w:t xml:space="preserve">Razpoložljivi neklinični podatki ne kažejo, da bi zdravljenje </w:t>
      </w:r>
      <w:r w:rsidR="006E0175" w:rsidRPr="005434B0">
        <w:rPr>
          <w:lang w:val="sl-SI"/>
        </w:rPr>
        <w:t>s tocilizumabom</w:t>
      </w:r>
      <w:r w:rsidRPr="005434B0">
        <w:rPr>
          <w:lang w:val="sl-SI"/>
        </w:rPr>
        <w:t xml:space="preserve"> vplivalo na plodnost. V </w:t>
      </w:r>
      <w:ins w:id="2478" w:author="Author" w:date="2025-07-18T14:26:00Z">
        <w:r w:rsidR="00C31F32">
          <w:rPr>
            <w:lang w:val="sl-SI"/>
          </w:rPr>
          <w:t>preskušan</w:t>
        </w:r>
        <w:r w:rsidR="00C31F32" w:rsidRPr="005434B0">
          <w:rPr>
            <w:lang w:val="sl-SI"/>
          </w:rPr>
          <w:t>j</w:t>
        </w:r>
        <w:r w:rsidR="00C31F32">
          <w:rPr>
            <w:lang w:val="sl-SI"/>
          </w:rPr>
          <w:t>u</w:t>
        </w:r>
      </w:ins>
      <w:del w:id="2479" w:author="Author" w:date="2025-07-18T14:26:00Z">
        <w:r w:rsidRPr="005434B0" w:rsidDel="00C31F32">
          <w:rPr>
            <w:lang w:val="sl-SI"/>
          </w:rPr>
          <w:delText>študiji</w:delText>
        </w:r>
      </w:del>
      <w:r w:rsidRPr="005434B0">
        <w:rPr>
          <w:lang w:val="sl-SI"/>
        </w:rPr>
        <w:t xml:space="preserve"> kroničnih toksičnih učinkov pri opicah cynomolgus niso opazili učinkov na endokrino aktivnih in reproduktivnih organih in reproduktivna sposobnost miši s pomanjkanjem IL-6 ni bila prizadeta. Uporaba tocilizumaba pri opicah cynomolgus med zgodnjo gestacijo ni niti neposredno niti posredno škodljivo vplivala na nosečnost ali embrio-fetalni razvoj. Vendar pa so pri veliki sistemski izpostavljenosti (&gt; 100</w:t>
      </w:r>
      <w:ins w:id="2480" w:author="DRA Slovenia 1" w:date="2026-01-07T11:49:00Z" w16du:dateUtc="2026-01-07T10:49:00Z">
        <w:r w:rsidR="00386401" w:rsidRPr="005434B0">
          <w:rPr>
            <w:lang w:val="sl-SI"/>
          </w:rPr>
          <w:noBreakHyphen/>
        </w:r>
      </w:ins>
      <w:del w:id="2481" w:author="DRA Slovenia 1" w:date="2026-01-07T11:49:00Z" w16du:dateUtc="2026-01-07T10:49:00Z">
        <w:r w:rsidRPr="005434B0" w:rsidDel="00386401">
          <w:rPr>
            <w:lang w:val="sl-SI"/>
          </w:rPr>
          <w:delText>-</w:delText>
        </w:r>
      </w:del>
      <w:r w:rsidRPr="005434B0">
        <w:rPr>
          <w:lang w:val="sl-SI"/>
        </w:rPr>
        <w:t>kratna izpostavljenost kot pri človeku) v visokoodmerni skupini 50 mg/kg/dan opažali rahel porast splavov oz. embrio-fetalnih smrti v primerjavi s skupino, ki je prejemala placebo in drugimi nizkoodmernimi skupinami. Čeprav ne kaže, da bi bil citokin IL</w:t>
      </w:r>
      <w:ins w:id="2482" w:author="DRA Slovenia 1" w:date="2026-01-07T11:49:00Z" w16du:dateUtc="2026-01-07T10:49:00Z">
        <w:r w:rsidR="00386401" w:rsidRPr="005434B0">
          <w:rPr>
            <w:lang w:val="sl-SI"/>
          </w:rPr>
          <w:noBreakHyphen/>
        </w:r>
      </w:ins>
      <w:del w:id="2483" w:author="DRA Slovenia 1" w:date="2026-01-07T11:49:00Z" w16du:dateUtc="2026-01-07T10:49:00Z">
        <w:r w:rsidRPr="005434B0" w:rsidDel="00386401">
          <w:rPr>
            <w:lang w:val="sl-SI"/>
          </w:rPr>
          <w:delText>-</w:delText>
        </w:r>
      </w:del>
      <w:r w:rsidRPr="005434B0">
        <w:rPr>
          <w:lang w:val="sl-SI"/>
        </w:rPr>
        <w:t xml:space="preserve">6 ključen za rast ploda ali imunološki nadzor stika mati-plod, povezanosti tega izsledka </w:t>
      </w:r>
      <w:r w:rsidR="006E0175" w:rsidRPr="005434B0">
        <w:rPr>
          <w:lang w:val="sl-SI"/>
        </w:rPr>
        <w:t>s tocilizumabom</w:t>
      </w:r>
      <w:r w:rsidRPr="005434B0">
        <w:rPr>
          <w:lang w:val="sl-SI"/>
        </w:rPr>
        <w:t xml:space="preserve"> ni mogoče izključiti.</w:t>
      </w:r>
    </w:p>
    <w:p w14:paraId="36CA0714" w14:textId="77777777" w:rsidR="00253EB8" w:rsidRPr="005434B0" w:rsidRDefault="00253EB8" w:rsidP="00253EB8">
      <w:pPr>
        <w:rPr>
          <w:lang w:val="sl-SI"/>
        </w:rPr>
      </w:pPr>
    </w:p>
    <w:p w14:paraId="36CA0715" w14:textId="77777777" w:rsidR="00253EB8" w:rsidRPr="005434B0" w:rsidRDefault="00253EB8" w:rsidP="00253EB8">
      <w:pPr>
        <w:rPr>
          <w:lang w:val="sl-SI"/>
        </w:rPr>
      </w:pPr>
      <w:r w:rsidRPr="005434B0">
        <w:rPr>
          <w:lang w:val="sl-SI"/>
        </w:rPr>
        <w:t>Zdravljenje z murinskim analogom ni predstavljalo toksičnosti za juvenilne miši. Še posebno niso bili okrnjeni skeletna rast, imunska funkcija in spolno dozorevanje.</w:t>
      </w:r>
    </w:p>
    <w:p w14:paraId="36CA0716" w14:textId="77777777" w:rsidR="00253EB8" w:rsidRPr="005434B0" w:rsidRDefault="00253EB8" w:rsidP="00253EB8">
      <w:pPr>
        <w:rPr>
          <w:lang w:val="sl-SI"/>
        </w:rPr>
      </w:pPr>
    </w:p>
    <w:p w14:paraId="36CA0717" w14:textId="6E7DA58A" w:rsidR="00253EB8" w:rsidRPr="005434B0" w:rsidRDefault="00253EB8" w:rsidP="00253EB8">
      <w:pPr>
        <w:rPr>
          <w:lang w:val="sl-SI"/>
        </w:rPr>
      </w:pPr>
      <w:r w:rsidRPr="005434B0">
        <w:rPr>
          <w:lang w:val="sl-SI"/>
        </w:rPr>
        <w:t xml:space="preserve">Neklinične varnostne značilnosti </w:t>
      </w:r>
      <w:r w:rsidR="006E0175" w:rsidRPr="005434B0">
        <w:rPr>
          <w:lang w:val="sl-SI"/>
        </w:rPr>
        <w:t>tocilizumaba pri</w:t>
      </w:r>
      <w:r w:rsidRPr="005434B0">
        <w:rPr>
          <w:lang w:val="sl-SI"/>
        </w:rPr>
        <w:t xml:space="preserve"> opicah Cynomolgus ne kažejo na razlike med intravensko in subkutano potjo uporabe.</w:t>
      </w:r>
    </w:p>
    <w:p w14:paraId="36CA0718" w14:textId="77777777" w:rsidR="00253EB8" w:rsidRPr="005434B0" w:rsidRDefault="00253EB8" w:rsidP="00253EB8">
      <w:pPr>
        <w:rPr>
          <w:noProof/>
          <w:lang w:val="sl-SI"/>
        </w:rPr>
      </w:pPr>
    </w:p>
    <w:p w14:paraId="36CA0719" w14:textId="77777777" w:rsidR="00253EB8" w:rsidRPr="005434B0" w:rsidRDefault="00253EB8" w:rsidP="00253EB8">
      <w:pPr>
        <w:rPr>
          <w:noProof/>
          <w:lang w:val="sl-SI"/>
        </w:rPr>
      </w:pPr>
    </w:p>
    <w:p w14:paraId="36CA071A" w14:textId="77777777" w:rsidR="00253EB8" w:rsidRPr="005434B0" w:rsidRDefault="00253EB8" w:rsidP="00253EB8">
      <w:pPr>
        <w:keepNext/>
        <w:keepLines/>
        <w:ind w:left="567" w:hanging="567"/>
        <w:rPr>
          <w:b/>
          <w:noProof/>
          <w:lang w:val="sl-SI"/>
        </w:rPr>
      </w:pPr>
      <w:r w:rsidRPr="005434B0">
        <w:rPr>
          <w:b/>
          <w:noProof/>
          <w:lang w:val="sl-SI"/>
        </w:rPr>
        <w:t>6.</w:t>
      </w:r>
      <w:r w:rsidRPr="005434B0">
        <w:rPr>
          <w:b/>
          <w:noProof/>
          <w:lang w:val="sl-SI"/>
        </w:rPr>
        <w:tab/>
        <w:t>FARMACEVTSKI PODATKI</w:t>
      </w:r>
    </w:p>
    <w:p w14:paraId="36CA071B" w14:textId="77777777" w:rsidR="00253EB8" w:rsidRPr="005434B0" w:rsidRDefault="00253EB8" w:rsidP="00253EB8">
      <w:pPr>
        <w:keepNext/>
        <w:keepLines/>
        <w:rPr>
          <w:noProof/>
          <w:lang w:val="sl-SI"/>
        </w:rPr>
      </w:pPr>
    </w:p>
    <w:p w14:paraId="36CA071C" w14:textId="77777777" w:rsidR="00253EB8" w:rsidRPr="005434B0" w:rsidRDefault="00253EB8" w:rsidP="00253EB8">
      <w:pPr>
        <w:keepNext/>
        <w:keepLines/>
        <w:ind w:left="567" w:hanging="567"/>
        <w:rPr>
          <w:noProof/>
          <w:lang w:val="sl-SI"/>
        </w:rPr>
      </w:pPr>
      <w:r w:rsidRPr="005434B0">
        <w:rPr>
          <w:b/>
          <w:noProof/>
          <w:lang w:val="sl-SI"/>
        </w:rPr>
        <w:t>6.1</w:t>
      </w:r>
      <w:r w:rsidRPr="005434B0">
        <w:rPr>
          <w:b/>
          <w:noProof/>
          <w:lang w:val="sl-SI"/>
        </w:rPr>
        <w:tab/>
        <w:t>Seznam pomožnih snovi</w:t>
      </w:r>
    </w:p>
    <w:p w14:paraId="36CA071D" w14:textId="77777777" w:rsidR="00253EB8" w:rsidRPr="005434B0" w:rsidRDefault="00253EB8" w:rsidP="00253EB8">
      <w:pPr>
        <w:keepNext/>
        <w:keepLines/>
        <w:rPr>
          <w:noProof/>
          <w:lang w:val="sl-SI"/>
        </w:rPr>
      </w:pPr>
    </w:p>
    <w:p w14:paraId="36CA071E" w14:textId="591A48D5" w:rsidR="00253EB8" w:rsidRPr="005434B0" w:rsidRDefault="00253EB8" w:rsidP="00253EB8">
      <w:pPr>
        <w:ind w:left="567" w:hanging="567"/>
        <w:outlineLvl w:val="0"/>
        <w:rPr>
          <w:lang w:val="sl-SI"/>
        </w:rPr>
      </w:pPr>
      <w:r w:rsidRPr="005434B0">
        <w:rPr>
          <w:lang w:val="sl-SI"/>
        </w:rPr>
        <w:t>L-histidin</w:t>
      </w:r>
      <w:r w:rsidR="006E0175" w:rsidRPr="005434B0">
        <w:rPr>
          <w:lang w:val="sl-SI"/>
        </w:rPr>
        <w:t xml:space="preserve"> (za uravnavanje pH)</w:t>
      </w:r>
    </w:p>
    <w:p w14:paraId="36CA071F" w14:textId="1F2CA1C1" w:rsidR="00253EB8" w:rsidRPr="005434B0" w:rsidRDefault="00253EB8" w:rsidP="00253EB8">
      <w:pPr>
        <w:ind w:left="567" w:hanging="567"/>
        <w:outlineLvl w:val="0"/>
        <w:rPr>
          <w:lang w:val="sl-SI"/>
        </w:rPr>
      </w:pPr>
      <w:r w:rsidRPr="005434B0">
        <w:rPr>
          <w:lang w:val="sl-SI"/>
        </w:rPr>
        <w:t>L-histidinijev monoklorid monohidrat</w:t>
      </w:r>
      <w:r w:rsidR="006E0175" w:rsidRPr="005434B0">
        <w:rPr>
          <w:lang w:val="sl-SI"/>
        </w:rPr>
        <w:t xml:space="preserve"> (za uravnavanje pH)</w:t>
      </w:r>
    </w:p>
    <w:p w14:paraId="36CA0721" w14:textId="2291EB18" w:rsidR="00253EB8" w:rsidRPr="005434B0" w:rsidRDefault="00D72E40" w:rsidP="00253EB8">
      <w:pPr>
        <w:ind w:left="567" w:hanging="567"/>
        <w:outlineLvl w:val="0"/>
        <w:rPr>
          <w:lang w:val="sl-SI"/>
        </w:rPr>
      </w:pPr>
      <w:r w:rsidRPr="005434B0">
        <w:rPr>
          <w:lang w:val="sl-SI"/>
        </w:rPr>
        <w:t>L-arginin</w:t>
      </w:r>
      <w:r w:rsidR="0045680C" w:rsidRPr="005434B0">
        <w:rPr>
          <w:lang w:val="sl-SI"/>
        </w:rPr>
        <w:t>/</w:t>
      </w:r>
      <w:r w:rsidR="00253EB8" w:rsidRPr="005434B0">
        <w:rPr>
          <w:lang w:val="sl-SI"/>
        </w:rPr>
        <w:t>L-argininijev klorid</w:t>
      </w:r>
    </w:p>
    <w:p w14:paraId="36CA0722" w14:textId="77777777" w:rsidR="00253EB8" w:rsidRPr="005434B0" w:rsidRDefault="00253EB8" w:rsidP="00253EB8">
      <w:pPr>
        <w:ind w:left="567" w:hanging="567"/>
        <w:outlineLvl w:val="0"/>
        <w:rPr>
          <w:lang w:val="sl-SI"/>
        </w:rPr>
      </w:pPr>
      <w:r w:rsidRPr="005434B0">
        <w:rPr>
          <w:lang w:val="sl-SI"/>
        </w:rPr>
        <w:t>L-metionin</w:t>
      </w:r>
    </w:p>
    <w:p w14:paraId="36CA0723" w14:textId="65448A0E" w:rsidR="00253EB8" w:rsidRPr="005434B0" w:rsidRDefault="00BF5C7A" w:rsidP="00253EB8">
      <w:pPr>
        <w:ind w:left="567" w:hanging="567"/>
        <w:outlineLvl w:val="0"/>
        <w:rPr>
          <w:lang w:val="sl-SI"/>
        </w:rPr>
      </w:pPr>
      <w:r w:rsidRPr="005434B0">
        <w:rPr>
          <w:lang w:val="sl-SI"/>
        </w:rPr>
        <w:t>p</w:t>
      </w:r>
      <w:r w:rsidR="00253EB8" w:rsidRPr="005434B0">
        <w:rPr>
          <w:lang w:val="sl-SI"/>
        </w:rPr>
        <w:t>olisorbat</w:t>
      </w:r>
      <w:r w:rsidRPr="005434B0">
        <w:rPr>
          <w:lang w:val="sl-SI"/>
        </w:rPr>
        <w:t> </w:t>
      </w:r>
      <w:r w:rsidR="00253EB8" w:rsidRPr="005434B0">
        <w:rPr>
          <w:lang w:val="sl-SI"/>
        </w:rPr>
        <w:t>80</w:t>
      </w:r>
      <w:r w:rsidR="006E0175" w:rsidRPr="005434B0">
        <w:rPr>
          <w:lang w:val="sl-SI"/>
        </w:rPr>
        <w:t xml:space="preserve"> (E 433)</w:t>
      </w:r>
    </w:p>
    <w:p w14:paraId="36CA0724" w14:textId="77777777" w:rsidR="00253EB8" w:rsidRPr="005434B0" w:rsidRDefault="00253EB8" w:rsidP="00253EB8">
      <w:pPr>
        <w:ind w:left="567" w:hanging="567"/>
        <w:outlineLvl w:val="0"/>
        <w:rPr>
          <w:lang w:val="sl-SI"/>
        </w:rPr>
      </w:pPr>
      <w:r w:rsidRPr="005434B0">
        <w:rPr>
          <w:lang w:val="sl-SI"/>
        </w:rPr>
        <w:t>voda za injekcije</w:t>
      </w:r>
    </w:p>
    <w:p w14:paraId="36CA0725" w14:textId="77777777" w:rsidR="00253EB8" w:rsidRPr="005434B0" w:rsidRDefault="00253EB8" w:rsidP="00253EB8">
      <w:pPr>
        <w:rPr>
          <w:noProof/>
          <w:lang w:val="sl-SI"/>
        </w:rPr>
      </w:pPr>
    </w:p>
    <w:p w14:paraId="36CA0726" w14:textId="77777777" w:rsidR="00253EB8" w:rsidRPr="005434B0" w:rsidRDefault="00253EB8" w:rsidP="00253EB8">
      <w:pPr>
        <w:keepNext/>
        <w:keepLines/>
        <w:ind w:left="567" w:hanging="567"/>
        <w:rPr>
          <w:noProof/>
          <w:lang w:val="sl-SI"/>
        </w:rPr>
      </w:pPr>
      <w:r w:rsidRPr="005434B0">
        <w:rPr>
          <w:b/>
          <w:noProof/>
          <w:lang w:val="sl-SI"/>
        </w:rPr>
        <w:t>6.2</w:t>
      </w:r>
      <w:r w:rsidRPr="005434B0">
        <w:rPr>
          <w:b/>
          <w:noProof/>
          <w:lang w:val="sl-SI"/>
        </w:rPr>
        <w:tab/>
        <w:t>Inkompatibilnosti</w:t>
      </w:r>
    </w:p>
    <w:p w14:paraId="36CA0727" w14:textId="77777777" w:rsidR="00253EB8" w:rsidRPr="005434B0" w:rsidRDefault="00253EB8" w:rsidP="00253EB8">
      <w:pPr>
        <w:rPr>
          <w:noProof/>
          <w:lang w:val="sl-SI"/>
        </w:rPr>
      </w:pPr>
    </w:p>
    <w:p w14:paraId="36CA0728" w14:textId="4A33E350" w:rsidR="00253EB8" w:rsidRPr="00116B25" w:rsidRDefault="00253EB8" w:rsidP="00253EB8">
      <w:pPr>
        <w:rPr>
          <w:lang w:val="sl-SI"/>
          <w:rPrChange w:id="2484" w:author="DRA Slovenia 1" w:date="2025-09-01T09:18:00Z">
            <w:rPr>
              <w:b/>
              <w:bCs/>
              <w:lang w:val="sl-SI"/>
            </w:rPr>
          </w:rPrChange>
        </w:rPr>
      </w:pPr>
      <w:r w:rsidRPr="005434B0">
        <w:rPr>
          <w:lang w:val="sl-SI"/>
        </w:rPr>
        <w:t xml:space="preserve">V odsotnosti </w:t>
      </w:r>
      <w:ins w:id="2485" w:author="Author" w:date="2025-07-18T14:27:00Z">
        <w:r w:rsidR="00C31F32">
          <w:rPr>
            <w:lang w:val="sl-SI"/>
          </w:rPr>
          <w:t>preskušan</w:t>
        </w:r>
        <w:r w:rsidR="00C31F32" w:rsidRPr="005434B0">
          <w:rPr>
            <w:lang w:val="sl-SI"/>
          </w:rPr>
          <w:t>j</w:t>
        </w:r>
      </w:ins>
      <w:del w:id="2486" w:author="Author" w:date="2025-07-18T14:27:00Z">
        <w:r w:rsidRPr="005434B0" w:rsidDel="00C31F32">
          <w:rPr>
            <w:lang w:val="sl-SI"/>
          </w:rPr>
          <w:delText>študij</w:delText>
        </w:r>
      </w:del>
      <w:r w:rsidRPr="005434B0">
        <w:rPr>
          <w:lang w:val="sl-SI"/>
        </w:rPr>
        <w:t xml:space="preserve"> kompatibilnosti zdravila ne smemo mešati z drugimi zdravili.</w:t>
      </w:r>
    </w:p>
    <w:p w14:paraId="36CA0729" w14:textId="77777777" w:rsidR="00253EB8" w:rsidRPr="005434B0" w:rsidRDefault="00253EB8" w:rsidP="00253EB8">
      <w:pPr>
        <w:rPr>
          <w:noProof/>
          <w:lang w:val="sl-SI"/>
        </w:rPr>
      </w:pPr>
    </w:p>
    <w:p w14:paraId="36CA072A" w14:textId="77777777" w:rsidR="00253EB8" w:rsidRPr="005434B0" w:rsidRDefault="00253EB8" w:rsidP="00253EB8">
      <w:pPr>
        <w:keepNext/>
        <w:ind w:left="567" w:hanging="567"/>
        <w:rPr>
          <w:noProof/>
          <w:lang w:val="sl-SI"/>
        </w:rPr>
      </w:pPr>
      <w:r w:rsidRPr="005434B0">
        <w:rPr>
          <w:b/>
          <w:noProof/>
          <w:lang w:val="sl-SI"/>
        </w:rPr>
        <w:t>6.3</w:t>
      </w:r>
      <w:r w:rsidRPr="005434B0">
        <w:rPr>
          <w:b/>
          <w:noProof/>
          <w:lang w:val="sl-SI"/>
        </w:rPr>
        <w:tab/>
        <w:t>Rok uporabnosti</w:t>
      </w:r>
    </w:p>
    <w:p w14:paraId="36CA072B" w14:textId="77777777" w:rsidR="00253EB8" w:rsidRPr="005434B0" w:rsidRDefault="00253EB8" w:rsidP="00253EB8">
      <w:pPr>
        <w:keepNext/>
        <w:rPr>
          <w:noProof/>
          <w:lang w:val="sl-SI"/>
        </w:rPr>
      </w:pPr>
    </w:p>
    <w:p w14:paraId="36CA072C" w14:textId="3B678C52" w:rsidR="00253EB8" w:rsidRPr="005434B0" w:rsidRDefault="00D2566B" w:rsidP="00253EB8">
      <w:pPr>
        <w:keepNext/>
        <w:rPr>
          <w:lang w:val="sl-SI"/>
        </w:rPr>
      </w:pPr>
      <w:r w:rsidRPr="005434B0">
        <w:rPr>
          <w:lang w:val="sl-SI"/>
        </w:rPr>
        <w:t>3 leta</w:t>
      </w:r>
    </w:p>
    <w:p w14:paraId="36CA072D" w14:textId="77777777" w:rsidR="00253EB8" w:rsidRPr="005434B0" w:rsidRDefault="00253EB8" w:rsidP="00253EB8">
      <w:pPr>
        <w:rPr>
          <w:lang w:val="sl-SI"/>
        </w:rPr>
      </w:pPr>
    </w:p>
    <w:p w14:paraId="36CA0730" w14:textId="77777777" w:rsidR="00253EB8" w:rsidRPr="005434B0" w:rsidRDefault="00253EB8" w:rsidP="00253EB8">
      <w:pPr>
        <w:keepNext/>
        <w:keepLines/>
        <w:ind w:left="567" w:hanging="567"/>
        <w:rPr>
          <w:noProof/>
          <w:lang w:val="sl-SI"/>
        </w:rPr>
      </w:pPr>
      <w:r w:rsidRPr="005434B0">
        <w:rPr>
          <w:b/>
          <w:noProof/>
          <w:lang w:val="sl-SI"/>
        </w:rPr>
        <w:t>6.4</w:t>
      </w:r>
      <w:r w:rsidRPr="005434B0">
        <w:rPr>
          <w:b/>
          <w:noProof/>
          <w:lang w:val="sl-SI"/>
        </w:rPr>
        <w:tab/>
        <w:t>Posebna navodila za shranjevanje</w:t>
      </w:r>
    </w:p>
    <w:p w14:paraId="36CA0731" w14:textId="77777777" w:rsidR="00253EB8" w:rsidRPr="005434B0" w:rsidRDefault="00253EB8" w:rsidP="00253EB8">
      <w:pPr>
        <w:keepNext/>
        <w:keepLines/>
        <w:rPr>
          <w:noProof/>
          <w:lang w:val="sl-SI"/>
        </w:rPr>
      </w:pPr>
    </w:p>
    <w:p w14:paraId="36CA0732" w14:textId="1CFAF25A" w:rsidR="00253EB8" w:rsidRPr="005434B0" w:rsidRDefault="00253EB8" w:rsidP="00253EB8">
      <w:pPr>
        <w:rPr>
          <w:lang w:val="sl-SI"/>
        </w:rPr>
      </w:pPr>
      <w:r w:rsidRPr="005434B0">
        <w:rPr>
          <w:lang w:val="sl-SI"/>
        </w:rPr>
        <w:t>Shranjujte v hladilniku (2</w:t>
      </w:r>
      <w:r w:rsidR="00E52B0B" w:rsidRPr="005434B0">
        <w:rPr>
          <w:lang w:val="sl-SI"/>
        </w:rPr>
        <w:t> </w:t>
      </w:r>
      <w:r w:rsidRPr="005434B0">
        <w:rPr>
          <w:lang w:val="sl-SI"/>
        </w:rPr>
        <w:t>°C</w:t>
      </w:r>
      <w:r w:rsidR="00E52B0B" w:rsidRPr="005434B0">
        <w:rPr>
          <w:lang w:val="sl-SI"/>
        </w:rPr>
        <w:t xml:space="preserve"> </w:t>
      </w:r>
      <w:r w:rsidRPr="005434B0">
        <w:rPr>
          <w:lang w:val="sl-SI"/>
        </w:rPr>
        <w:t>–</w:t>
      </w:r>
      <w:r w:rsidR="00E52B0B" w:rsidRPr="005434B0">
        <w:rPr>
          <w:lang w:val="sl-SI"/>
        </w:rPr>
        <w:t xml:space="preserve"> </w:t>
      </w:r>
      <w:r w:rsidRPr="005434B0">
        <w:rPr>
          <w:lang w:val="sl-SI"/>
        </w:rPr>
        <w:t>8</w:t>
      </w:r>
      <w:r w:rsidR="00E52B0B" w:rsidRPr="005434B0">
        <w:rPr>
          <w:lang w:val="sl-SI"/>
        </w:rPr>
        <w:t> </w:t>
      </w:r>
      <w:r w:rsidRPr="005434B0">
        <w:rPr>
          <w:lang w:val="sl-SI"/>
        </w:rPr>
        <w:t>°C). Ne zamrzujte.</w:t>
      </w:r>
      <w:r w:rsidR="002C483D" w:rsidRPr="005434B0">
        <w:rPr>
          <w:lang w:val="sl-SI"/>
        </w:rPr>
        <w:t xml:space="preserve"> </w:t>
      </w:r>
      <w:r w:rsidR="00F92B63" w:rsidRPr="005434B0">
        <w:rPr>
          <w:lang w:val="sl-SI"/>
        </w:rPr>
        <w:t>Ko napolnjeni injekcijski peresnik vzamete iz hladilnika, ga lahko hranite do 2 tedna pri temperaturi, enaki ali nižji od 30 °C.</w:t>
      </w:r>
    </w:p>
    <w:p w14:paraId="60299EE7" w14:textId="77777777" w:rsidR="002C483D" w:rsidRPr="005434B0" w:rsidRDefault="002C483D" w:rsidP="00253EB8">
      <w:pPr>
        <w:rPr>
          <w:lang w:val="sl-SI"/>
        </w:rPr>
      </w:pPr>
    </w:p>
    <w:p w14:paraId="36CA0733" w14:textId="41052626" w:rsidR="00253EB8" w:rsidRPr="005434B0" w:rsidRDefault="00253EB8" w:rsidP="00253EB8">
      <w:pPr>
        <w:rPr>
          <w:lang w:val="sl-SI"/>
        </w:rPr>
      </w:pPr>
      <w:r w:rsidRPr="005434B0">
        <w:rPr>
          <w:lang w:val="sl-SI"/>
        </w:rPr>
        <w:t>Napolnjen</w:t>
      </w:r>
      <w:r w:rsidR="00C929E6" w:rsidRPr="005434B0">
        <w:rPr>
          <w:lang w:val="sl-SI"/>
        </w:rPr>
        <w:t>i</w:t>
      </w:r>
      <w:r w:rsidRPr="005434B0">
        <w:rPr>
          <w:lang w:val="sl-SI"/>
        </w:rPr>
        <w:t xml:space="preserve"> injekcijsk</w:t>
      </w:r>
      <w:r w:rsidR="00C929E6" w:rsidRPr="005434B0">
        <w:rPr>
          <w:lang w:val="sl-SI"/>
        </w:rPr>
        <w:t>i</w:t>
      </w:r>
      <w:r w:rsidRPr="005434B0">
        <w:rPr>
          <w:lang w:val="sl-SI"/>
        </w:rPr>
        <w:t xml:space="preserve"> peresnik shranjujte v zunanji ovojnini za zagotovitev zaščite pred svetlobo in vlago.</w:t>
      </w:r>
    </w:p>
    <w:p w14:paraId="36CA0734" w14:textId="4FE8035D" w:rsidR="00253EB8" w:rsidRDefault="00253EB8" w:rsidP="00253EB8">
      <w:pPr>
        <w:rPr>
          <w:ins w:id="2487" w:author="Author" w:date="2025-07-18T14:27:00Z"/>
          <w:noProof/>
          <w:lang w:val="sl-SI"/>
        </w:rPr>
      </w:pPr>
    </w:p>
    <w:p w14:paraId="5357C860" w14:textId="2CD00A99" w:rsidR="00592A63" w:rsidRDefault="00592A63" w:rsidP="00592A63">
      <w:pPr>
        <w:rPr>
          <w:ins w:id="2488" w:author="Author" w:date="2025-07-18T14:27:00Z"/>
          <w:noProof/>
          <w:lang w:val="sl-SI"/>
        </w:rPr>
      </w:pPr>
      <w:ins w:id="2489" w:author="Author" w:date="2025-07-18T14:27:00Z">
        <w:r>
          <w:rPr>
            <w:noProof/>
            <w:lang w:val="sl-SI"/>
          </w:rPr>
          <w:t xml:space="preserve">Datum in čas odstranitve pakiranja iz hladilnika je treba zabeležiti na škatlo. Injekcijski peresnik zavrzite, če je bil izven hladilnika dlje kot 2 tedna. Za segrevanje napolnjenih injekcijskih </w:t>
        </w:r>
      </w:ins>
      <w:ins w:id="2490" w:author="Author" w:date="2025-07-18T14:28:00Z">
        <w:r>
          <w:rPr>
            <w:noProof/>
            <w:lang w:val="sl-SI"/>
          </w:rPr>
          <w:t>peresnikov</w:t>
        </w:r>
      </w:ins>
      <w:ins w:id="2491" w:author="Author" w:date="2025-07-18T14:27:00Z">
        <w:r>
          <w:rPr>
            <w:noProof/>
            <w:lang w:val="sl-SI"/>
          </w:rPr>
          <w:t xml:space="preserve"> ne </w:t>
        </w:r>
      </w:ins>
      <w:ins w:id="2492" w:author="DRA Slovenia 1" w:date="2025-09-01T09:18:00Z">
        <w:r w:rsidR="00116B25">
          <w:rPr>
            <w:noProof/>
            <w:lang w:val="sl-SI"/>
          </w:rPr>
          <w:t>uporabljajte</w:t>
        </w:r>
      </w:ins>
      <w:ins w:id="2493" w:author="Author" w:date="2025-07-18T14:27:00Z">
        <w:r>
          <w:rPr>
            <w:noProof/>
            <w:lang w:val="sl-SI"/>
          </w:rPr>
          <w:t xml:space="preserve"> zunanjih virov toplote, kot je topla voda.</w:t>
        </w:r>
      </w:ins>
    </w:p>
    <w:p w14:paraId="12D5EE1D" w14:textId="77777777" w:rsidR="00592A63" w:rsidRPr="005434B0" w:rsidRDefault="00592A63" w:rsidP="00253EB8">
      <w:pPr>
        <w:rPr>
          <w:noProof/>
          <w:lang w:val="sl-SI"/>
        </w:rPr>
      </w:pPr>
    </w:p>
    <w:p w14:paraId="36CA0735" w14:textId="77777777" w:rsidR="00253EB8" w:rsidRPr="005434B0" w:rsidRDefault="00253EB8" w:rsidP="00253EB8">
      <w:pPr>
        <w:keepNext/>
        <w:keepLines/>
        <w:ind w:left="562" w:hanging="562"/>
        <w:rPr>
          <w:noProof/>
          <w:lang w:val="sl-SI"/>
        </w:rPr>
      </w:pPr>
      <w:r w:rsidRPr="005434B0">
        <w:rPr>
          <w:b/>
          <w:noProof/>
          <w:lang w:val="sl-SI"/>
        </w:rPr>
        <w:t>6.5</w:t>
      </w:r>
      <w:r w:rsidRPr="005434B0">
        <w:rPr>
          <w:b/>
          <w:noProof/>
          <w:lang w:val="sl-SI"/>
        </w:rPr>
        <w:tab/>
        <w:t>Vrsta ovojnine in vsebina</w:t>
      </w:r>
    </w:p>
    <w:p w14:paraId="36CA0736" w14:textId="77777777" w:rsidR="00253EB8" w:rsidRPr="005434B0" w:rsidRDefault="00253EB8" w:rsidP="00253EB8">
      <w:pPr>
        <w:keepNext/>
        <w:keepLines/>
        <w:rPr>
          <w:noProof/>
          <w:lang w:val="sl-SI"/>
        </w:rPr>
      </w:pPr>
    </w:p>
    <w:p w14:paraId="36CA0737" w14:textId="77777777" w:rsidR="00253EB8" w:rsidRPr="005434B0" w:rsidRDefault="00253EB8" w:rsidP="00253EB8">
      <w:pPr>
        <w:keepNext/>
        <w:keepLines/>
        <w:rPr>
          <w:lang w:val="sl-SI"/>
        </w:rPr>
      </w:pPr>
      <w:r w:rsidRPr="005434B0">
        <w:rPr>
          <w:lang w:val="sl-SI"/>
        </w:rPr>
        <w:t>0,9 ml raztopine za injiciranje v napolnjeni injekcijski brizgi (steklo tipa I) z vstavljeno iglo, ki vsebuje 162 mg zdravila RoActemra v napolnjenem injekcijskem peresniku. Injekcijska brizga je zaprta s trdnim varovalom za injekcijsko iglo (tesnilo iz elastomerja s polipropilenskim ovojem) in zamaškom bata (butilna guma, prevlečena s fluorirano smolo).</w:t>
      </w:r>
    </w:p>
    <w:p w14:paraId="36CA0738" w14:textId="77777777" w:rsidR="00253EB8" w:rsidRPr="005434B0" w:rsidRDefault="00253EB8" w:rsidP="00253EB8">
      <w:pPr>
        <w:rPr>
          <w:lang w:val="sl-SI"/>
        </w:rPr>
      </w:pPr>
    </w:p>
    <w:p w14:paraId="36CA0739" w14:textId="0E7EF897" w:rsidR="00253EB8" w:rsidRPr="005434B0" w:rsidRDefault="00253EB8" w:rsidP="00BF5C7A">
      <w:pPr>
        <w:tabs>
          <w:tab w:val="left" w:pos="567"/>
        </w:tabs>
        <w:rPr>
          <w:lang w:val="sl-SI"/>
        </w:rPr>
      </w:pPr>
      <w:r w:rsidRPr="005434B0">
        <w:rPr>
          <w:lang w:val="sl-SI"/>
        </w:rPr>
        <w:t>Na voljo je pakiranje s 4 napolnjenimi injekcijskimi peresniki in skupno pakiranje, ki vsebuje 12</w:t>
      </w:r>
      <w:r w:rsidR="00BF5C7A" w:rsidRPr="005434B0">
        <w:rPr>
          <w:lang w:val="sl-SI"/>
        </w:rPr>
        <w:t> </w:t>
      </w:r>
      <w:r w:rsidRPr="005434B0">
        <w:rPr>
          <w:lang w:val="sl-SI"/>
        </w:rPr>
        <w:t>(3</w:t>
      </w:r>
      <w:r w:rsidR="00DE60ED" w:rsidRPr="005434B0">
        <w:rPr>
          <w:lang w:val="sl-SI"/>
        </w:rPr>
        <w:t> </w:t>
      </w:r>
      <w:r w:rsidRPr="005434B0">
        <w:rPr>
          <w:lang w:val="sl-SI"/>
        </w:rPr>
        <w:t>pakiranja po 4) napolnjenih injekcijskih peresnikov. Na trgu morda ni vseh navedenih pakiranj.</w:t>
      </w:r>
    </w:p>
    <w:p w14:paraId="36CA073A" w14:textId="77777777" w:rsidR="00253EB8" w:rsidRPr="005434B0" w:rsidRDefault="00253EB8" w:rsidP="00253EB8">
      <w:pPr>
        <w:rPr>
          <w:noProof/>
          <w:lang w:val="sl-SI"/>
        </w:rPr>
      </w:pPr>
    </w:p>
    <w:p w14:paraId="36CA073B" w14:textId="77777777" w:rsidR="00253EB8" w:rsidRPr="005434B0" w:rsidRDefault="00253EB8">
      <w:pPr>
        <w:keepNext/>
        <w:ind w:left="567" w:hanging="567"/>
        <w:rPr>
          <w:noProof/>
          <w:lang w:val="sl-SI"/>
        </w:rPr>
        <w:pPrChange w:id="2494" w:author="Author" w:date="2025-07-22T14:36:00Z">
          <w:pPr>
            <w:ind w:left="567" w:hanging="567"/>
          </w:pPr>
        </w:pPrChange>
      </w:pPr>
      <w:r w:rsidRPr="005434B0">
        <w:rPr>
          <w:b/>
          <w:noProof/>
          <w:lang w:val="sl-SI"/>
        </w:rPr>
        <w:t>6.6</w:t>
      </w:r>
      <w:r w:rsidRPr="005434B0">
        <w:rPr>
          <w:b/>
          <w:noProof/>
          <w:lang w:val="sl-SI"/>
        </w:rPr>
        <w:tab/>
        <w:t>Posebni varnostni ukrepi za odstranjevanje in ravnanje z zdravilom</w:t>
      </w:r>
    </w:p>
    <w:p w14:paraId="36CA073C" w14:textId="77777777" w:rsidR="00253EB8" w:rsidRPr="005434B0" w:rsidRDefault="00253EB8">
      <w:pPr>
        <w:keepNext/>
        <w:rPr>
          <w:noProof/>
          <w:lang w:val="sl-SI"/>
        </w:rPr>
        <w:pPrChange w:id="2495" w:author="Author" w:date="2025-07-22T14:36:00Z">
          <w:pPr/>
        </w:pPrChange>
      </w:pPr>
    </w:p>
    <w:p w14:paraId="36CA073D" w14:textId="38136151" w:rsidR="00484860" w:rsidRPr="005434B0" w:rsidRDefault="00253EB8">
      <w:pPr>
        <w:keepNext/>
        <w:rPr>
          <w:lang w:val="sl-SI"/>
        </w:rPr>
        <w:pPrChange w:id="2496" w:author="Author" w:date="2025-07-22T14:36:00Z">
          <w:pPr/>
        </w:pPrChange>
      </w:pPr>
      <w:r w:rsidRPr="005434B0">
        <w:rPr>
          <w:lang w:val="sl-SI"/>
        </w:rPr>
        <w:t xml:space="preserve">Zdravilo RoActemra je na voljo v napolnjenem injekcijskem peresniku za enkratno uporabo. Po tem, ko vzamemo napolnjeni injekcijski peresnik iz hladilnika, ga pustimo 45 minut, da doseže sobno temperaturo </w:t>
      </w:r>
      <w:r w:rsidRPr="005434B0">
        <w:rPr>
          <w:noProof/>
          <w:szCs w:val="22"/>
          <w:lang w:val="sl-SI"/>
        </w:rPr>
        <w:t>(18 </w:t>
      </w:r>
      <w:r w:rsidRPr="005434B0">
        <w:rPr>
          <w:color w:val="222222"/>
          <w:szCs w:val="22"/>
          <w:shd w:val="clear" w:color="auto" w:fill="FFFFFF"/>
          <w:lang w:val="sl-SI"/>
        </w:rPr>
        <w:t xml:space="preserve">°C do 28 °C), </w:t>
      </w:r>
      <w:r w:rsidRPr="005434B0">
        <w:rPr>
          <w:lang w:val="sl-SI"/>
        </w:rPr>
        <w:t>preden zdravilo injiciramo. Napolnjenega injekcijskega peresnika se ne sme stresati. Po odstranitvi pokrovčka je treba z injiciranjem pričeti v 3 minutah, da preprečimo, da bi se zdravilo izsušilo in zaprlo injekcijsko iglo. Če napolnjenega injekcijskega peresnika ne uporabimo v 3 minutah po odstranitvi pokrovčka, ga je treba zavreči v zabojnik za ostre predmete, odporen proti vbodom.</w:t>
      </w:r>
    </w:p>
    <w:p w14:paraId="36CA073E" w14:textId="77777777" w:rsidR="00484860" w:rsidRPr="005434B0" w:rsidRDefault="00484860" w:rsidP="00253EB8">
      <w:pPr>
        <w:rPr>
          <w:lang w:val="sl-SI"/>
        </w:rPr>
      </w:pPr>
    </w:p>
    <w:p w14:paraId="36CA073F" w14:textId="7EDE821F" w:rsidR="00253EB8" w:rsidRPr="005434B0" w:rsidRDefault="00484860" w:rsidP="00253EB8">
      <w:pPr>
        <w:rPr>
          <w:lang w:val="sl-SI"/>
        </w:rPr>
      </w:pPr>
      <w:r w:rsidRPr="005434B0">
        <w:rPr>
          <w:lang w:val="sl-SI"/>
        </w:rPr>
        <w:t>Če se po pritisku gumba za aktivacijo vijolični indikator ne premakne, je treba napolnjeni injekcijski peresnik zavreči v zabojnik za ostre predmete, odporen proti vb</w:t>
      </w:r>
      <w:r w:rsidR="0094579F" w:rsidRPr="005434B0">
        <w:rPr>
          <w:lang w:val="sl-SI"/>
        </w:rPr>
        <w:t>odom</w:t>
      </w:r>
      <w:r w:rsidRPr="005434B0">
        <w:rPr>
          <w:lang w:val="sl-SI"/>
        </w:rPr>
        <w:t xml:space="preserve">. </w:t>
      </w:r>
      <w:r w:rsidR="00253EB8" w:rsidRPr="005434B0">
        <w:rPr>
          <w:lang w:val="sl-SI"/>
        </w:rPr>
        <w:t xml:space="preserve">Istega napolnjenega injekcijskega peresnika </w:t>
      </w:r>
      <w:r w:rsidR="00253EB8" w:rsidRPr="005434B0">
        <w:rPr>
          <w:b/>
          <w:lang w:val="sl-SI"/>
        </w:rPr>
        <w:t>ne</w:t>
      </w:r>
      <w:r w:rsidR="00253EB8" w:rsidRPr="005434B0">
        <w:rPr>
          <w:lang w:val="sl-SI"/>
        </w:rPr>
        <w:t xml:space="preserve"> poskušajte uporabiti ponovno. Injiciranja ne ponavljajte z drugim napolnjenim injekcijskim peresnikom. Za pomoč pokličite zdravstvenega delavca.</w:t>
      </w:r>
    </w:p>
    <w:p w14:paraId="36CA0740" w14:textId="77777777" w:rsidR="00253EB8" w:rsidRPr="005434B0" w:rsidRDefault="00253EB8" w:rsidP="00253EB8">
      <w:pPr>
        <w:rPr>
          <w:lang w:val="sl-SI"/>
        </w:rPr>
      </w:pPr>
    </w:p>
    <w:p w14:paraId="36CA0741" w14:textId="77777777" w:rsidR="00253EB8" w:rsidRPr="005434B0" w:rsidRDefault="00253EB8" w:rsidP="00253EB8">
      <w:pPr>
        <w:rPr>
          <w:lang w:val="sl-SI"/>
        </w:rPr>
      </w:pPr>
      <w:r w:rsidRPr="005434B0">
        <w:rPr>
          <w:lang w:val="sl-SI"/>
        </w:rPr>
        <w:t>Ne uporabite zdravila, če je raztopina motna ali vsebuje lebdeče delce, če je barva zdravila drugačna od brezbarvne do rahlo rumene in če ste opazili, da je napolnjeni injekcijski peresnik poškodovan.</w:t>
      </w:r>
    </w:p>
    <w:p w14:paraId="36CA0742" w14:textId="77777777" w:rsidR="00253EB8" w:rsidRPr="005434B0" w:rsidRDefault="00253EB8" w:rsidP="00253EB8">
      <w:pPr>
        <w:rPr>
          <w:lang w:val="sl-SI"/>
        </w:rPr>
      </w:pPr>
    </w:p>
    <w:p w14:paraId="36CA0743" w14:textId="77777777" w:rsidR="00253EB8" w:rsidRPr="005434B0" w:rsidRDefault="00253EB8" w:rsidP="00253EB8">
      <w:pPr>
        <w:rPr>
          <w:lang w:val="sl-SI"/>
        </w:rPr>
      </w:pPr>
      <w:r w:rsidRPr="005434B0">
        <w:rPr>
          <w:lang w:val="sl-SI"/>
        </w:rPr>
        <w:t>Izčrpna navodila za aplikacijo zdravila RoActemra v napolnjenem injekcijskem peresniku so v navodilu za uporabo.</w:t>
      </w:r>
    </w:p>
    <w:p w14:paraId="36CA0744" w14:textId="77777777" w:rsidR="00253EB8" w:rsidRPr="005434B0" w:rsidRDefault="00253EB8" w:rsidP="00253EB8">
      <w:pPr>
        <w:rPr>
          <w:lang w:val="sl-SI"/>
        </w:rPr>
      </w:pPr>
    </w:p>
    <w:p w14:paraId="36CA0745" w14:textId="77777777" w:rsidR="00253EB8" w:rsidRPr="005434B0" w:rsidRDefault="00253EB8" w:rsidP="00253EB8">
      <w:pPr>
        <w:rPr>
          <w:lang w:val="sl-SI"/>
        </w:rPr>
      </w:pPr>
      <w:r w:rsidRPr="005434B0">
        <w:rPr>
          <w:lang w:val="sl-SI"/>
        </w:rPr>
        <w:t>Neuporabljeno zdravilo ali odpadni material zavrzite v skladu z lokalnimi predpisi.</w:t>
      </w:r>
    </w:p>
    <w:p w14:paraId="36CA0746" w14:textId="77777777" w:rsidR="00253EB8" w:rsidRPr="005434B0" w:rsidRDefault="00253EB8" w:rsidP="00253EB8">
      <w:pPr>
        <w:rPr>
          <w:noProof/>
          <w:lang w:val="sl-SI"/>
        </w:rPr>
      </w:pPr>
    </w:p>
    <w:p w14:paraId="36CA0747" w14:textId="77777777" w:rsidR="00253EB8" w:rsidRPr="005434B0" w:rsidRDefault="00253EB8" w:rsidP="00253EB8">
      <w:pPr>
        <w:rPr>
          <w:noProof/>
          <w:lang w:val="sl-SI"/>
        </w:rPr>
      </w:pPr>
    </w:p>
    <w:p w14:paraId="36CA0748" w14:textId="77777777" w:rsidR="00253EB8" w:rsidRPr="005434B0" w:rsidRDefault="00253EB8" w:rsidP="00253EB8">
      <w:pPr>
        <w:keepNext/>
        <w:keepLines/>
        <w:ind w:left="567" w:hanging="567"/>
        <w:rPr>
          <w:noProof/>
          <w:lang w:val="sl-SI"/>
        </w:rPr>
      </w:pPr>
      <w:r w:rsidRPr="005434B0">
        <w:rPr>
          <w:b/>
          <w:noProof/>
          <w:lang w:val="sl-SI"/>
        </w:rPr>
        <w:t>7.</w:t>
      </w:r>
      <w:r w:rsidRPr="005434B0">
        <w:rPr>
          <w:b/>
          <w:noProof/>
          <w:lang w:val="sl-SI"/>
        </w:rPr>
        <w:tab/>
        <w:t>IMETNIK DOVOLJENJA ZA PROMET Z ZDRAVILOM</w:t>
      </w:r>
    </w:p>
    <w:p w14:paraId="36CA0749" w14:textId="77777777" w:rsidR="00253EB8" w:rsidRPr="005434B0" w:rsidRDefault="00253EB8" w:rsidP="00253EB8">
      <w:pPr>
        <w:keepNext/>
        <w:keepLines/>
        <w:rPr>
          <w:noProof/>
          <w:lang w:val="sl-SI"/>
        </w:rPr>
      </w:pPr>
    </w:p>
    <w:p w14:paraId="36CA074A" w14:textId="18B0BC5E" w:rsidR="002C5945" w:rsidRPr="005434B0" w:rsidRDefault="002C5945" w:rsidP="002C5945">
      <w:pPr>
        <w:rPr>
          <w:lang w:val="sl-SI"/>
        </w:rPr>
      </w:pPr>
      <w:r w:rsidRPr="005434B0">
        <w:rPr>
          <w:lang w:val="sl-SI"/>
        </w:rPr>
        <w:t>Roche Registration GmbH</w:t>
      </w:r>
    </w:p>
    <w:p w14:paraId="36CA074B" w14:textId="77777777" w:rsidR="002C5945" w:rsidRPr="005434B0" w:rsidRDefault="002C5945" w:rsidP="002C5945">
      <w:pPr>
        <w:rPr>
          <w:lang w:val="sl-SI"/>
        </w:rPr>
      </w:pPr>
      <w:r w:rsidRPr="005434B0">
        <w:rPr>
          <w:lang w:val="sl-SI"/>
        </w:rPr>
        <w:t>Emil-Barell-Strasse 1</w:t>
      </w:r>
    </w:p>
    <w:p w14:paraId="36CA074C" w14:textId="77777777" w:rsidR="002C5945" w:rsidRPr="005434B0" w:rsidRDefault="002C5945" w:rsidP="002C5945">
      <w:pPr>
        <w:rPr>
          <w:lang w:val="sl-SI"/>
        </w:rPr>
      </w:pPr>
      <w:r w:rsidRPr="005434B0">
        <w:rPr>
          <w:lang w:val="sl-SI"/>
        </w:rPr>
        <w:t>79639 Grenzach-Wyhlen</w:t>
      </w:r>
    </w:p>
    <w:p w14:paraId="36CA074D" w14:textId="77777777" w:rsidR="002C5945" w:rsidRPr="005434B0" w:rsidRDefault="002C5945" w:rsidP="002C5945">
      <w:pPr>
        <w:rPr>
          <w:lang w:val="sl-SI"/>
        </w:rPr>
      </w:pPr>
      <w:r w:rsidRPr="005434B0">
        <w:rPr>
          <w:lang w:val="sl-SI"/>
        </w:rPr>
        <w:t>Nemčija</w:t>
      </w:r>
    </w:p>
    <w:p w14:paraId="36CA074E" w14:textId="77777777" w:rsidR="00253EB8" w:rsidRPr="005434B0" w:rsidRDefault="00253EB8" w:rsidP="00253EB8">
      <w:pPr>
        <w:rPr>
          <w:noProof/>
          <w:lang w:val="sl-SI"/>
        </w:rPr>
      </w:pPr>
    </w:p>
    <w:p w14:paraId="36CA074F" w14:textId="77777777" w:rsidR="00253EB8" w:rsidRPr="005434B0" w:rsidRDefault="00253EB8" w:rsidP="00253EB8">
      <w:pPr>
        <w:rPr>
          <w:noProof/>
          <w:lang w:val="sl-SI"/>
        </w:rPr>
      </w:pPr>
    </w:p>
    <w:p w14:paraId="36CA0750" w14:textId="55F1899C" w:rsidR="00253EB8" w:rsidRPr="005434B0" w:rsidRDefault="00253EB8" w:rsidP="00253EB8">
      <w:pPr>
        <w:keepNext/>
        <w:keepLines/>
        <w:ind w:left="567" w:hanging="567"/>
        <w:rPr>
          <w:b/>
          <w:noProof/>
          <w:lang w:val="sl-SI"/>
        </w:rPr>
      </w:pPr>
      <w:r w:rsidRPr="005434B0">
        <w:rPr>
          <w:b/>
          <w:noProof/>
          <w:lang w:val="sl-SI"/>
        </w:rPr>
        <w:t>8.</w:t>
      </w:r>
      <w:r w:rsidRPr="005434B0">
        <w:rPr>
          <w:b/>
          <w:noProof/>
          <w:lang w:val="sl-SI"/>
        </w:rPr>
        <w:tab/>
      </w:r>
      <w:del w:id="2497" w:author="Author" w:date="2025-07-18T14:28:00Z">
        <w:r w:rsidRPr="005434B0" w:rsidDel="00592A63">
          <w:rPr>
            <w:b/>
            <w:noProof/>
            <w:lang w:val="sl-SI"/>
          </w:rPr>
          <w:delText>ŠTEVILKA (</w:delText>
        </w:r>
      </w:del>
      <w:r w:rsidRPr="005434B0">
        <w:rPr>
          <w:b/>
          <w:noProof/>
          <w:lang w:val="sl-SI"/>
        </w:rPr>
        <w:t>ŠTEVILK</w:t>
      </w:r>
      <w:ins w:id="2498" w:author="DRA Slovenia 1" w:date="2025-09-01T09:18:00Z">
        <w:r w:rsidR="00116B25">
          <w:rPr>
            <w:b/>
            <w:noProof/>
            <w:lang w:val="sl-SI"/>
          </w:rPr>
          <w:t>I</w:t>
        </w:r>
      </w:ins>
      <w:del w:id="2499" w:author="DRA Slovenia 1" w:date="2025-09-01T09:18:00Z">
        <w:r w:rsidRPr="005434B0" w:rsidDel="00116B25">
          <w:rPr>
            <w:b/>
            <w:noProof/>
            <w:lang w:val="sl-SI"/>
          </w:rPr>
          <w:delText>E</w:delText>
        </w:r>
      </w:del>
      <w:del w:id="2500" w:author="Author" w:date="2025-07-18T14:28:00Z">
        <w:r w:rsidRPr="005434B0" w:rsidDel="00592A63">
          <w:rPr>
            <w:b/>
            <w:noProof/>
            <w:lang w:val="sl-SI"/>
          </w:rPr>
          <w:delText>) DOVOLJENJA (</w:delText>
        </w:r>
      </w:del>
      <w:ins w:id="2501" w:author="Author" w:date="2025-07-18T14:28:00Z">
        <w:r w:rsidR="00592A63">
          <w:rPr>
            <w:b/>
            <w:noProof/>
            <w:lang w:val="sl-SI"/>
          </w:rPr>
          <w:t xml:space="preserve"> </w:t>
        </w:r>
      </w:ins>
      <w:r w:rsidRPr="005434B0">
        <w:rPr>
          <w:b/>
          <w:noProof/>
          <w:lang w:val="sl-SI"/>
        </w:rPr>
        <w:t>DOVOLJENJ</w:t>
      </w:r>
      <w:del w:id="2502" w:author="Author" w:date="2025-07-18T14:28:00Z">
        <w:r w:rsidRPr="005434B0" w:rsidDel="00592A63">
          <w:rPr>
            <w:b/>
            <w:noProof/>
            <w:lang w:val="sl-SI"/>
          </w:rPr>
          <w:delText>)</w:delText>
        </w:r>
      </w:del>
      <w:r w:rsidRPr="005434B0">
        <w:rPr>
          <w:b/>
          <w:noProof/>
          <w:lang w:val="sl-SI"/>
        </w:rPr>
        <w:t xml:space="preserve"> ZA PROMET Z ZDRAVILOM</w:t>
      </w:r>
    </w:p>
    <w:p w14:paraId="36CA0751" w14:textId="77777777" w:rsidR="00253EB8" w:rsidRPr="005434B0" w:rsidRDefault="00253EB8" w:rsidP="00253EB8">
      <w:pPr>
        <w:keepNext/>
        <w:keepLines/>
        <w:rPr>
          <w:noProof/>
          <w:lang w:val="sl-SI"/>
        </w:rPr>
      </w:pPr>
    </w:p>
    <w:p w14:paraId="36CA0752" w14:textId="77777777" w:rsidR="00253EB8" w:rsidRPr="005434B0" w:rsidRDefault="00253EB8" w:rsidP="00253EB8">
      <w:pPr>
        <w:rPr>
          <w:lang w:val="sl-SI"/>
        </w:rPr>
      </w:pPr>
      <w:r w:rsidRPr="005434B0">
        <w:rPr>
          <w:lang w:val="sl-SI"/>
        </w:rPr>
        <w:t>EU/1/08/492/009</w:t>
      </w:r>
    </w:p>
    <w:p w14:paraId="36CA0753" w14:textId="77777777" w:rsidR="00253EB8" w:rsidRPr="005434B0" w:rsidRDefault="00253EB8" w:rsidP="00253EB8">
      <w:pPr>
        <w:rPr>
          <w:noProof/>
          <w:lang w:val="sl-SI"/>
        </w:rPr>
      </w:pPr>
      <w:r w:rsidRPr="005434B0">
        <w:rPr>
          <w:lang w:val="sl-SI"/>
        </w:rPr>
        <w:t>EU/1/08/492/010</w:t>
      </w:r>
    </w:p>
    <w:p w14:paraId="36CA0754" w14:textId="77777777" w:rsidR="00253EB8" w:rsidRPr="005434B0" w:rsidRDefault="00253EB8" w:rsidP="00253EB8">
      <w:pPr>
        <w:rPr>
          <w:noProof/>
          <w:lang w:val="sl-SI"/>
        </w:rPr>
      </w:pPr>
    </w:p>
    <w:p w14:paraId="36CA0755" w14:textId="77777777" w:rsidR="00253EB8" w:rsidRPr="005434B0" w:rsidRDefault="00253EB8" w:rsidP="00253EB8">
      <w:pPr>
        <w:rPr>
          <w:noProof/>
          <w:lang w:val="sl-SI"/>
        </w:rPr>
      </w:pPr>
    </w:p>
    <w:p w14:paraId="36CA0756" w14:textId="77777777" w:rsidR="00253EB8" w:rsidRPr="005434B0" w:rsidRDefault="00253EB8" w:rsidP="00253EB8">
      <w:pPr>
        <w:keepNext/>
        <w:keepLines/>
        <w:ind w:left="567" w:hanging="567"/>
        <w:rPr>
          <w:noProof/>
          <w:lang w:val="sl-SI"/>
        </w:rPr>
      </w:pPr>
      <w:r w:rsidRPr="005434B0">
        <w:rPr>
          <w:b/>
          <w:noProof/>
          <w:lang w:val="sl-SI"/>
        </w:rPr>
        <w:t>9.</w:t>
      </w:r>
      <w:r w:rsidRPr="005434B0">
        <w:rPr>
          <w:b/>
          <w:noProof/>
          <w:lang w:val="sl-SI"/>
        </w:rPr>
        <w:tab/>
        <w:t>DATUM PRIDOBITVE/PODALJŠANJA DOVOLJENJA ZA PROMET Z ZDRAVILOM</w:t>
      </w:r>
    </w:p>
    <w:p w14:paraId="36CA0757" w14:textId="77777777" w:rsidR="00253EB8" w:rsidRPr="005434B0" w:rsidRDefault="00253EB8" w:rsidP="00253EB8">
      <w:pPr>
        <w:rPr>
          <w:noProof/>
          <w:lang w:val="sl-SI"/>
        </w:rPr>
      </w:pPr>
    </w:p>
    <w:p w14:paraId="36CA0758" w14:textId="77777777" w:rsidR="00253EB8" w:rsidRPr="005434B0" w:rsidRDefault="00826F33" w:rsidP="00253EB8">
      <w:pPr>
        <w:rPr>
          <w:noProof/>
          <w:lang w:val="sl-SI"/>
        </w:rPr>
      </w:pPr>
      <w:r w:rsidRPr="005434B0">
        <w:rPr>
          <w:color w:val="222222"/>
          <w:szCs w:val="22"/>
          <w:shd w:val="clear" w:color="auto" w:fill="FFFFFF"/>
          <w:lang w:val="sl-SI"/>
        </w:rPr>
        <w:t xml:space="preserve">Datum prve odobritve: </w:t>
      </w:r>
      <w:r w:rsidR="00253EB8" w:rsidRPr="005434B0">
        <w:rPr>
          <w:noProof/>
          <w:lang w:val="sl-SI"/>
        </w:rPr>
        <w:t>16. januar 2009</w:t>
      </w:r>
    </w:p>
    <w:p w14:paraId="36CA0759" w14:textId="77777777" w:rsidR="00253EB8" w:rsidRPr="005434B0" w:rsidRDefault="00826F33" w:rsidP="00253EB8">
      <w:pPr>
        <w:rPr>
          <w:color w:val="222222"/>
          <w:szCs w:val="22"/>
          <w:shd w:val="clear" w:color="auto" w:fill="FFFFFF"/>
          <w:lang w:val="sl-SI"/>
        </w:rPr>
      </w:pPr>
      <w:r w:rsidRPr="005434B0">
        <w:rPr>
          <w:color w:val="222222"/>
          <w:szCs w:val="22"/>
          <w:shd w:val="clear" w:color="auto" w:fill="FFFFFF"/>
          <w:lang w:val="sl-SI"/>
        </w:rPr>
        <w:t>Datum zadnjega podaljšanja: 25. september 2013</w:t>
      </w:r>
    </w:p>
    <w:p w14:paraId="36CA075A" w14:textId="77777777" w:rsidR="00826F33" w:rsidRPr="005434B0" w:rsidRDefault="00826F33" w:rsidP="00253EB8">
      <w:pPr>
        <w:rPr>
          <w:noProof/>
          <w:lang w:val="sl-SI"/>
        </w:rPr>
      </w:pPr>
    </w:p>
    <w:p w14:paraId="36CA075B" w14:textId="77777777" w:rsidR="00253EB8" w:rsidRPr="005434B0" w:rsidRDefault="00253EB8" w:rsidP="00253EB8">
      <w:pPr>
        <w:rPr>
          <w:noProof/>
          <w:lang w:val="sl-SI"/>
        </w:rPr>
      </w:pPr>
    </w:p>
    <w:p w14:paraId="36CA075C" w14:textId="77777777" w:rsidR="00253EB8" w:rsidRPr="005434B0" w:rsidRDefault="00253EB8" w:rsidP="00AF4BD6">
      <w:pPr>
        <w:keepNext/>
        <w:keepLines/>
        <w:ind w:left="567" w:hanging="567"/>
        <w:rPr>
          <w:b/>
          <w:noProof/>
          <w:lang w:val="sl-SI"/>
        </w:rPr>
      </w:pPr>
      <w:r w:rsidRPr="005434B0">
        <w:rPr>
          <w:b/>
          <w:noProof/>
          <w:lang w:val="sl-SI"/>
        </w:rPr>
        <w:t>10.</w:t>
      </w:r>
      <w:r w:rsidRPr="005434B0">
        <w:rPr>
          <w:b/>
          <w:noProof/>
          <w:lang w:val="sl-SI"/>
        </w:rPr>
        <w:tab/>
        <w:t>DATUM ZADNJE REVIZIJE BESEDILA</w:t>
      </w:r>
    </w:p>
    <w:p w14:paraId="36CA075D" w14:textId="77777777" w:rsidR="00253EB8" w:rsidRPr="005434B0" w:rsidRDefault="00253EB8" w:rsidP="00AF4BD6">
      <w:pPr>
        <w:keepNext/>
        <w:keepLines/>
        <w:rPr>
          <w:noProof/>
          <w:lang w:val="sl-SI"/>
        </w:rPr>
      </w:pPr>
    </w:p>
    <w:p w14:paraId="36CA075E" w14:textId="28D3EEF4" w:rsidR="00253EB8" w:rsidRPr="005434B0" w:rsidRDefault="00253EB8" w:rsidP="00253EB8">
      <w:pPr>
        <w:numPr>
          <w:ilvl w:val="12"/>
          <w:numId w:val="0"/>
        </w:numPr>
        <w:ind w:right="-2"/>
        <w:rPr>
          <w:noProof/>
          <w:lang w:val="sl-SI"/>
        </w:rPr>
      </w:pPr>
      <w:r w:rsidRPr="005434B0">
        <w:rPr>
          <w:iCs/>
          <w:noProof/>
          <w:lang w:val="sl-SI"/>
        </w:rPr>
        <w:t>Podrobne informacije o zdravilu so objavljene na spletni strani Evropske agencije za zdravila</w:t>
      </w:r>
      <w:r w:rsidRPr="005434B0">
        <w:rPr>
          <w:noProof/>
          <w:lang w:val="sl-SI"/>
        </w:rPr>
        <w:t xml:space="preserve"> </w:t>
      </w:r>
      <w:r w:rsidR="00D2566B">
        <w:fldChar w:fldCharType="begin"/>
      </w:r>
      <w:r w:rsidR="00D2566B" w:rsidRPr="00227B66">
        <w:rPr>
          <w:lang w:val="sl-SI"/>
          <w:rPrChange w:id="2503" w:author="Author" w:date="2025-07-23T18:49:00Z">
            <w:rPr/>
          </w:rPrChange>
        </w:rPr>
        <w:instrText>HYPERLINK "https://www.ema.europa.eu"</w:instrText>
      </w:r>
      <w:r w:rsidR="00D2566B">
        <w:fldChar w:fldCharType="separate"/>
      </w:r>
      <w:r w:rsidR="00D2566B" w:rsidRPr="005434B0">
        <w:rPr>
          <w:rStyle w:val="Hyperlink"/>
          <w:lang w:val="sl-SI"/>
        </w:rPr>
        <w:t>https://www.ema.europa.eu</w:t>
      </w:r>
      <w:r w:rsidR="00D2566B">
        <w:fldChar w:fldCharType="end"/>
      </w:r>
      <w:r w:rsidRPr="005434B0">
        <w:rPr>
          <w:noProof/>
          <w:lang w:val="sl-SI"/>
        </w:rPr>
        <w:t>.</w:t>
      </w:r>
    </w:p>
    <w:p w14:paraId="36CA075F" w14:textId="77777777" w:rsidR="00253EB8" w:rsidRPr="005434B0" w:rsidRDefault="00253EB8" w:rsidP="00253EB8">
      <w:pPr>
        <w:ind w:left="567" w:hanging="567"/>
        <w:rPr>
          <w:noProof/>
          <w:lang w:val="sl-SI"/>
        </w:rPr>
      </w:pPr>
    </w:p>
    <w:p w14:paraId="36CA0760" w14:textId="77777777" w:rsidR="00CA0FA8" w:rsidRPr="005434B0" w:rsidRDefault="00253EB8" w:rsidP="00631918">
      <w:pPr>
        <w:rPr>
          <w:noProof/>
          <w:lang w:val="sl-SI"/>
        </w:rPr>
      </w:pPr>
      <w:r w:rsidRPr="005434B0">
        <w:rPr>
          <w:lang w:val="sl-SI"/>
        </w:rPr>
        <w:br w:type="page"/>
      </w:r>
    </w:p>
    <w:p w14:paraId="36CA0761" w14:textId="77777777" w:rsidR="00CA0FA8" w:rsidRPr="005434B0" w:rsidRDefault="00CA0FA8" w:rsidP="00DC79DF">
      <w:pPr>
        <w:jc w:val="center"/>
        <w:rPr>
          <w:noProof/>
          <w:lang w:val="sl-SI"/>
        </w:rPr>
      </w:pPr>
    </w:p>
    <w:p w14:paraId="36CA0762" w14:textId="77777777" w:rsidR="00CA0FA8" w:rsidRPr="005434B0" w:rsidRDefault="00CA0FA8" w:rsidP="00DC79DF">
      <w:pPr>
        <w:jc w:val="center"/>
        <w:rPr>
          <w:noProof/>
          <w:lang w:val="sl-SI"/>
        </w:rPr>
      </w:pPr>
    </w:p>
    <w:p w14:paraId="36CA0763" w14:textId="77777777" w:rsidR="00CA0FA8" w:rsidRPr="005434B0" w:rsidRDefault="00CA0FA8" w:rsidP="00DC79DF">
      <w:pPr>
        <w:jc w:val="center"/>
        <w:rPr>
          <w:noProof/>
          <w:lang w:val="sl-SI"/>
        </w:rPr>
      </w:pPr>
    </w:p>
    <w:p w14:paraId="36CA0764" w14:textId="77777777" w:rsidR="00CA0FA8" w:rsidRPr="005434B0" w:rsidRDefault="00CA0FA8" w:rsidP="00DC79DF">
      <w:pPr>
        <w:jc w:val="center"/>
        <w:rPr>
          <w:noProof/>
          <w:lang w:val="sl-SI"/>
        </w:rPr>
      </w:pPr>
    </w:p>
    <w:p w14:paraId="36CA0765" w14:textId="77777777" w:rsidR="00CA0FA8" w:rsidRPr="005434B0" w:rsidRDefault="00CA0FA8" w:rsidP="00DC79DF">
      <w:pPr>
        <w:jc w:val="center"/>
        <w:rPr>
          <w:noProof/>
          <w:lang w:val="sl-SI"/>
        </w:rPr>
      </w:pPr>
    </w:p>
    <w:p w14:paraId="36CA0766" w14:textId="77777777" w:rsidR="00CA0FA8" w:rsidRPr="005434B0" w:rsidRDefault="00CA0FA8" w:rsidP="00DC79DF">
      <w:pPr>
        <w:jc w:val="center"/>
        <w:rPr>
          <w:noProof/>
          <w:lang w:val="sl-SI"/>
        </w:rPr>
      </w:pPr>
    </w:p>
    <w:p w14:paraId="36CA0767" w14:textId="77777777" w:rsidR="00CA0FA8" w:rsidRPr="005434B0" w:rsidRDefault="00CA0FA8" w:rsidP="00DC79DF">
      <w:pPr>
        <w:jc w:val="center"/>
        <w:rPr>
          <w:noProof/>
          <w:lang w:val="sl-SI"/>
        </w:rPr>
      </w:pPr>
    </w:p>
    <w:p w14:paraId="36CA0768" w14:textId="77777777" w:rsidR="00CA0FA8" w:rsidRPr="005434B0" w:rsidRDefault="00CA0FA8" w:rsidP="00DC79DF">
      <w:pPr>
        <w:jc w:val="center"/>
        <w:rPr>
          <w:noProof/>
          <w:lang w:val="sl-SI"/>
        </w:rPr>
      </w:pPr>
    </w:p>
    <w:p w14:paraId="36CA0769" w14:textId="77777777" w:rsidR="00CA0FA8" w:rsidRPr="005434B0" w:rsidRDefault="00CA0FA8" w:rsidP="00DC79DF">
      <w:pPr>
        <w:jc w:val="center"/>
        <w:rPr>
          <w:noProof/>
          <w:lang w:val="sl-SI"/>
        </w:rPr>
      </w:pPr>
    </w:p>
    <w:p w14:paraId="36CA076A" w14:textId="77777777" w:rsidR="00CA0FA8" w:rsidRPr="005434B0" w:rsidRDefault="00CA0FA8" w:rsidP="00DC79DF">
      <w:pPr>
        <w:jc w:val="center"/>
        <w:rPr>
          <w:noProof/>
          <w:lang w:val="sl-SI"/>
        </w:rPr>
      </w:pPr>
    </w:p>
    <w:p w14:paraId="36CA076B" w14:textId="77777777" w:rsidR="00CA0FA8" w:rsidRPr="005434B0" w:rsidRDefault="00CA0FA8" w:rsidP="00DC79DF">
      <w:pPr>
        <w:jc w:val="center"/>
        <w:rPr>
          <w:noProof/>
          <w:lang w:val="sl-SI"/>
        </w:rPr>
      </w:pPr>
    </w:p>
    <w:p w14:paraId="36CA076C" w14:textId="77777777" w:rsidR="00CA0FA8" w:rsidRPr="005434B0" w:rsidRDefault="00CA0FA8" w:rsidP="00DC79DF">
      <w:pPr>
        <w:jc w:val="center"/>
        <w:rPr>
          <w:noProof/>
          <w:lang w:val="sl-SI"/>
        </w:rPr>
      </w:pPr>
    </w:p>
    <w:p w14:paraId="36CA076D" w14:textId="77777777" w:rsidR="00CA0FA8" w:rsidRPr="005434B0" w:rsidRDefault="00CA0FA8" w:rsidP="00DC79DF">
      <w:pPr>
        <w:jc w:val="center"/>
        <w:rPr>
          <w:noProof/>
          <w:lang w:val="sl-SI"/>
        </w:rPr>
      </w:pPr>
    </w:p>
    <w:p w14:paraId="36CA076E" w14:textId="77777777" w:rsidR="00CA0FA8" w:rsidRPr="005434B0" w:rsidRDefault="00CA0FA8" w:rsidP="00DC79DF">
      <w:pPr>
        <w:jc w:val="center"/>
        <w:rPr>
          <w:noProof/>
          <w:lang w:val="sl-SI"/>
        </w:rPr>
      </w:pPr>
    </w:p>
    <w:p w14:paraId="36CA076F" w14:textId="77777777" w:rsidR="00CA0FA8" w:rsidRPr="005434B0" w:rsidRDefault="00CA0FA8" w:rsidP="00DC79DF">
      <w:pPr>
        <w:jc w:val="center"/>
        <w:rPr>
          <w:noProof/>
          <w:lang w:val="sl-SI"/>
        </w:rPr>
      </w:pPr>
    </w:p>
    <w:p w14:paraId="36CA0770" w14:textId="77777777" w:rsidR="00CA0FA8" w:rsidRPr="005434B0" w:rsidRDefault="00CA0FA8" w:rsidP="00DC79DF">
      <w:pPr>
        <w:jc w:val="center"/>
        <w:rPr>
          <w:noProof/>
          <w:lang w:val="sl-SI"/>
        </w:rPr>
      </w:pPr>
    </w:p>
    <w:p w14:paraId="36CA0771" w14:textId="77777777" w:rsidR="00CA0FA8" w:rsidRPr="005434B0" w:rsidRDefault="00CA0FA8" w:rsidP="00DC79DF">
      <w:pPr>
        <w:jc w:val="center"/>
        <w:rPr>
          <w:noProof/>
          <w:lang w:val="sl-SI"/>
        </w:rPr>
      </w:pPr>
    </w:p>
    <w:p w14:paraId="36CA0772" w14:textId="77777777" w:rsidR="00CA0FA8" w:rsidRPr="005434B0" w:rsidRDefault="00CA0FA8" w:rsidP="00DC79DF">
      <w:pPr>
        <w:jc w:val="center"/>
        <w:rPr>
          <w:noProof/>
          <w:lang w:val="sl-SI"/>
        </w:rPr>
      </w:pPr>
    </w:p>
    <w:p w14:paraId="36CA0773" w14:textId="77777777" w:rsidR="00CA0FA8" w:rsidRPr="005434B0" w:rsidRDefault="00CA0FA8" w:rsidP="00DC79DF">
      <w:pPr>
        <w:jc w:val="center"/>
        <w:rPr>
          <w:noProof/>
          <w:lang w:val="sl-SI"/>
        </w:rPr>
      </w:pPr>
    </w:p>
    <w:p w14:paraId="36CA0774" w14:textId="77777777" w:rsidR="00CA0FA8" w:rsidRPr="005434B0" w:rsidRDefault="00CA0FA8" w:rsidP="00DC79DF">
      <w:pPr>
        <w:jc w:val="center"/>
        <w:rPr>
          <w:noProof/>
          <w:lang w:val="sl-SI"/>
        </w:rPr>
      </w:pPr>
    </w:p>
    <w:p w14:paraId="36CA0775" w14:textId="77777777" w:rsidR="00CA0FA8" w:rsidRPr="005434B0" w:rsidRDefault="00CA0FA8" w:rsidP="00DC79DF">
      <w:pPr>
        <w:jc w:val="center"/>
        <w:rPr>
          <w:noProof/>
          <w:lang w:val="sl-SI"/>
        </w:rPr>
      </w:pPr>
    </w:p>
    <w:p w14:paraId="36CA0776" w14:textId="77777777" w:rsidR="00CA0FA8" w:rsidRPr="005434B0" w:rsidRDefault="00CA0FA8" w:rsidP="00DC79DF">
      <w:pPr>
        <w:jc w:val="center"/>
        <w:rPr>
          <w:noProof/>
          <w:lang w:val="sl-SI"/>
        </w:rPr>
      </w:pPr>
    </w:p>
    <w:p w14:paraId="3AD9DFB9" w14:textId="77777777" w:rsidR="00026264" w:rsidRPr="005434B0" w:rsidRDefault="00026264" w:rsidP="00CA0FA8">
      <w:pPr>
        <w:jc w:val="center"/>
        <w:rPr>
          <w:b/>
          <w:noProof/>
          <w:lang w:val="sl-SI"/>
        </w:rPr>
      </w:pPr>
    </w:p>
    <w:p w14:paraId="36CA0777" w14:textId="77777777" w:rsidR="00CA0FA8" w:rsidRPr="005434B0" w:rsidRDefault="00332837" w:rsidP="00CA0FA8">
      <w:pPr>
        <w:jc w:val="center"/>
        <w:rPr>
          <w:b/>
          <w:noProof/>
          <w:lang w:val="sl-SI"/>
        </w:rPr>
      </w:pPr>
      <w:r w:rsidRPr="005434B0">
        <w:rPr>
          <w:b/>
          <w:noProof/>
          <w:lang w:val="sl-SI"/>
        </w:rPr>
        <w:t xml:space="preserve">PRILOGA </w:t>
      </w:r>
      <w:r w:rsidR="00CA0FA8" w:rsidRPr="005434B0">
        <w:rPr>
          <w:b/>
          <w:noProof/>
          <w:lang w:val="sl-SI"/>
        </w:rPr>
        <w:t>II</w:t>
      </w:r>
    </w:p>
    <w:p w14:paraId="36CA0778" w14:textId="77777777" w:rsidR="00CA0FA8" w:rsidRPr="005434B0" w:rsidRDefault="00CA0FA8" w:rsidP="00CA0FA8">
      <w:pPr>
        <w:ind w:left="1701" w:right="1416" w:hanging="567"/>
        <w:rPr>
          <w:noProof/>
          <w:lang w:val="sl-SI"/>
        </w:rPr>
      </w:pPr>
    </w:p>
    <w:p w14:paraId="36CA0779" w14:textId="6D736B81" w:rsidR="00CA0FA8" w:rsidRPr="005434B0" w:rsidRDefault="0079258F" w:rsidP="00CA0FA8">
      <w:pPr>
        <w:tabs>
          <w:tab w:val="left" w:pos="1701"/>
        </w:tabs>
        <w:ind w:left="1701" w:right="1416" w:hanging="567"/>
        <w:rPr>
          <w:b/>
          <w:noProof/>
          <w:lang w:val="sl-SI"/>
        </w:rPr>
      </w:pPr>
      <w:r w:rsidRPr="005434B0">
        <w:rPr>
          <w:b/>
          <w:noProof/>
          <w:lang w:val="sl-SI"/>
        </w:rPr>
        <w:t>A.</w:t>
      </w:r>
      <w:r w:rsidRPr="005434B0">
        <w:rPr>
          <w:b/>
          <w:noProof/>
          <w:lang w:val="sl-SI"/>
        </w:rPr>
        <w:tab/>
      </w:r>
      <w:r w:rsidR="00334A53" w:rsidRPr="005434B0">
        <w:rPr>
          <w:b/>
          <w:noProof/>
          <w:lang w:val="sl-SI"/>
        </w:rPr>
        <w:t>PROIZVAJAL</w:t>
      </w:r>
      <w:r w:rsidR="00EC18FE">
        <w:rPr>
          <w:b/>
          <w:noProof/>
          <w:lang w:val="sl-SI"/>
        </w:rPr>
        <w:t>CI</w:t>
      </w:r>
      <w:r w:rsidR="00334A53" w:rsidRPr="005434B0">
        <w:rPr>
          <w:b/>
          <w:noProof/>
          <w:lang w:val="sl-SI"/>
        </w:rPr>
        <w:t xml:space="preserve"> </w:t>
      </w:r>
      <w:r w:rsidR="00CA0FA8" w:rsidRPr="005434B0">
        <w:rPr>
          <w:b/>
          <w:noProof/>
          <w:lang w:val="sl-SI"/>
        </w:rPr>
        <w:t xml:space="preserve">BIOLOŠKE </w:t>
      </w:r>
      <w:r w:rsidRPr="005434B0">
        <w:rPr>
          <w:b/>
          <w:noProof/>
          <w:lang w:val="sl-SI"/>
        </w:rPr>
        <w:t xml:space="preserve">UČINKOVINE IN </w:t>
      </w:r>
      <w:r w:rsidR="00EC18FE">
        <w:rPr>
          <w:b/>
          <w:noProof/>
          <w:lang w:val="sl-SI"/>
        </w:rPr>
        <w:t>PROIZVAJALEC</w:t>
      </w:r>
      <w:r w:rsidR="00CA0FA8" w:rsidRPr="005434B0">
        <w:rPr>
          <w:b/>
          <w:noProof/>
          <w:lang w:val="sl-SI"/>
        </w:rPr>
        <w:t>, ODGOVOREN ZA SPROŠČANJE SERIJ</w:t>
      </w:r>
    </w:p>
    <w:p w14:paraId="36CA077A" w14:textId="77777777" w:rsidR="00CA0FA8" w:rsidRPr="00DC79DF" w:rsidRDefault="00CA0FA8" w:rsidP="00CA0FA8">
      <w:pPr>
        <w:ind w:left="1701" w:right="1416" w:hanging="567"/>
        <w:rPr>
          <w:bCs/>
          <w:noProof/>
          <w:lang w:val="sl-SI"/>
        </w:rPr>
      </w:pPr>
    </w:p>
    <w:p w14:paraId="36CA077B" w14:textId="77777777" w:rsidR="00CA0FA8" w:rsidRPr="005434B0" w:rsidRDefault="00CA0FA8" w:rsidP="00CA0FA8">
      <w:pPr>
        <w:tabs>
          <w:tab w:val="left" w:pos="1701"/>
        </w:tabs>
        <w:ind w:left="1134" w:right="1416"/>
        <w:rPr>
          <w:b/>
          <w:noProof/>
          <w:lang w:val="sl-SI"/>
        </w:rPr>
      </w:pPr>
      <w:r w:rsidRPr="005434B0">
        <w:rPr>
          <w:b/>
          <w:noProof/>
          <w:lang w:val="sl-SI"/>
        </w:rPr>
        <w:t>B.</w:t>
      </w:r>
      <w:r w:rsidRPr="005434B0">
        <w:rPr>
          <w:b/>
          <w:noProof/>
          <w:lang w:val="sl-SI"/>
        </w:rPr>
        <w:tab/>
      </w:r>
      <w:r w:rsidR="00D42C04" w:rsidRPr="005434B0">
        <w:rPr>
          <w:b/>
          <w:noProof/>
          <w:szCs w:val="24"/>
          <w:lang w:val="sl-SI"/>
        </w:rPr>
        <w:t>POGOJI ALI OMEJITVE GLEDE OSKRBE IN UPORABE</w:t>
      </w:r>
    </w:p>
    <w:p w14:paraId="36CA077C" w14:textId="77777777" w:rsidR="00A14CEF" w:rsidRPr="00DC79DF" w:rsidRDefault="00A14CEF" w:rsidP="00CA0FA8">
      <w:pPr>
        <w:tabs>
          <w:tab w:val="left" w:pos="1701"/>
        </w:tabs>
        <w:ind w:left="1134" w:right="1416"/>
        <w:rPr>
          <w:bCs/>
          <w:noProof/>
          <w:lang w:val="sl-SI"/>
        </w:rPr>
      </w:pPr>
    </w:p>
    <w:p w14:paraId="36CA077D" w14:textId="77777777" w:rsidR="00A14CEF" w:rsidRPr="005434B0" w:rsidRDefault="00A14CEF" w:rsidP="00A14CEF">
      <w:pPr>
        <w:tabs>
          <w:tab w:val="left" w:pos="1701"/>
        </w:tabs>
        <w:ind w:left="1689" w:right="1416" w:hanging="555"/>
        <w:rPr>
          <w:b/>
          <w:noProof/>
          <w:szCs w:val="24"/>
          <w:lang w:val="sl-SI"/>
        </w:rPr>
      </w:pPr>
      <w:r w:rsidRPr="005434B0">
        <w:rPr>
          <w:b/>
          <w:noProof/>
          <w:szCs w:val="24"/>
          <w:lang w:val="sl-SI"/>
        </w:rPr>
        <w:t>C.</w:t>
      </w:r>
      <w:r w:rsidRPr="005434B0">
        <w:rPr>
          <w:b/>
          <w:noProof/>
          <w:szCs w:val="24"/>
          <w:lang w:val="sl-SI"/>
        </w:rPr>
        <w:tab/>
        <w:t>DRUGI POGOJI IN ZAHTEVE DOVOLJENJA ZA PROMET Z ZDRAVILOM</w:t>
      </w:r>
    </w:p>
    <w:p w14:paraId="36CA077E" w14:textId="77777777" w:rsidR="004F3D81" w:rsidRPr="00DC79DF" w:rsidRDefault="004F3D81" w:rsidP="00A14CEF">
      <w:pPr>
        <w:tabs>
          <w:tab w:val="left" w:pos="1701"/>
        </w:tabs>
        <w:ind w:left="1689" w:right="1416" w:hanging="555"/>
        <w:rPr>
          <w:bCs/>
          <w:noProof/>
          <w:szCs w:val="24"/>
          <w:lang w:val="sl-SI"/>
        </w:rPr>
      </w:pPr>
    </w:p>
    <w:p w14:paraId="36CA077F" w14:textId="77777777" w:rsidR="004F3D81" w:rsidRPr="005434B0" w:rsidRDefault="004F3D81" w:rsidP="004F3D81">
      <w:pPr>
        <w:suppressLineNumbers/>
        <w:tabs>
          <w:tab w:val="left" w:pos="567"/>
        </w:tabs>
        <w:spacing w:line="260" w:lineRule="exact"/>
        <w:ind w:left="1701" w:right="1416" w:hanging="567"/>
        <w:rPr>
          <w:b/>
          <w:snapToGrid w:val="0"/>
          <w:szCs w:val="22"/>
          <w:lang w:val="sl-SI" w:eastAsia="zh-CN"/>
        </w:rPr>
      </w:pPr>
      <w:r w:rsidRPr="005434B0">
        <w:rPr>
          <w:b/>
          <w:snapToGrid w:val="0"/>
          <w:szCs w:val="22"/>
          <w:lang w:val="sl-SI" w:eastAsia="zh-CN"/>
        </w:rPr>
        <w:t>D.</w:t>
      </w:r>
      <w:r w:rsidRPr="005434B0">
        <w:rPr>
          <w:b/>
          <w:snapToGrid w:val="0"/>
          <w:szCs w:val="22"/>
          <w:lang w:val="sl-SI" w:eastAsia="zh-CN"/>
        </w:rPr>
        <w:tab/>
      </w:r>
      <w:r w:rsidRPr="005434B0">
        <w:rPr>
          <w:b/>
          <w:caps/>
          <w:snapToGrid w:val="0"/>
          <w:szCs w:val="22"/>
          <w:lang w:val="sl-SI" w:eastAsia="zh-CN"/>
        </w:rPr>
        <w:t>POGOJI ALI OMEJITVE V ZVEZI Z VARNO IN UČINKOVITO UPORABO ZDRAVILA</w:t>
      </w:r>
    </w:p>
    <w:p w14:paraId="36CA0780" w14:textId="77777777" w:rsidR="004F3D81" w:rsidRPr="005434B0" w:rsidRDefault="004F3D81" w:rsidP="00A14CEF">
      <w:pPr>
        <w:tabs>
          <w:tab w:val="left" w:pos="1701"/>
        </w:tabs>
        <w:ind w:left="1689" w:right="1416" w:hanging="555"/>
        <w:rPr>
          <w:b/>
          <w:noProof/>
          <w:lang w:val="sl-SI"/>
        </w:rPr>
      </w:pPr>
    </w:p>
    <w:p w14:paraId="36CA0781" w14:textId="6D664FBF" w:rsidR="00CA0FA8" w:rsidRPr="005434B0" w:rsidRDefault="00CA0FA8" w:rsidP="00CE14E6">
      <w:pPr>
        <w:pStyle w:val="AnnexHeading"/>
        <w:rPr>
          <w:noProof/>
          <w:lang w:val="sl-SI"/>
        </w:rPr>
      </w:pPr>
      <w:r w:rsidRPr="005434B0">
        <w:rPr>
          <w:noProof/>
          <w:lang w:val="sl-SI"/>
        </w:rPr>
        <w:br w:type="page"/>
      </w:r>
      <w:r w:rsidR="0079258F" w:rsidRPr="005434B0">
        <w:rPr>
          <w:noProof/>
          <w:lang w:val="sl-SI"/>
        </w:rPr>
        <w:t>A.</w:t>
      </w:r>
      <w:r w:rsidR="0079258F" w:rsidRPr="005434B0">
        <w:rPr>
          <w:noProof/>
          <w:lang w:val="sl-SI"/>
        </w:rPr>
        <w:tab/>
      </w:r>
      <w:r w:rsidR="00334A53" w:rsidRPr="005434B0">
        <w:rPr>
          <w:noProof/>
          <w:lang w:val="sl-SI"/>
        </w:rPr>
        <w:t>PROIZVAJAL</w:t>
      </w:r>
      <w:r w:rsidR="00EC18FE">
        <w:rPr>
          <w:noProof/>
          <w:lang w:val="sl-SI"/>
        </w:rPr>
        <w:t>CI</w:t>
      </w:r>
      <w:r w:rsidR="00334A53" w:rsidRPr="005434B0">
        <w:rPr>
          <w:noProof/>
          <w:lang w:val="sl-SI"/>
        </w:rPr>
        <w:t xml:space="preserve"> </w:t>
      </w:r>
      <w:r w:rsidRPr="005434B0">
        <w:rPr>
          <w:noProof/>
          <w:lang w:val="sl-SI"/>
        </w:rPr>
        <w:t xml:space="preserve">BIOLOŠKE UČINKOVINE </w:t>
      </w:r>
      <w:r w:rsidR="0079258F" w:rsidRPr="005434B0">
        <w:rPr>
          <w:noProof/>
          <w:lang w:val="sl-SI"/>
        </w:rPr>
        <w:t xml:space="preserve">IN </w:t>
      </w:r>
      <w:r w:rsidR="00334A53" w:rsidRPr="005434B0">
        <w:rPr>
          <w:noProof/>
          <w:szCs w:val="24"/>
          <w:lang w:val="sl-SI"/>
        </w:rPr>
        <w:t>PROIZVAJALEC</w:t>
      </w:r>
      <w:r w:rsidRPr="005434B0">
        <w:rPr>
          <w:noProof/>
          <w:lang w:val="sl-SI"/>
        </w:rPr>
        <w:t>, ODGOVOREN ZA SPROŠČANJE SERIJ</w:t>
      </w:r>
    </w:p>
    <w:p w14:paraId="36CA0782" w14:textId="77777777" w:rsidR="00CA0FA8" w:rsidRPr="005434B0" w:rsidRDefault="00CA0FA8" w:rsidP="00CE76B7">
      <w:pPr>
        <w:ind w:right="1416"/>
        <w:rPr>
          <w:noProof/>
          <w:lang w:val="sl-SI"/>
        </w:rPr>
      </w:pPr>
    </w:p>
    <w:p w14:paraId="36CA0783" w14:textId="6BA567D8" w:rsidR="00CA0FA8" w:rsidRPr="005434B0" w:rsidRDefault="00CA0FA8" w:rsidP="00CE76B7">
      <w:pPr>
        <w:rPr>
          <w:noProof/>
          <w:u w:val="single"/>
          <w:lang w:val="sl-SI"/>
        </w:rPr>
      </w:pPr>
      <w:r w:rsidRPr="00353F71">
        <w:rPr>
          <w:noProof/>
          <w:u w:val="single"/>
          <w:lang w:val="sl-SI"/>
        </w:rPr>
        <w:t>I</w:t>
      </w:r>
      <w:r w:rsidRPr="005434B0">
        <w:rPr>
          <w:noProof/>
          <w:u w:val="single"/>
          <w:lang w:val="sl-SI"/>
        </w:rPr>
        <w:t xml:space="preserve">me in naslov </w:t>
      </w:r>
      <w:r w:rsidR="00334A53" w:rsidRPr="005434B0">
        <w:rPr>
          <w:noProof/>
          <w:u w:val="single"/>
          <w:lang w:val="sl-SI"/>
        </w:rPr>
        <w:t>proizvajalc</w:t>
      </w:r>
      <w:r w:rsidR="00E92873">
        <w:rPr>
          <w:noProof/>
          <w:u w:val="single"/>
          <w:lang w:val="sl-SI"/>
        </w:rPr>
        <w:t>ev</w:t>
      </w:r>
      <w:r w:rsidR="00334A53" w:rsidRPr="005434B0">
        <w:rPr>
          <w:noProof/>
          <w:u w:val="single"/>
          <w:lang w:val="sl-SI"/>
        </w:rPr>
        <w:t xml:space="preserve"> </w:t>
      </w:r>
      <w:r w:rsidRPr="005434B0">
        <w:rPr>
          <w:noProof/>
          <w:u w:val="single"/>
          <w:lang w:val="sl-SI"/>
        </w:rPr>
        <w:t xml:space="preserve">biološke </w:t>
      </w:r>
      <w:r w:rsidR="00F84112" w:rsidRPr="005434B0">
        <w:rPr>
          <w:noProof/>
          <w:u w:val="single"/>
          <w:lang w:val="sl-SI"/>
        </w:rPr>
        <w:t>učinkovine</w:t>
      </w:r>
    </w:p>
    <w:p w14:paraId="36CA0784" w14:textId="77777777" w:rsidR="00CA0FA8" w:rsidRPr="005434B0" w:rsidRDefault="00CA0FA8" w:rsidP="00CE76B7">
      <w:pPr>
        <w:ind w:right="1416"/>
        <w:rPr>
          <w:noProof/>
          <w:lang w:val="sl-SI"/>
        </w:rPr>
      </w:pPr>
    </w:p>
    <w:p w14:paraId="392BA9A2" w14:textId="01F2ED61" w:rsidR="00002423" w:rsidRPr="005434B0" w:rsidRDefault="00353F71" w:rsidP="00002423">
      <w:pPr>
        <w:rPr>
          <w:szCs w:val="22"/>
          <w:lang w:val="sl-SI"/>
        </w:rPr>
      </w:pPr>
      <w:r w:rsidRPr="00756423">
        <w:rPr>
          <w:szCs w:val="22"/>
        </w:rPr>
        <w:t>Lonza Manufacturing LLC</w:t>
      </w:r>
    </w:p>
    <w:p w14:paraId="5B1786AA" w14:textId="77777777" w:rsidR="00002423" w:rsidRPr="005434B0" w:rsidRDefault="00002423" w:rsidP="00002423">
      <w:pPr>
        <w:pStyle w:val="Standard"/>
        <w:rPr>
          <w:lang w:val="sl-SI"/>
        </w:rPr>
      </w:pPr>
      <w:r w:rsidRPr="005434B0">
        <w:rPr>
          <w:lang w:val="sl-SI"/>
        </w:rPr>
        <w:t>1000 New Horizons Way</w:t>
      </w:r>
    </w:p>
    <w:p w14:paraId="6F48B999" w14:textId="77777777" w:rsidR="00353F71" w:rsidRDefault="00002423" w:rsidP="00002423">
      <w:pPr>
        <w:pStyle w:val="Standard"/>
        <w:rPr>
          <w:lang w:val="sl-SI"/>
        </w:rPr>
      </w:pPr>
      <w:r w:rsidRPr="005434B0">
        <w:rPr>
          <w:lang w:val="sl-SI"/>
        </w:rPr>
        <w:t>Vacaville, CA</w:t>
      </w:r>
    </w:p>
    <w:p w14:paraId="06A2926E" w14:textId="41C2F549" w:rsidR="00002423" w:rsidRPr="005434B0" w:rsidRDefault="00002423" w:rsidP="00002423">
      <w:pPr>
        <w:pStyle w:val="Standard"/>
        <w:rPr>
          <w:lang w:val="sl-SI"/>
        </w:rPr>
      </w:pPr>
      <w:r w:rsidRPr="005434B0">
        <w:rPr>
          <w:lang w:val="sl-SI"/>
        </w:rPr>
        <w:t>95688</w:t>
      </w:r>
    </w:p>
    <w:p w14:paraId="36CA0790" w14:textId="466474E1" w:rsidR="0079258F" w:rsidRPr="005434B0" w:rsidRDefault="00885C93" w:rsidP="00002423">
      <w:pPr>
        <w:rPr>
          <w:lang w:val="sl-SI"/>
        </w:rPr>
      </w:pPr>
      <w:r w:rsidRPr="005434B0">
        <w:rPr>
          <w:lang w:val="sl-SI"/>
        </w:rPr>
        <w:t>Združene države Amerike</w:t>
      </w:r>
    </w:p>
    <w:p w14:paraId="09DF3B86" w14:textId="05C1A5A0" w:rsidR="00002423" w:rsidRPr="005434B0" w:rsidRDefault="00002423" w:rsidP="00002423">
      <w:pPr>
        <w:rPr>
          <w:noProof/>
          <w:lang w:val="sl-SI"/>
        </w:rPr>
      </w:pPr>
    </w:p>
    <w:p w14:paraId="02C4BC54" w14:textId="77777777" w:rsidR="00777935" w:rsidRPr="005434B0" w:rsidRDefault="00777935" w:rsidP="00777935">
      <w:pPr>
        <w:pStyle w:val="Standard"/>
        <w:rPr>
          <w:szCs w:val="22"/>
          <w:lang w:val="sl-SI"/>
        </w:rPr>
      </w:pPr>
      <w:r w:rsidRPr="005434B0">
        <w:rPr>
          <w:szCs w:val="22"/>
          <w:lang w:val="sl-SI"/>
        </w:rPr>
        <w:t>Genentech Inc.</w:t>
      </w:r>
    </w:p>
    <w:p w14:paraId="5079A427" w14:textId="77777777" w:rsidR="00777935" w:rsidRPr="005434B0" w:rsidRDefault="00777935" w:rsidP="00777935">
      <w:pPr>
        <w:pStyle w:val="Standard"/>
        <w:rPr>
          <w:szCs w:val="22"/>
          <w:lang w:val="sl-SI"/>
        </w:rPr>
      </w:pPr>
      <w:r w:rsidRPr="005434B0">
        <w:rPr>
          <w:szCs w:val="22"/>
          <w:lang w:val="sl-SI"/>
        </w:rPr>
        <w:t>1 Antibody Way</w:t>
      </w:r>
    </w:p>
    <w:p w14:paraId="3343985D" w14:textId="77777777" w:rsidR="00353F71" w:rsidRDefault="00777935" w:rsidP="00777935">
      <w:pPr>
        <w:pStyle w:val="Standard"/>
        <w:rPr>
          <w:szCs w:val="22"/>
          <w:lang w:val="sl-SI"/>
        </w:rPr>
      </w:pPr>
      <w:r w:rsidRPr="005434B0">
        <w:rPr>
          <w:szCs w:val="22"/>
          <w:lang w:val="sl-SI"/>
        </w:rPr>
        <w:t>Oceanside, CA</w:t>
      </w:r>
    </w:p>
    <w:p w14:paraId="11861BA5" w14:textId="31F8DD03" w:rsidR="00777935" w:rsidRPr="005434B0" w:rsidRDefault="00777935" w:rsidP="00777935">
      <w:pPr>
        <w:pStyle w:val="Standard"/>
        <w:rPr>
          <w:szCs w:val="22"/>
          <w:lang w:val="sl-SI"/>
        </w:rPr>
      </w:pPr>
      <w:r w:rsidRPr="005434B0">
        <w:rPr>
          <w:szCs w:val="22"/>
          <w:lang w:val="sl-SI"/>
        </w:rPr>
        <w:t>92056</w:t>
      </w:r>
    </w:p>
    <w:p w14:paraId="60DF482E" w14:textId="1B4BC996" w:rsidR="00777935" w:rsidRPr="005434B0" w:rsidRDefault="00777935" w:rsidP="00777935">
      <w:pPr>
        <w:pStyle w:val="Standard"/>
        <w:rPr>
          <w:lang w:val="sl-SI"/>
        </w:rPr>
      </w:pPr>
      <w:r w:rsidRPr="005434B0">
        <w:rPr>
          <w:lang w:val="sl-SI"/>
        </w:rPr>
        <w:t>Združene države Amerike</w:t>
      </w:r>
    </w:p>
    <w:p w14:paraId="45814912" w14:textId="49681804" w:rsidR="00066EC2" w:rsidRPr="005434B0" w:rsidRDefault="00066EC2" w:rsidP="00777935">
      <w:pPr>
        <w:pStyle w:val="Standard"/>
        <w:rPr>
          <w:lang w:val="sl-SI"/>
        </w:rPr>
      </w:pPr>
    </w:p>
    <w:p w14:paraId="71B76994" w14:textId="77777777" w:rsidR="00066EC2" w:rsidRPr="005434B0" w:rsidRDefault="00066EC2" w:rsidP="00066EC2">
      <w:pPr>
        <w:shd w:val="clear" w:color="auto" w:fill="FFFFFF"/>
        <w:rPr>
          <w:sz w:val="24"/>
          <w:szCs w:val="24"/>
          <w:lang w:val="sl-SI"/>
        </w:rPr>
      </w:pPr>
      <w:r w:rsidRPr="005434B0">
        <w:rPr>
          <w:iCs/>
          <w:szCs w:val="22"/>
          <w:lang w:val="sl-SI"/>
        </w:rPr>
        <w:t>Samsung Biologics Co Ltd</w:t>
      </w:r>
    </w:p>
    <w:p w14:paraId="245A4E06" w14:textId="77777777" w:rsidR="00066EC2" w:rsidRPr="005434B0" w:rsidRDefault="00066EC2" w:rsidP="00066EC2">
      <w:pPr>
        <w:shd w:val="clear" w:color="auto" w:fill="FFFFFF"/>
        <w:rPr>
          <w:sz w:val="24"/>
          <w:szCs w:val="24"/>
          <w:lang w:val="sl-SI"/>
        </w:rPr>
      </w:pPr>
      <w:r w:rsidRPr="005434B0">
        <w:rPr>
          <w:iCs/>
          <w:szCs w:val="22"/>
          <w:lang w:val="sl-SI"/>
        </w:rPr>
        <w:t>300, Songdo bio-daero, Yeonsu-gu</w:t>
      </w:r>
    </w:p>
    <w:p w14:paraId="37700E60" w14:textId="77777777" w:rsidR="00066EC2" w:rsidRPr="005434B0" w:rsidRDefault="00066EC2" w:rsidP="00066EC2">
      <w:pPr>
        <w:shd w:val="clear" w:color="auto" w:fill="FFFFFF"/>
        <w:rPr>
          <w:sz w:val="24"/>
          <w:szCs w:val="24"/>
          <w:lang w:val="sl-SI"/>
        </w:rPr>
      </w:pPr>
      <w:r w:rsidRPr="005434B0">
        <w:rPr>
          <w:iCs/>
          <w:szCs w:val="22"/>
          <w:lang w:val="sl-SI"/>
        </w:rPr>
        <w:t>Incheon, 21987</w:t>
      </w:r>
    </w:p>
    <w:p w14:paraId="396E2B71" w14:textId="20222AB7" w:rsidR="00066EC2" w:rsidRPr="005434B0" w:rsidRDefault="00066EC2" w:rsidP="001415A8">
      <w:pPr>
        <w:shd w:val="clear" w:color="auto" w:fill="FFFFFF"/>
        <w:rPr>
          <w:sz w:val="24"/>
          <w:szCs w:val="24"/>
          <w:lang w:val="sl-SI"/>
        </w:rPr>
      </w:pPr>
      <w:r w:rsidRPr="005434B0">
        <w:rPr>
          <w:iCs/>
          <w:szCs w:val="22"/>
          <w:lang w:val="sl-SI"/>
        </w:rPr>
        <w:t>Republika Koreja</w:t>
      </w:r>
    </w:p>
    <w:p w14:paraId="70FB9143" w14:textId="60E109DB" w:rsidR="00777935" w:rsidRPr="005434B0" w:rsidRDefault="00777935" w:rsidP="00002423">
      <w:pPr>
        <w:rPr>
          <w:noProof/>
          <w:lang w:val="sl-SI"/>
        </w:rPr>
      </w:pPr>
    </w:p>
    <w:p w14:paraId="3E9C6A72" w14:textId="77777777" w:rsidR="00AF7F45" w:rsidRPr="005434B0" w:rsidRDefault="00AF7F45" w:rsidP="00AF7F45">
      <w:pPr>
        <w:shd w:val="clear" w:color="auto" w:fill="FFFFFF"/>
        <w:rPr>
          <w:szCs w:val="22"/>
          <w:lang w:val="sl-SI"/>
        </w:rPr>
      </w:pPr>
      <w:r w:rsidRPr="005434B0">
        <w:rPr>
          <w:szCs w:val="22"/>
          <w:lang w:val="sl-SI"/>
        </w:rPr>
        <w:t>Chugai Pharma Manufacturing Co., Ltd.</w:t>
      </w:r>
    </w:p>
    <w:p w14:paraId="11AC6531" w14:textId="77777777" w:rsidR="00AF7F45" w:rsidRPr="005434B0" w:rsidRDefault="00AF7F45" w:rsidP="00AF7F45">
      <w:pPr>
        <w:shd w:val="clear" w:color="auto" w:fill="FFFFFF"/>
        <w:rPr>
          <w:szCs w:val="22"/>
          <w:lang w:val="sl-SI"/>
        </w:rPr>
      </w:pPr>
      <w:r w:rsidRPr="005434B0">
        <w:rPr>
          <w:szCs w:val="22"/>
          <w:lang w:val="sl-SI"/>
        </w:rPr>
        <w:t>16‑3 Kiyohara‑Kogyodanchi</w:t>
      </w:r>
    </w:p>
    <w:p w14:paraId="1DB2D11C" w14:textId="77777777" w:rsidR="00AF7F45" w:rsidRPr="005434B0" w:rsidRDefault="00AF7F45" w:rsidP="00AF7F45">
      <w:pPr>
        <w:shd w:val="clear" w:color="auto" w:fill="FFFFFF"/>
        <w:rPr>
          <w:szCs w:val="22"/>
          <w:lang w:val="sl-SI"/>
        </w:rPr>
      </w:pPr>
      <w:r w:rsidRPr="005434B0">
        <w:rPr>
          <w:szCs w:val="22"/>
          <w:lang w:val="sl-SI"/>
        </w:rPr>
        <w:t>Utsunomiya City, Tochigi Pref., 321-3231</w:t>
      </w:r>
    </w:p>
    <w:p w14:paraId="700CDD82" w14:textId="34BE2F6D" w:rsidR="00AF7F45" w:rsidRPr="005434B0" w:rsidRDefault="00AF7F45" w:rsidP="00AF7F45">
      <w:pPr>
        <w:shd w:val="clear" w:color="auto" w:fill="FFFFFF"/>
        <w:rPr>
          <w:szCs w:val="22"/>
          <w:lang w:val="sl-SI"/>
        </w:rPr>
      </w:pPr>
      <w:r w:rsidRPr="005434B0">
        <w:rPr>
          <w:szCs w:val="22"/>
          <w:lang w:val="sl-SI"/>
        </w:rPr>
        <w:t>Japonska</w:t>
      </w:r>
    </w:p>
    <w:p w14:paraId="3443FE69" w14:textId="77777777" w:rsidR="00AF7F45" w:rsidRPr="005434B0" w:rsidRDefault="00AF7F45" w:rsidP="00002423">
      <w:pPr>
        <w:rPr>
          <w:noProof/>
          <w:lang w:val="sl-SI"/>
        </w:rPr>
      </w:pPr>
    </w:p>
    <w:p w14:paraId="1CA3B3C1" w14:textId="77777777" w:rsidR="003C21CC" w:rsidRPr="005434B0" w:rsidRDefault="003C21CC" w:rsidP="003C21CC">
      <w:pPr>
        <w:shd w:val="clear" w:color="auto" w:fill="FFFFFF"/>
        <w:rPr>
          <w:szCs w:val="22"/>
          <w:lang w:val="sl-SI"/>
        </w:rPr>
      </w:pPr>
      <w:r w:rsidRPr="005434B0">
        <w:rPr>
          <w:szCs w:val="22"/>
          <w:lang w:val="sl-SI"/>
        </w:rPr>
        <w:t>Novartis Singapore Pharmaceutical Manufacturing Pte. Ltd.</w:t>
      </w:r>
    </w:p>
    <w:p w14:paraId="4F33AA09" w14:textId="77777777" w:rsidR="003C21CC" w:rsidRPr="005434B0" w:rsidRDefault="003C21CC" w:rsidP="003C21CC">
      <w:pPr>
        <w:shd w:val="clear" w:color="auto" w:fill="FFFFFF"/>
        <w:rPr>
          <w:szCs w:val="22"/>
          <w:lang w:val="sl-SI"/>
        </w:rPr>
      </w:pPr>
      <w:r w:rsidRPr="005434B0">
        <w:rPr>
          <w:szCs w:val="22"/>
          <w:lang w:val="sl-SI"/>
        </w:rPr>
        <w:t>Bioproduction Operations Singapore</w:t>
      </w:r>
    </w:p>
    <w:p w14:paraId="0C0EFA95" w14:textId="77777777" w:rsidR="003C21CC" w:rsidRPr="005434B0" w:rsidRDefault="003C21CC" w:rsidP="003C21CC">
      <w:pPr>
        <w:shd w:val="clear" w:color="auto" w:fill="FFFFFF"/>
        <w:rPr>
          <w:szCs w:val="22"/>
          <w:lang w:val="sl-SI"/>
        </w:rPr>
      </w:pPr>
      <w:r w:rsidRPr="005434B0">
        <w:rPr>
          <w:szCs w:val="22"/>
          <w:lang w:val="sl-SI"/>
        </w:rPr>
        <w:t>8 Tuas Bay Lane</w:t>
      </w:r>
    </w:p>
    <w:p w14:paraId="35AFDB67" w14:textId="77777777" w:rsidR="003C21CC" w:rsidRPr="005434B0" w:rsidRDefault="003C21CC" w:rsidP="003C21CC">
      <w:pPr>
        <w:shd w:val="clear" w:color="auto" w:fill="FFFFFF"/>
        <w:rPr>
          <w:szCs w:val="22"/>
          <w:lang w:val="sl-SI"/>
        </w:rPr>
      </w:pPr>
      <w:r w:rsidRPr="005434B0">
        <w:rPr>
          <w:szCs w:val="22"/>
          <w:lang w:val="sl-SI"/>
        </w:rPr>
        <w:t>Singapore 636986</w:t>
      </w:r>
    </w:p>
    <w:p w14:paraId="3680DDE1" w14:textId="5E526EAD" w:rsidR="003C21CC" w:rsidRPr="005434B0" w:rsidRDefault="003C21CC" w:rsidP="003C21CC">
      <w:pPr>
        <w:shd w:val="clear" w:color="auto" w:fill="FFFFFF"/>
        <w:rPr>
          <w:szCs w:val="22"/>
          <w:lang w:val="sl-SI"/>
        </w:rPr>
      </w:pPr>
      <w:r w:rsidRPr="005434B0">
        <w:rPr>
          <w:szCs w:val="22"/>
          <w:lang w:val="sl-SI"/>
        </w:rPr>
        <w:t>Singapur</w:t>
      </w:r>
    </w:p>
    <w:p w14:paraId="1B6CB918" w14:textId="77777777" w:rsidR="003C21CC" w:rsidRPr="005434B0" w:rsidRDefault="003C21CC" w:rsidP="003C21CC">
      <w:pPr>
        <w:shd w:val="clear" w:color="auto" w:fill="FFFFFF"/>
        <w:rPr>
          <w:szCs w:val="22"/>
          <w:lang w:val="sl-SI"/>
        </w:rPr>
      </w:pPr>
    </w:p>
    <w:p w14:paraId="36CA0791" w14:textId="06D13EFB" w:rsidR="00CA0FA8" w:rsidRPr="005434B0" w:rsidRDefault="00CA0FA8" w:rsidP="00CE76B7">
      <w:pPr>
        <w:rPr>
          <w:noProof/>
          <w:lang w:val="sl-SI"/>
        </w:rPr>
      </w:pPr>
      <w:r w:rsidRPr="005434B0">
        <w:rPr>
          <w:noProof/>
          <w:u w:val="single"/>
          <w:lang w:val="sl-SI"/>
        </w:rPr>
        <w:t xml:space="preserve">Ime in naslov </w:t>
      </w:r>
      <w:r w:rsidR="00334A53" w:rsidRPr="005434B0">
        <w:rPr>
          <w:noProof/>
          <w:u w:val="single"/>
          <w:lang w:val="sl-SI"/>
        </w:rPr>
        <w:t>proizvajalca</w:t>
      </w:r>
      <w:r w:rsidRPr="005434B0">
        <w:rPr>
          <w:noProof/>
          <w:u w:val="single"/>
          <w:lang w:val="sl-SI"/>
        </w:rPr>
        <w:t>, odgovornega za sproščanje serij</w:t>
      </w:r>
    </w:p>
    <w:p w14:paraId="36CA0792" w14:textId="77777777" w:rsidR="00CA0FA8" w:rsidRPr="005434B0" w:rsidRDefault="00CA0FA8" w:rsidP="00CE76B7">
      <w:pPr>
        <w:rPr>
          <w:noProof/>
          <w:lang w:val="sl-SI"/>
        </w:rPr>
      </w:pPr>
    </w:p>
    <w:p w14:paraId="36CA0793" w14:textId="77777777" w:rsidR="0079258F" w:rsidRPr="005434B0" w:rsidRDefault="0079258F" w:rsidP="00CE76B7">
      <w:pPr>
        <w:rPr>
          <w:iCs/>
          <w:lang w:val="sl-SI"/>
        </w:rPr>
      </w:pPr>
      <w:r w:rsidRPr="005434B0">
        <w:rPr>
          <w:iCs/>
          <w:noProof/>
          <w:lang w:val="sl-SI"/>
        </w:rPr>
        <w:t>Roche Pharma AG</w:t>
      </w:r>
    </w:p>
    <w:p w14:paraId="36CA0794" w14:textId="77777777" w:rsidR="0079258F" w:rsidRPr="005434B0" w:rsidRDefault="0079258F" w:rsidP="00CE76B7">
      <w:pPr>
        <w:rPr>
          <w:iCs/>
          <w:noProof/>
          <w:lang w:val="sl-SI"/>
        </w:rPr>
      </w:pPr>
      <w:r w:rsidRPr="005434B0">
        <w:rPr>
          <w:iCs/>
          <w:noProof/>
          <w:lang w:val="sl-SI"/>
        </w:rPr>
        <w:t>Emil-Barell-Strasse 1</w:t>
      </w:r>
    </w:p>
    <w:p w14:paraId="36CA0795" w14:textId="5A893D8F" w:rsidR="0079258F" w:rsidRPr="005434B0" w:rsidRDefault="0079258F" w:rsidP="0079258F">
      <w:pPr>
        <w:rPr>
          <w:iCs/>
          <w:noProof/>
          <w:lang w:val="sl-SI"/>
        </w:rPr>
      </w:pPr>
      <w:r w:rsidRPr="005434B0">
        <w:rPr>
          <w:iCs/>
          <w:noProof/>
          <w:lang w:val="sl-SI"/>
        </w:rPr>
        <w:t>79639 Grenzach-Wyhlen</w:t>
      </w:r>
    </w:p>
    <w:p w14:paraId="36CA0796" w14:textId="77777777" w:rsidR="00CA0FA8" w:rsidRPr="005434B0" w:rsidRDefault="0079258F" w:rsidP="00CE76B7">
      <w:pPr>
        <w:rPr>
          <w:noProof/>
          <w:lang w:val="sl-SI"/>
        </w:rPr>
      </w:pPr>
      <w:r w:rsidRPr="005434B0">
        <w:rPr>
          <w:iCs/>
          <w:noProof/>
          <w:lang w:val="sl-SI"/>
        </w:rPr>
        <w:t>Nemčija</w:t>
      </w:r>
    </w:p>
    <w:p w14:paraId="36CA0797" w14:textId="77777777" w:rsidR="00CA0FA8" w:rsidRPr="005434B0" w:rsidRDefault="00CA0FA8" w:rsidP="00CE76B7">
      <w:pPr>
        <w:rPr>
          <w:noProof/>
          <w:lang w:val="sl-SI"/>
        </w:rPr>
      </w:pPr>
    </w:p>
    <w:p w14:paraId="36CA0798" w14:textId="77777777" w:rsidR="00CA0FA8" w:rsidRPr="005434B0" w:rsidRDefault="00CA0FA8" w:rsidP="00CE76B7">
      <w:pPr>
        <w:rPr>
          <w:noProof/>
          <w:lang w:val="sl-SI"/>
        </w:rPr>
      </w:pPr>
    </w:p>
    <w:p w14:paraId="36CA0799" w14:textId="77777777" w:rsidR="00CA0FA8" w:rsidRPr="005434B0" w:rsidRDefault="00CA0FA8" w:rsidP="00CE14E6">
      <w:pPr>
        <w:pStyle w:val="AnnexHeading"/>
        <w:rPr>
          <w:noProof/>
          <w:lang w:val="sl-SI"/>
        </w:rPr>
      </w:pPr>
      <w:r w:rsidRPr="005434B0">
        <w:rPr>
          <w:noProof/>
          <w:lang w:val="sl-SI"/>
        </w:rPr>
        <w:t>B.</w:t>
      </w:r>
      <w:r w:rsidRPr="005434B0">
        <w:rPr>
          <w:noProof/>
          <w:lang w:val="sl-SI"/>
        </w:rPr>
        <w:tab/>
        <w:t xml:space="preserve">POGOJI </w:t>
      </w:r>
      <w:r w:rsidR="00A14CEF" w:rsidRPr="005434B0">
        <w:rPr>
          <w:noProof/>
          <w:szCs w:val="24"/>
          <w:lang w:val="sl-SI"/>
        </w:rPr>
        <w:t>ALI OMEJITVE GLEDE OSKRBE IN UPORABE</w:t>
      </w:r>
    </w:p>
    <w:p w14:paraId="36CA079A" w14:textId="77777777" w:rsidR="00CA0FA8" w:rsidRPr="005434B0" w:rsidRDefault="00CA0FA8" w:rsidP="00CA0FA8">
      <w:pPr>
        <w:rPr>
          <w:noProof/>
          <w:lang w:val="sl-SI"/>
        </w:rPr>
      </w:pPr>
    </w:p>
    <w:p w14:paraId="36CA079B" w14:textId="5E0B8EAF" w:rsidR="0079258F" w:rsidRPr="005434B0" w:rsidRDefault="00A14CEF" w:rsidP="00CE76B7">
      <w:pPr>
        <w:numPr>
          <w:ilvl w:val="12"/>
          <w:numId w:val="0"/>
        </w:numPr>
        <w:rPr>
          <w:noProof/>
          <w:lang w:val="sl-SI"/>
        </w:rPr>
      </w:pPr>
      <w:r w:rsidRPr="005434B0">
        <w:rPr>
          <w:noProof/>
          <w:szCs w:val="24"/>
          <w:lang w:val="sl-SI"/>
        </w:rPr>
        <w:t xml:space="preserve">Predpisovanje in izdaja zdravila je le </w:t>
      </w:r>
      <w:r w:rsidR="00A2392D" w:rsidRPr="005434B0">
        <w:rPr>
          <w:noProof/>
          <w:szCs w:val="24"/>
          <w:lang w:val="sl-SI"/>
        </w:rPr>
        <w:t xml:space="preserve">na recept </w:t>
      </w:r>
      <w:r w:rsidRPr="005434B0">
        <w:rPr>
          <w:noProof/>
          <w:szCs w:val="24"/>
          <w:lang w:val="sl-SI"/>
        </w:rPr>
        <w:t>s posebnim režimom</w:t>
      </w:r>
      <w:r w:rsidRPr="005434B0" w:rsidDel="00A14CEF">
        <w:rPr>
          <w:noProof/>
          <w:lang w:val="sl-SI"/>
        </w:rPr>
        <w:t xml:space="preserve"> </w:t>
      </w:r>
      <w:r w:rsidR="0079258F" w:rsidRPr="005434B0">
        <w:rPr>
          <w:noProof/>
          <w:lang w:val="sl-SI"/>
        </w:rPr>
        <w:t>(glejte</w:t>
      </w:r>
      <w:r w:rsidRPr="005434B0">
        <w:rPr>
          <w:noProof/>
          <w:lang w:val="sl-SI"/>
        </w:rPr>
        <w:t xml:space="preserve"> Prilogo</w:t>
      </w:r>
      <w:r w:rsidR="0079258F" w:rsidRPr="005434B0">
        <w:rPr>
          <w:noProof/>
          <w:lang w:val="sl-SI"/>
        </w:rPr>
        <w:t xml:space="preserve"> I: Povzetek glavnih značilnosti zdravila, poglavje</w:t>
      </w:r>
      <w:r w:rsidR="00061447" w:rsidRPr="005434B0">
        <w:rPr>
          <w:noProof/>
          <w:lang w:val="sl-SI"/>
        </w:rPr>
        <w:t> </w:t>
      </w:r>
      <w:r w:rsidR="0079258F" w:rsidRPr="005434B0">
        <w:rPr>
          <w:noProof/>
          <w:lang w:val="sl-SI"/>
        </w:rPr>
        <w:t>4.2).</w:t>
      </w:r>
    </w:p>
    <w:p w14:paraId="36CA079C" w14:textId="77777777" w:rsidR="0079258F" w:rsidRPr="005434B0" w:rsidRDefault="0079258F" w:rsidP="00CE76B7">
      <w:pPr>
        <w:rPr>
          <w:noProof/>
          <w:lang w:val="sl-SI"/>
        </w:rPr>
      </w:pPr>
    </w:p>
    <w:p w14:paraId="36CA079D" w14:textId="77777777" w:rsidR="002F4124" w:rsidRPr="005434B0" w:rsidRDefault="002F4124" w:rsidP="00CE76B7">
      <w:pPr>
        <w:rPr>
          <w:noProof/>
          <w:lang w:val="sl-SI"/>
        </w:rPr>
      </w:pPr>
    </w:p>
    <w:p w14:paraId="36CA079E" w14:textId="77777777" w:rsidR="007F05FB" w:rsidRPr="005434B0" w:rsidRDefault="00A14CEF" w:rsidP="007F05FB">
      <w:pPr>
        <w:pStyle w:val="AnnexHeading"/>
        <w:rPr>
          <w:noProof/>
          <w:lang w:val="sl-SI"/>
        </w:rPr>
      </w:pPr>
      <w:r w:rsidRPr="005434B0">
        <w:rPr>
          <w:noProof/>
          <w:lang w:val="sl-SI"/>
        </w:rPr>
        <w:t>C.</w:t>
      </w:r>
      <w:r w:rsidRPr="005434B0">
        <w:rPr>
          <w:noProof/>
          <w:lang w:val="sl-SI"/>
        </w:rPr>
        <w:tab/>
        <w:t>DRUGI POGOJI IN ZAHTEVE DOVOLJENJA ZA PROMET Z ZDRAVILOM</w:t>
      </w:r>
    </w:p>
    <w:p w14:paraId="36CA079F" w14:textId="77777777" w:rsidR="007F05FB" w:rsidRPr="005434B0" w:rsidRDefault="007F05FB" w:rsidP="00EB5609">
      <w:pPr>
        <w:rPr>
          <w:noProof/>
          <w:lang w:val="sl-SI"/>
        </w:rPr>
      </w:pPr>
    </w:p>
    <w:p w14:paraId="36CA07A0" w14:textId="77777777" w:rsidR="007F05FB" w:rsidRPr="005434B0" w:rsidRDefault="005923EC">
      <w:pPr>
        <w:ind w:left="562" w:hanging="562"/>
        <w:rPr>
          <w:b/>
          <w:snapToGrid w:val="0"/>
          <w:lang w:val="sl-SI" w:eastAsia="zh-CN"/>
        </w:rPr>
        <w:pPrChange w:id="2504" w:author="Author" w:date="2025-07-22T12:13:00Z">
          <w:pPr/>
        </w:pPrChange>
      </w:pPr>
      <w:r w:rsidRPr="005434B0">
        <w:rPr>
          <w:lang w:val="sl-SI"/>
        </w:rPr>
        <w:sym w:font="Symbol" w:char="F0B7"/>
      </w:r>
      <w:r w:rsidRPr="005434B0">
        <w:rPr>
          <w:b/>
          <w:lang w:val="sl-SI"/>
        </w:rPr>
        <w:tab/>
      </w:r>
      <w:r w:rsidR="007F05FB" w:rsidRPr="005434B0">
        <w:rPr>
          <w:b/>
          <w:snapToGrid w:val="0"/>
          <w:lang w:val="sl-SI" w:eastAsia="zh-CN"/>
        </w:rPr>
        <w:t>Redno posodobljena poročila o varnosti zdravila (PSUR)</w:t>
      </w:r>
    </w:p>
    <w:p w14:paraId="36CA07A1" w14:textId="77777777" w:rsidR="009D1CA1" w:rsidRPr="005434B0" w:rsidRDefault="009D1CA1" w:rsidP="00EB5609">
      <w:pPr>
        <w:rPr>
          <w:b/>
          <w:noProof/>
          <w:lang w:val="sl-SI"/>
        </w:rPr>
      </w:pPr>
    </w:p>
    <w:p w14:paraId="36CA07A2" w14:textId="3BBE1ADE" w:rsidR="007F05FB" w:rsidRPr="005434B0" w:rsidRDefault="0045680C" w:rsidP="007F05FB">
      <w:pPr>
        <w:ind w:right="-1"/>
        <w:rPr>
          <w:iCs/>
          <w:szCs w:val="22"/>
          <w:lang w:val="sl-SI"/>
        </w:rPr>
      </w:pPr>
      <w:r w:rsidRPr="005434B0">
        <w:rPr>
          <w:noProof/>
          <w:szCs w:val="22"/>
          <w:lang w:val="sl-SI"/>
        </w:rPr>
        <w:t>Zahteve glede predložitve PSUR za to zdravilo so določene v seznamu referenčnih datumov EU (seznamu EURD), opredeljenem v členu 107c(7) Direktive 2001/83/ES, in vseh kasnejših posodobitvah, objavljenih na evropskem spletnem portalu o zdravilih.</w:t>
      </w:r>
    </w:p>
    <w:p w14:paraId="36CA07A3" w14:textId="77777777" w:rsidR="007F05FB" w:rsidRPr="005434B0" w:rsidRDefault="007F05FB" w:rsidP="007F05FB">
      <w:pPr>
        <w:ind w:right="-1"/>
        <w:rPr>
          <w:iCs/>
          <w:szCs w:val="22"/>
          <w:lang w:val="sl-SI"/>
        </w:rPr>
      </w:pPr>
    </w:p>
    <w:p w14:paraId="36CA07A4" w14:textId="77777777" w:rsidR="007F05FB" w:rsidRPr="005434B0" w:rsidRDefault="007F05FB" w:rsidP="007F05FB">
      <w:pPr>
        <w:ind w:right="-1"/>
        <w:rPr>
          <w:iCs/>
          <w:szCs w:val="22"/>
          <w:lang w:val="sl-SI"/>
        </w:rPr>
      </w:pPr>
    </w:p>
    <w:p w14:paraId="36CA07A5" w14:textId="77777777" w:rsidR="007F05FB" w:rsidRPr="005434B0" w:rsidRDefault="007F05FB" w:rsidP="00F764BD">
      <w:pPr>
        <w:pStyle w:val="AnnexHeading"/>
        <w:keepNext/>
        <w:keepLines/>
        <w:rPr>
          <w:iCs/>
          <w:lang w:val="sl-SI"/>
        </w:rPr>
      </w:pPr>
      <w:r w:rsidRPr="005434B0">
        <w:rPr>
          <w:snapToGrid w:val="0"/>
          <w:lang w:val="sl-SI" w:eastAsia="zh-CN"/>
        </w:rPr>
        <w:t>D.</w:t>
      </w:r>
      <w:r w:rsidRPr="005434B0">
        <w:rPr>
          <w:snapToGrid w:val="0"/>
          <w:lang w:val="sl-SI" w:eastAsia="zh-CN"/>
        </w:rPr>
        <w:tab/>
        <w:t>POGOJI ALI OMEJITVE V ZVEZI Z VARNO IN UČINKOVITO UPORABO ZDRAVILA</w:t>
      </w:r>
    </w:p>
    <w:p w14:paraId="36CA07A6" w14:textId="77777777" w:rsidR="007F05FB" w:rsidRPr="005434B0" w:rsidRDefault="007F05FB" w:rsidP="00F764BD">
      <w:pPr>
        <w:keepNext/>
        <w:keepLines/>
        <w:ind w:right="-1"/>
        <w:rPr>
          <w:noProof/>
          <w:u w:val="single"/>
          <w:lang w:val="sl-SI"/>
        </w:rPr>
      </w:pPr>
    </w:p>
    <w:p w14:paraId="36CA07A7" w14:textId="77777777" w:rsidR="007F05FB" w:rsidRPr="005434B0" w:rsidRDefault="00DC1A65">
      <w:pPr>
        <w:keepNext/>
        <w:keepLines/>
        <w:ind w:left="562" w:hanging="562"/>
        <w:rPr>
          <w:b/>
          <w:noProof/>
          <w:snapToGrid w:val="0"/>
          <w:szCs w:val="24"/>
          <w:lang w:val="sl-SI" w:eastAsia="zh-CN"/>
        </w:rPr>
        <w:pPrChange w:id="2505" w:author="Author" w:date="2025-07-22T12:14:00Z">
          <w:pPr>
            <w:keepNext/>
            <w:keepLines/>
            <w:ind w:left="567" w:hanging="567"/>
          </w:pPr>
        </w:pPrChange>
      </w:pPr>
      <w:r w:rsidRPr="005434B0">
        <w:rPr>
          <w:lang w:val="sl-SI"/>
        </w:rPr>
        <w:sym w:font="Symbol" w:char="F0B7"/>
      </w:r>
      <w:r w:rsidRPr="005434B0">
        <w:rPr>
          <w:lang w:val="sl-SI"/>
        </w:rPr>
        <w:tab/>
      </w:r>
      <w:r w:rsidR="007F05FB" w:rsidRPr="0010406D">
        <w:rPr>
          <w:b/>
          <w:snapToGrid w:val="0"/>
          <w:lang w:val="sl-SI" w:eastAsia="zh-CN"/>
          <w:rPrChange w:id="2506" w:author="Author" w:date="2025-07-22T12:14:00Z">
            <w:rPr>
              <w:b/>
              <w:noProof/>
              <w:snapToGrid w:val="0"/>
              <w:szCs w:val="24"/>
              <w:lang w:val="sl-SI" w:eastAsia="zh-CN"/>
            </w:rPr>
          </w:rPrChange>
        </w:rPr>
        <w:t>Načrt</w:t>
      </w:r>
      <w:r w:rsidR="007F05FB" w:rsidRPr="005434B0">
        <w:rPr>
          <w:b/>
          <w:noProof/>
          <w:snapToGrid w:val="0"/>
          <w:szCs w:val="24"/>
          <w:lang w:val="sl-SI" w:eastAsia="zh-CN"/>
        </w:rPr>
        <w:t xml:space="preserve"> za obvladovanje tveganja (RMP)</w:t>
      </w:r>
    </w:p>
    <w:p w14:paraId="36CA07A8" w14:textId="77777777" w:rsidR="007F05FB" w:rsidRPr="005434B0" w:rsidRDefault="007F05FB" w:rsidP="00F764BD">
      <w:pPr>
        <w:keepNext/>
        <w:keepLines/>
        <w:tabs>
          <w:tab w:val="left" w:pos="567"/>
        </w:tabs>
        <w:jc w:val="both"/>
        <w:rPr>
          <w:noProof/>
          <w:szCs w:val="24"/>
          <w:lang w:val="sl-SI" w:eastAsia="zh-CN"/>
        </w:rPr>
      </w:pPr>
    </w:p>
    <w:p w14:paraId="36CA07A9" w14:textId="77777777" w:rsidR="007F05FB" w:rsidRPr="005434B0" w:rsidRDefault="007F05FB" w:rsidP="00F764BD">
      <w:pPr>
        <w:keepNext/>
        <w:keepLines/>
        <w:tabs>
          <w:tab w:val="left" w:pos="567"/>
        </w:tabs>
        <w:rPr>
          <w:szCs w:val="24"/>
          <w:lang w:val="sl-SI" w:eastAsia="zh-CN"/>
        </w:rPr>
      </w:pPr>
      <w:r w:rsidRPr="005434B0">
        <w:rPr>
          <w:noProof/>
          <w:szCs w:val="24"/>
          <w:lang w:val="sl-SI" w:eastAsia="zh-CN"/>
        </w:rPr>
        <w:t>Imetnik dovoljenja za promet z zdravilom bo izvedel zahtevane farmakovigilančne aktivnosti in ukrepe, podrobno opisane v</w:t>
      </w:r>
      <w:r w:rsidRPr="005434B0">
        <w:rPr>
          <w:szCs w:val="24"/>
          <w:lang w:val="sl-SI" w:eastAsia="zh-CN"/>
        </w:rPr>
        <w:t xml:space="preserve"> sprejetem RMP, </w:t>
      </w:r>
      <w:r w:rsidRPr="005434B0">
        <w:rPr>
          <w:snapToGrid w:val="0"/>
          <w:szCs w:val="24"/>
          <w:lang w:val="sl-SI" w:eastAsia="zh-CN"/>
        </w:rPr>
        <w:t>predloženem v modulu 1.8.2 dovoljenja za promet z zdravilom</w:t>
      </w:r>
      <w:r w:rsidRPr="005434B0">
        <w:rPr>
          <w:szCs w:val="24"/>
          <w:lang w:val="sl-SI" w:eastAsia="zh-CN"/>
        </w:rPr>
        <w:t>, in vseh nadaljnjih sprejetih posodobitvah RMP.</w:t>
      </w:r>
    </w:p>
    <w:p w14:paraId="36CA07AA" w14:textId="77777777" w:rsidR="007F05FB" w:rsidRPr="005434B0" w:rsidRDefault="005923EC" w:rsidP="00DF5D8F">
      <w:pPr>
        <w:numPr>
          <w:ilvl w:val="12"/>
          <w:numId w:val="0"/>
        </w:numPr>
        <w:tabs>
          <w:tab w:val="left" w:pos="567"/>
        </w:tabs>
        <w:jc w:val="both"/>
        <w:rPr>
          <w:b/>
          <w:noProof/>
          <w:snapToGrid w:val="0"/>
          <w:szCs w:val="24"/>
          <w:lang w:val="sl-SI" w:eastAsia="zh-CN"/>
        </w:rPr>
      </w:pPr>
      <w:r w:rsidRPr="005434B0">
        <w:rPr>
          <w:noProof/>
          <w:snapToGrid w:val="0"/>
          <w:szCs w:val="24"/>
          <w:lang w:val="sl-SI" w:eastAsia="zh-CN"/>
        </w:rPr>
        <w:t>P</w:t>
      </w:r>
      <w:r w:rsidR="007F05FB" w:rsidRPr="005434B0">
        <w:rPr>
          <w:noProof/>
          <w:snapToGrid w:val="0"/>
          <w:szCs w:val="24"/>
          <w:lang w:val="sl-SI" w:eastAsia="zh-CN"/>
        </w:rPr>
        <w:t xml:space="preserve">osodobljen RMP </w:t>
      </w:r>
      <w:r w:rsidRPr="005434B0">
        <w:rPr>
          <w:noProof/>
          <w:snapToGrid w:val="0"/>
          <w:szCs w:val="24"/>
          <w:lang w:val="sl-SI" w:eastAsia="zh-CN"/>
        </w:rPr>
        <w:t xml:space="preserve">je treba </w:t>
      </w:r>
      <w:r w:rsidR="007F05FB" w:rsidRPr="005434B0">
        <w:rPr>
          <w:noProof/>
          <w:snapToGrid w:val="0"/>
          <w:szCs w:val="24"/>
          <w:lang w:val="sl-SI" w:eastAsia="zh-CN"/>
        </w:rPr>
        <w:t>predložiti:</w:t>
      </w:r>
    </w:p>
    <w:p w14:paraId="36CA07AB" w14:textId="77777777" w:rsidR="007F05FB" w:rsidRPr="005434B0" w:rsidRDefault="0071112F" w:rsidP="00EC4D96">
      <w:pPr>
        <w:tabs>
          <w:tab w:val="left" w:pos="567"/>
        </w:tabs>
        <w:ind w:left="567" w:hanging="567"/>
        <w:jc w:val="both"/>
        <w:rPr>
          <w:noProof/>
          <w:snapToGrid w:val="0"/>
          <w:szCs w:val="24"/>
          <w:lang w:val="sl-SI" w:eastAsia="zh-CN"/>
        </w:rPr>
      </w:pPr>
      <w:r w:rsidRPr="005434B0">
        <w:rPr>
          <w:lang w:val="sl-SI"/>
        </w:rPr>
        <w:sym w:font="Symbol" w:char="F0B7"/>
      </w:r>
      <w:r w:rsidRPr="005434B0">
        <w:rPr>
          <w:lang w:val="sl-SI"/>
        </w:rPr>
        <w:tab/>
      </w:r>
      <w:r w:rsidR="007F05FB" w:rsidRPr="005434B0">
        <w:rPr>
          <w:noProof/>
          <w:snapToGrid w:val="0"/>
          <w:szCs w:val="24"/>
          <w:lang w:val="sl-SI" w:eastAsia="zh-CN"/>
        </w:rPr>
        <w:t>na zahtevo Evropske agencije za zdravila;</w:t>
      </w:r>
    </w:p>
    <w:p w14:paraId="36CA07AC" w14:textId="77777777" w:rsidR="007F05FB" w:rsidRPr="005434B0" w:rsidRDefault="0071112F" w:rsidP="00EC4D96">
      <w:pPr>
        <w:tabs>
          <w:tab w:val="left" w:pos="567"/>
        </w:tabs>
        <w:ind w:left="567" w:hanging="567"/>
        <w:rPr>
          <w:noProof/>
          <w:snapToGrid w:val="0"/>
          <w:szCs w:val="24"/>
          <w:lang w:val="sl-SI" w:eastAsia="zh-CN"/>
        </w:rPr>
      </w:pPr>
      <w:r w:rsidRPr="005434B0">
        <w:rPr>
          <w:lang w:val="sl-SI"/>
        </w:rPr>
        <w:sym w:font="Symbol" w:char="F0B7"/>
      </w:r>
      <w:r w:rsidRPr="005434B0">
        <w:rPr>
          <w:lang w:val="sl-SI"/>
        </w:rPr>
        <w:tab/>
      </w:r>
      <w:r w:rsidR="007F05FB" w:rsidRPr="005434B0">
        <w:rPr>
          <w:noProof/>
          <w:snapToGrid w:val="0"/>
          <w:szCs w:val="24"/>
          <w:lang w:val="sl-SI" w:eastAsia="zh-CN"/>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36CA07AD" w14:textId="77777777" w:rsidR="007F05FB" w:rsidRPr="005434B0" w:rsidRDefault="007F05FB" w:rsidP="00EC4D96">
      <w:pPr>
        <w:rPr>
          <w:snapToGrid w:val="0"/>
          <w:lang w:val="sl-SI" w:eastAsia="zh-CN"/>
        </w:rPr>
      </w:pPr>
    </w:p>
    <w:p w14:paraId="36CA07AE" w14:textId="77777777" w:rsidR="005923EC" w:rsidRPr="005434B0" w:rsidRDefault="005923EC" w:rsidP="00E1245B">
      <w:pPr>
        <w:rPr>
          <w:szCs w:val="22"/>
          <w:lang w:val="sl-SI"/>
        </w:rPr>
      </w:pPr>
      <w:r w:rsidRPr="005434B0">
        <w:rPr>
          <w:szCs w:val="22"/>
          <w:lang w:val="sl-SI"/>
        </w:rPr>
        <w:t xml:space="preserve">Če </w:t>
      </w:r>
      <w:r w:rsidRPr="005434B0">
        <w:rPr>
          <w:noProof/>
          <w:szCs w:val="22"/>
          <w:lang w:val="sl-SI"/>
        </w:rPr>
        <w:t>predložitev</w:t>
      </w:r>
      <w:r w:rsidRPr="005434B0">
        <w:rPr>
          <w:szCs w:val="22"/>
          <w:lang w:val="sl-SI"/>
        </w:rPr>
        <w:t xml:space="preserve"> PSUR in posodobitev RMP sovpadata, se lahko predložita sočasno.</w:t>
      </w:r>
    </w:p>
    <w:p w14:paraId="36CA07AF" w14:textId="464292DB" w:rsidR="00BF39CD" w:rsidRPr="005434B0" w:rsidRDefault="00BF39CD" w:rsidP="00B20B1C">
      <w:pPr>
        <w:rPr>
          <w:snapToGrid w:val="0"/>
          <w:lang w:val="sl-SI" w:eastAsia="zh-CN"/>
        </w:rPr>
      </w:pPr>
    </w:p>
    <w:p w14:paraId="36CA07B0" w14:textId="6AFF6FCE" w:rsidR="007F05FB" w:rsidRPr="005434B0" w:rsidRDefault="007F05FB">
      <w:pPr>
        <w:keepNext/>
        <w:keepLines/>
        <w:tabs>
          <w:tab w:val="left" w:pos="567"/>
        </w:tabs>
        <w:spacing w:line="260" w:lineRule="exact"/>
        <w:jc w:val="both"/>
        <w:rPr>
          <w:noProof/>
          <w:snapToGrid w:val="0"/>
          <w:szCs w:val="24"/>
          <w:lang w:val="sl-SI" w:eastAsia="zh-CN"/>
        </w:rPr>
      </w:pPr>
      <w:r w:rsidRPr="005434B0">
        <w:rPr>
          <w:noProof/>
          <w:lang w:val="sl-SI"/>
        </w:rPr>
        <w:sym w:font="Symbol" w:char="F0B7"/>
      </w:r>
      <w:r w:rsidRPr="005434B0">
        <w:rPr>
          <w:noProof/>
          <w:lang w:val="sl-SI"/>
        </w:rPr>
        <w:tab/>
      </w:r>
      <w:r w:rsidRPr="005434B0">
        <w:rPr>
          <w:b/>
          <w:snapToGrid w:val="0"/>
          <w:szCs w:val="22"/>
          <w:lang w:val="sl-SI" w:eastAsia="zh-CN"/>
        </w:rPr>
        <w:t>Dodatni ukrepi za zmanjševanje tveganj</w:t>
      </w:r>
    </w:p>
    <w:p w14:paraId="36CA07B1" w14:textId="64712F57" w:rsidR="00A14CEF" w:rsidRPr="005434B0" w:rsidRDefault="00A14CEF">
      <w:pPr>
        <w:keepNext/>
        <w:keepLines/>
        <w:ind w:right="-1"/>
        <w:rPr>
          <w:noProof/>
          <w:lang w:val="sl-SI"/>
        </w:rPr>
      </w:pPr>
    </w:p>
    <w:p w14:paraId="36CA07B2" w14:textId="7EEAD3EB" w:rsidR="00CA0FA8" w:rsidRPr="005434B0" w:rsidRDefault="0079258F">
      <w:pPr>
        <w:keepNext/>
        <w:keepLines/>
        <w:rPr>
          <w:lang w:val="sl-SI"/>
        </w:rPr>
      </w:pPr>
      <w:r w:rsidRPr="005434B0">
        <w:rPr>
          <w:lang w:val="sl-SI"/>
        </w:rPr>
        <w:t xml:space="preserve">Imetnik dovoljenja za promet </w:t>
      </w:r>
      <w:r w:rsidR="00FF1751">
        <w:rPr>
          <w:lang w:val="sl-SI"/>
        </w:rPr>
        <w:t xml:space="preserve">z zdravilom </w:t>
      </w:r>
      <w:r w:rsidRPr="005434B0">
        <w:rPr>
          <w:lang w:val="sl-SI"/>
        </w:rPr>
        <w:t>mora zagotoviti</w:t>
      </w:r>
      <w:ins w:id="2507" w:author="DRA Slovenia 1" w:date="2026-02-16T07:34:00Z" w16du:dateUtc="2026-02-16T06:34:00Z">
        <w:r w:rsidR="008E67FD">
          <w:rPr>
            <w:lang w:val="sl-SI"/>
          </w:rPr>
          <w:t xml:space="preserve"> </w:t>
        </w:r>
      </w:ins>
      <w:ins w:id="2508" w:author="DRA Slovenia 1" w:date="2026-02-16T15:44:00Z" w16du:dateUtc="2026-02-16T14:44:00Z">
        <w:r w:rsidR="004A77CE">
          <w:rPr>
            <w:lang w:val="sl-SI"/>
          </w:rPr>
          <w:t>izobraževalno gradivo</w:t>
        </w:r>
      </w:ins>
      <w:ins w:id="2509" w:author="DRA Slovenia 1" w:date="2026-02-16T07:38:00Z" w16du:dateUtc="2026-02-16T06:38:00Z">
        <w:r w:rsidR="008E67FD">
          <w:rPr>
            <w:lang w:val="sl-SI"/>
          </w:rPr>
          <w:t xml:space="preserve"> </w:t>
        </w:r>
      </w:ins>
      <w:ins w:id="2510" w:author="DRA Slovenia 1" w:date="2026-02-16T15:44:00Z" w16du:dateUtc="2026-02-16T14:44:00Z">
        <w:r w:rsidR="004A77CE">
          <w:rPr>
            <w:lang w:val="sl-SI"/>
          </w:rPr>
          <w:t xml:space="preserve">za bolnike </w:t>
        </w:r>
      </w:ins>
      <w:ins w:id="2511" w:author="DRA Slovenia 1" w:date="2026-02-16T07:38:00Z" w16du:dateUtc="2026-02-16T06:38:00Z">
        <w:r w:rsidR="008E67FD">
          <w:rPr>
            <w:lang w:val="sl-SI"/>
          </w:rPr>
          <w:t>za</w:t>
        </w:r>
      </w:ins>
      <w:ins w:id="2512" w:author="DRA Slovenia 1" w:date="2026-02-16T07:37:00Z" w16du:dateUtc="2026-02-16T06:37:00Z">
        <w:r w:rsidR="008E67FD">
          <w:rPr>
            <w:lang w:val="sl-SI"/>
          </w:rPr>
          <w:t xml:space="preserve"> </w:t>
        </w:r>
      </w:ins>
      <w:ins w:id="2513" w:author="DRA Slovenia 1" w:date="2026-02-16T07:34:00Z" w16du:dateUtc="2026-02-16T06:34:00Z">
        <w:r w:rsidR="008E67FD">
          <w:rPr>
            <w:lang w:val="sl-SI"/>
          </w:rPr>
          <w:t>terapevtske</w:t>
        </w:r>
        <w:r w:rsidR="008E67FD" w:rsidRPr="005434B0">
          <w:rPr>
            <w:lang w:val="sl-SI"/>
          </w:rPr>
          <w:t xml:space="preserve"> indikacije RA, sJIA, pJIA in GCA</w:t>
        </w:r>
      </w:ins>
      <w:r w:rsidRPr="005434B0">
        <w:rPr>
          <w:lang w:val="sl-SI"/>
        </w:rPr>
        <w:t xml:space="preserve">, </w:t>
      </w:r>
      <w:del w:id="2514" w:author="DRA Slovenia 1" w:date="2026-02-16T07:36:00Z" w16du:dateUtc="2026-02-16T06:36:00Z">
        <w:r w:rsidRPr="005434B0" w:rsidDel="008E67FD">
          <w:rPr>
            <w:lang w:val="sl-SI"/>
          </w:rPr>
          <w:delText xml:space="preserve">da bo </w:delText>
        </w:r>
        <w:r w:rsidR="00E05198" w:rsidRPr="005434B0" w:rsidDel="008E67FD">
          <w:rPr>
            <w:lang w:val="sl-SI"/>
          </w:rPr>
          <w:delText xml:space="preserve">vsem </w:delText>
        </w:r>
      </w:del>
      <w:del w:id="2515" w:author="DRA Slovenia 1" w:date="2026-01-28T20:02:00Z" w16du:dateUtc="2026-01-28T19:02:00Z">
        <w:r w:rsidR="00E05198" w:rsidRPr="005434B0" w:rsidDel="00104579">
          <w:rPr>
            <w:lang w:val="sl-SI"/>
          </w:rPr>
          <w:delText>zdravnikom</w:delText>
        </w:r>
      </w:del>
      <w:ins w:id="2516" w:author="DRA Slovenia 1" w:date="2026-02-16T07:36:00Z" w16du:dateUtc="2026-02-16T06:36:00Z">
        <w:r w:rsidR="008E67FD">
          <w:rPr>
            <w:lang w:val="sl-SI"/>
          </w:rPr>
          <w:t>namenjen</w:t>
        </w:r>
      </w:ins>
      <w:ins w:id="2517" w:author="DRA Slovenia 1" w:date="2026-02-16T15:44:00Z" w16du:dateUtc="2026-02-16T14:44:00Z">
        <w:r w:rsidR="004A77CE">
          <w:rPr>
            <w:lang w:val="sl-SI"/>
          </w:rPr>
          <w:t>o</w:t>
        </w:r>
      </w:ins>
      <w:ins w:id="2518" w:author="DRA Slovenia 1" w:date="2026-02-16T07:36:00Z" w16du:dateUtc="2026-02-16T06:36:00Z">
        <w:r w:rsidR="008E67FD">
          <w:rPr>
            <w:lang w:val="sl-SI"/>
          </w:rPr>
          <w:t xml:space="preserve"> </w:t>
        </w:r>
      </w:ins>
      <w:ins w:id="2519" w:author="DRA Slovenia 1" w:date="2026-02-16T07:37:00Z" w16du:dateUtc="2026-02-16T06:37:00Z">
        <w:r w:rsidR="008E67FD">
          <w:rPr>
            <w:lang w:val="sl-SI"/>
          </w:rPr>
          <w:t>vsem</w:t>
        </w:r>
      </w:ins>
      <w:ins w:id="2520" w:author="DRA Slovenia 1" w:date="2026-02-16T07:38:00Z" w16du:dateUtc="2026-02-16T06:38:00Z">
        <w:r w:rsidR="008E67FD">
          <w:rPr>
            <w:lang w:val="sl-SI"/>
          </w:rPr>
          <w:t xml:space="preserve"> </w:t>
        </w:r>
      </w:ins>
      <w:ins w:id="2521" w:author="DRA Slovenia 1" w:date="2026-01-28T20:02:00Z" w16du:dateUtc="2026-01-28T19:02:00Z">
        <w:r w:rsidR="00104579">
          <w:rPr>
            <w:lang w:val="sl-SI"/>
          </w:rPr>
          <w:t>bolnikom</w:t>
        </w:r>
      </w:ins>
      <w:r w:rsidRPr="005434B0">
        <w:rPr>
          <w:lang w:val="sl-SI"/>
        </w:rPr>
        <w:t xml:space="preserve">, </w:t>
      </w:r>
      <w:r w:rsidR="00A2392D" w:rsidRPr="005434B0">
        <w:rPr>
          <w:lang w:val="sl-SI"/>
        </w:rPr>
        <w:t xml:space="preserve">za katere se pričakuje, da </w:t>
      </w:r>
      <w:r w:rsidR="00E05198" w:rsidRPr="005434B0">
        <w:rPr>
          <w:lang w:val="sl-SI"/>
        </w:rPr>
        <w:t xml:space="preserve">bodo </w:t>
      </w:r>
      <w:del w:id="2522" w:author="DRA Slovenia 1" w:date="2026-01-28T20:02:00Z" w16du:dateUtc="2026-01-28T19:02:00Z">
        <w:r w:rsidR="00E05198" w:rsidRPr="005434B0" w:rsidDel="00104579">
          <w:rPr>
            <w:lang w:val="sl-SI"/>
          </w:rPr>
          <w:delText>predpisovali/</w:delText>
        </w:r>
      </w:del>
      <w:r w:rsidR="00E05198" w:rsidRPr="005434B0">
        <w:rPr>
          <w:lang w:val="sl-SI"/>
        </w:rPr>
        <w:t>uporabljali</w:t>
      </w:r>
      <w:r w:rsidRPr="005434B0">
        <w:rPr>
          <w:lang w:val="sl-SI"/>
        </w:rPr>
        <w:t xml:space="preserve"> zdravilo </w:t>
      </w:r>
      <w:r w:rsidR="002D7BB7" w:rsidRPr="005434B0">
        <w:rPr>
          <w:lang w:val="sl-SI"/>
        </w:rPr>
        <w:t>RoActemra</w:t>
      </w:r>
      <w:ins w:id="2523" w:author="DRA Slovenia 1" w:date="2026-02-16T07:36:00Z" w16du:dateUtc="2026-02-16T06:36:00Z">
        <w:r w:rsidR="008E67FD">
          <w:rPr>
            <w:lang w:val="sl-SI"/>
          </w:rPr>
          <w:t>.</w:t>
        </w:r>
      </w:ins>
      <w:del w:id="2524" w:author="DRA Slovenia 1" w:date="2026-02-16T07:36:00Z" w16du:dateUtc="2026-02-16T06:36:00Z">
        <w:r w:rsidR="005C4131" w:rsidRPr="005434B0" w:rsidDel="008E67FD">
          <w:rPr>
            <w:lang w:val="sl-SI"/>
          </w:rPr>
          <w:delText>,</w:delText>
        </w:r>
        <w:r w:rsidR="002D7BB7" w:rsidRPr="005434B0" w:rsidDel="008E67FD">
          <w:rPr>
            <w:lang w:val="sl-SI"/>
          </w:rPr>
          <w:delText xml:space="preserve"> </w:delText>
        </w:r>
        <w:r w:rsidR="009F7CE6" w:rsidDel="008E67FD">
          <w:rPr>
            <w:lang w:val="sl-SI"/>
          </w:rPr>
          <w:delText>zagotovil</w:delText>
        </w:r>
        <w:r w:rsidR="009F7CE6" w:rsidRPr="005434B0" w:rsidDel="008E67FD">
          <w:rPr>
            <w:lang w:val="sl-SI"/>
          </w:rPr>
          <w:delText xml:space="preserve"> </w:delText>
        </w:r>
      </w:del>
      <w:del w:id="2525" w:author="DRA Slovenia 1" w:date="2026-01-28T20:01:00Z" w16du:dateUtc="2026-01-28T19:01:00Z">
        <w:r w:rsidR="002D7BB7" w:rsidRPr="005434B0" w:rsidDel="00104579">
          <w:rPr>
            <w:lang w:val="sl-SI"/>
          </w:rPr>
          <w:delText>izobraževaln</w:delText>
        </w:r>
        <w:r w:rsidR="001A11D3" w:rsidRPr="005434B0" w:rsidDel="00104579">
          <w:rPr>
            <w:lang w:val="sl-SI"/>
          </w:rPr>
          <w:delText>o</w:delText>
        </w:r>
        <w:r w:rsidRPr="005434B0" w:rsidDel="00104579">
          <w:rPr>
            <w:lang w:val="sl-SI"/>
          </w:rPr>
          <w:delText xml:space="preserve"> </w:delText>
        </w:r>
        <w:r w:rsidR="001A11D3" w:rsidRPr="005434B0" w:rsidDel="00104579">
          <w:rPr>
            <w:lang w:val="sl-SI"/>
          </w:rPr>
          <w:delText>gradivo</w:delText>
        </w:r>
      </w:del>
      <w:del w:id="2526" w:author="DRA Slovenia 1" w:date="2026-02-16T07:36:00Z" w16du:dateUtc="2026-02-16T06:36:00Z">
        <w:r w:rsidR="001E2067" w:rsidRPr="005434B0" w:rsidDel="008E67FD">
          <w:rPr>
            <w:lang w:val="sl-SI"/>
          </w:rPr>
          <w:delText xml:space="preserve"> </w:delText>
        </w:r>
      </w:del>
      <w:del w:id="2527" w:author="DRA Slovenia 1" w:date="2026-02-16T07:34:00Z" w16du:dateUtc="2026-02-16T06:34:00Z">
        <w:r w:rsidR="001E2067" w:rsidRPr="005434B0" w:rsidDel="008E67FD">
          <w:rPr>
            <w:lang w:val="sl-SI"/>
          </w:rPr>
          <w:delText xml:space="preserve">za </w:delText>
        </w:r>
      </w:del>
      <w:del w:id="2528" w:author="DRA Slovenia 1" w:date="2026-02-16T07:36:00Z" w16du:dateUtc="2026-02-16T06:36:00Z">
        <w:r w:rsidR="00F46D40" w:rsidRPr="005434B0" w:rsidDel="008E67FD">
          <w:rPr>
            <w:lang w:val="sl-SI"/>
          </w:rPr>
          <w:delText>indikacij</w:delText>
        </w:r>
        <w:r w:rsidR="00A2392D" w:rsidRPr="005434B0" w:rsidDel="008E67FD">
          <w:rPr>
            <w:lang w:val="sl-SI"/>
          </w:rPr>
          <w:delText>e</w:delText>
        </w:r>
        <w:r w:rsidR="001E2067" w:rsidRPr="005434B0" w:rsidDel="008E67FD">
          <w:rPr>
            <w:lang w:val="sl-SI"/>
          </w:rPr>
          <w:delText xml:space="preserve"> </w:delText>
        </w:r>
        <w:r w:rsidR="00B65EF1" w:rsidRPr="005434B0" w:rsidDel="008E67FD">
          <w:rPr>
            <w:lang w:val="sl-SI"/>
          </w:rPr>
          <w:delText>RA</w:delText>
        </w:r>
        <w:r w:rsidR="00BF39CD" w:rsidRPr="005434B0" w:rsidDel="008E67FD">
          <w:rPr>
            <w:lang w:val="sl-SI"/>
          </w:rPr>
          <w:delText>,</w:delText>
        </w:r>
        <w:r w:rsidR="001E2067" w:rsidRPr="005434B0" w:rsidDel="008E67FD">
          <w:rPr>
            <w:lang w:val="sl-SI"/>
          </w:rPr>
          <w:delText xml:space="preserve"> sJIA</w:delText>
        </w:r>
        <w:r w:rsidR="006F1B67" w:rsidRPr="005434B0" w:rsidDel="008E67FD">
          <w:rPr>
            <w:lang w:val="sl-SI"/>
          </w:rPr>
          <w:delText>,</w:delText>
        </w:r>
        <w:r w:rsidR="00BF39CD" w:rsidRPr="005434B0" w:rsidDel="008E67FD">
          <w:rPr>
            <w:lang w:val="sl-SI"/>
          </w:rPr>
          <w:delText xml:space="preserve"> pJIA</w:delText>
        </w:r>
        <w:r w:rsidR="006F1B67" w:rsidRPr="005434B0" w:rsidDel="008E67FD">
          <w:rPr>
            <w:lang w:val="sl-SI"/>
          </w:rPr>
          <w:delText xml:space="preserve"> in GCA</w:delText>
        </w:r>
      </w:del>
      <w:del w:id="2529" w:author="DRA Slovenia 1" w:date="2026-01-28T20:02:00Z" w16du:dateUtc="2026-01-28T19:02:00Z">
        <w:r w:rsidR="0039360F" w:rsidRPr="005434B0" w:rsidDel="00104579">
          <w:rPr>
            <w:lang w:val="sl-SI"/>
          </w:rPr>
          <w:delText>, ki vklju</w:delText>
        </w:r>
      </w:del>
      <w:del w:id="2530" w:author="DRA Slovenia 1" w:date="2026-01-28T20:01:00Z" w16du:dateUtc="2026-01-28T19:01:00Z">
        <w:r w:rsidR="0039360F" w:rsidRPr="005434B0" w:rsidDel="00104579">
          <w:rPr>
            <w:lang w:val="sl-SI"/>
          </w:rPr>
          <w:delText>čuje:</w:delText>
        </w:r>
      </w:del>
    </w:p>
    <w:p w14:paraId="36CA07B3" w14:textId="420CE769" w:rsidR="0020673B" w:rsidRPr="005434B0" w:rsidDel="00C65E91" w:rsidRDefault="0020673B" w:rsidP="00E1245B">
      <w:pPr>
        <w:keepNext/>
        <w:keepLines/>
        <w:ind w:right="567"/>
        <w:rPr>
          <w:del w:id="2531" w:author="Author" w:date="2025-07-18T14:29:00Z"/>
          <w:noProof/>
          <w:lang w:val="sl-SI"/>
        </w:rPr>
      </w:pPr>
    </w:p>
    <w:p w14:paraId="36CA07B4" w14:textId="7E56C6F9" w:rsidR="00C106D4" w:rsidRPr="005434B0" w:rsidDel="00C65E91" w:rsidRDefault="00EE0DD4" w:rsidP="00E1245B">
      <w:pPr>
        <w:keepNext/>
        <w:keepLines/>
        <w:autoSpaceDE w:val="0"/>
        <w:autoSpaceDN w:val="0"/>
        <w:adjustRightInd w:val="0"/>
        <w:ind w:left="924" w:hanging="567"/>
        <w:rPr>
          <w:del w:id="2532" w:author="Author" w:date="2025-07-18T14:29:00Z"/>
          <w:rFonts w:eastAsia="SimSun"/>
          <w:szCs w:val="22"/>
          <w:lang w:val="sl-SI" w:eastAsia="zh-CN"/>
        </w:rPr>
      </w:pPr>
      <w:del w:id="2533" w:author="Author" w:date="2025-07-18T14:29:00Z">
        <w:r w:rsidRPr="005434B0" w:rsidDel="00C65E91">
          <w:rPr>
            <w:noProof/>
            <w:lang w:val="sl-SI"/>
          </w:rPr>
          <w:sym w:font="Symbol" w:char="F0B7"/>
        </w:r>
        <w:r w:rsidRPr="005434B0" w:rsidDel="00C65E91">
          <w:rPr>
            <w:noProof/>
            <w:lang w:val="sl-SI"/>
          </w:rPr>
          <w:tab/>
        </w:r>
        <w:r w:rsidR="001A11D3" w:rsidRPr="005434B0" w:rsidDel="00C65E91">
          <w:rPr>
            <w:noProof/>
            <w:lang w:val="sl-SI"/>
          </w:rPr>
          <w:delText>izobraževalno gradivo</w:delText>
        </w:r>
        <w:r w:rsidR="002D7BB7" w:rsidRPr="005434B0" w:rsidDel="00C65E91">
          <w:rPr>
            <w:noProof/>
            <w:lang w:val="sl-SI"/>
          </w:rPr>
          <w:delText xml:space="preserve"> </w:delText>
        </w:r>
        <w:r w:rsidR="00C106D4" w:rsidRPr="005434B0" w:rsidDel="00C65E91">
          <w:rPr>
            <w:noProof/>
            <w:lang w:val="sl-SI"/>
          </w:rPr>
          <w:delText>za zdravnike</w:delText>
        </w:r>
        <w:r w:rsidR="002D7BB7" w:rsidRPr="005434B0" w:rsidDel="00C65E91">
          <w:rPr>
            <w:noProof/>
            <w:lang w:val="sl-SI"/>
          </w:rPr>
          <w:delText>,</w:delText>
        </w:r>
      </w:del>
    </w:p>
    <w:p w14:paraId="36CA07B5" w14:textId="39ADEEFC" w:rsidR="00C106D4" w:rsidRPr="005434B0" w:rsidDel="00C65E91" w:rsidRDefault="00EE0DD4" w:rsidP="00E1245B">
      <w:pPr>
        <w:keepNext/>
        <w:keepLines/>
        <w:autoSpaceDE w:val="0"/>
        <w:autoSpaceDN w:val="0"/>
        <w:adjustRightInd w:val="0"/>
        <w:ind w:left="924" w:hanging="567"/>
        <w:rPr>
          <w:del w:id="2534" w:author="Author" w:date="2025-07-18T14:29:00Z"/>
          <w:rFonts w:eastAsia="SimSun"/>
          <w:szCs w:val="22"/>
          <w:lang w:val="sl-SI" w:eastAsia="zh-CN"/>
        </w:rPr>
      </w:pPr>
      <w:del w:id="2535" w:author="Author" w:date="2025-07-18T14:29:00Z">
        <w:r w:rsidRPr="005434B0" w:rsidDel="00C65E91">
          <w:rPr>
            <w:noProof/>
            <w:lang w:val="sl-SI"/>
          </w:rPr>
          <w:sym w:font="Symbol" w:char="F0B7"/>
        </w:r>
        <w:r w:rsidRPr="005434B0" w:rsidDel="00C65E91">
          <w:rPr>
            <w:noProof/>
            <w:lang w:val="sl-SI"/>
          </w:rPr>
          <w:tab/>
        </w:r>
        <w:r w:rsidR="001A11D3" w:rsidRPr="005434B0" w:rsidDel="00C65E91">
          <w:rPr>
            <w:noProof/>
            <w:lang w:val="sl-SI"/>
          </w:rPr>
          <w:delText>izobraževalno gradivo</w:delText>
        </w:r>
        <w:r w:rsidR="002D7BB7" w:rsidRPr="005434B0" w:rsidDel="00C65E91">
          <w:rPr>
            <w:noProof/>
            <w:lang w:val="sl-SI"/>
          </w:rPr>
          <w:delText xml:space="preserve"> </w:delText>
        </w:r>
        <w:r w:rsidR="00C106D4" w:rsidRPr="005434B0" w:rsidDel="00C65E91">
          <w:rPr>
            <w:noProof/>
            <w:lang w:val="sl-SI"/>
          </w:rPr>
          <w:delText xml:space="preserve">za </w:delText>
        </w:r>
        <w:r w:rsidR="002D7BB7" w:rsidRPr="005434B0" w:rsidDel="00C65E91">
          <w:rPr>
            <w:noProof/>
            <w:lang w:val="sl-SI"/>
          </w:rPr>
          <w:delText xml:space="preserve">medicinske </w:delText>
        </w:r>
        <w:r w:rsidR="00C106D4" w:rsidRPr="005434B0" w:rsidDel="00C65E91">
          <w:rPr>
            <w:noProof/>
            <w:lang w:val="sl-SI"/>
          </w:rPr>
          <w:delText>sestre</w:delText>
        </w:r>
        <w:r w:rsidR="002D7BB7" w:rsidRPr="005434B0" w:rsidDel="00C65E91">
          <w:rPr>
            <w:noProof/>
            <w:lang w:val="sl-SI"/>
          </w:rPr>
          <w:delText>,</w:delText>
        </w:r>
      </w:del>
    </w:p>
    <w:p w14:paraId="36CA07B6" w14:textId="39850DE9" w:rsidR="00C106D4" w:rsidRPr="005434B0" w:rsidDel="00C65E91" w:rsidRDefault="00EE0DD4" w:rsidP="00E1245B">
      <w:pPr>
        <w:keepNext/>
        <w:keepLines/>
        <w:autoSpaceDE w:val="0"/>
        <w:autoSpaceDN w:val="0"/>
        <w:adjustRightInd w:val="0"/>
        <w:ind w:left="924" w:hanging="567"/>
        <w:rPr>
          <w:del w:id="2536" w:author="Author" w:date="2025-07-18T14:29:00Z"/>
          <w:rFonts w:eastAsia="SimSun"/>
          <w:szCs w:val="22"/>
          <w:lang w:val="sl-SI" w:eastAsia="zh-CN"/>
        </w:rPr>
      </w:pPr>
      <w:del w:id="2537" w:author="Author" w:date="2025-07-18T14:29:00Z">
        <w:r w:rsidRPr="005434B0" w:rsidDel="00C65E91">
          <w:rPr>
            <w:noProof/>
            <w:lang w:val="sl-SI"/>
          </w:rPr>
          <w:sym w:font="Symbol" w:char="F0B7"/>
        </w:r>
        <w:r w:rsidRPr="005434B0" w:rsidDel="00C65E91">
          <w:rPr>
            <w:noProof/>
            <w:lang w:val="sl-SI"/>
          </w:rPr>
          <w:tab/>
        </w:r>
        <w:r w:rsidR="001A11D3" w:rsidRPr="005434B0" w:rsidDel="00C65E91">
          <w:rPr>
            <w:noProof/>
            <w:lang w:val="sl-SI"/>
          </w:rPr>
          <w:delText>izobraževalno gradivo</w:delText>
        </w:r>
        <w:r w:rsidR="002D7BB7" w:rsidRPr="005434B0" w:rsidDel="00C65E91">
          <w:rPr>
            <w:noProof/>
            <w:lang w:val="sl-SI"/>
          </w:rPr>
          <w:delText xml:space="preserve"> </w:delText>
        </w:r>
        <w:r w:rsidR="00C106D4" w:rsidRPr="005434B0" w:rsidDel="00C65E91">
          <w:rPr>
            <w:noProof/>
            <w:lang w:val="sl-SI"/>
          </w:rPr>
          <w:delText>za bolnike</w:delText>
        </w:r>
        <w:r w:rsidR="002D7BB7" w:rsidRPr="005434B0" w:rsidDel="00C65E91">
          <w:rPr>
            <w:noProof/>
            <w:lang w:val="sl-SI"/>
          </w:rPr>
          <w:delText>.</w:delText>
        </w:r>
      </w:del>
    </w:p>
    <w:p w14:paraId="36CA07B7" w14:textId="40736F9F" w:rsidR="0079258F" w:rsidRPr="005434B0" w:rsidDel="00C65E91" w:rsidRDefault="0079258F" w:rsidP="0079258F">
      <w:pPr>
        <w:ind w:right="567"/>
        <w:rPr>
          <w:del w:id="2538" w:author="Author" w:date="2025-07-18T14:29:00Z"/>
          <w:noProof/>
          <w:lang w:val="sl-SI"/>
        </w:rPr>
      </w:pPr>
    </w:p>
    <w:p w14:paraId="36CA07B8" w14:textId="6A8E86AF" w:rsidR="00F46D40" w:rsidRPr="005434B0" w:rsidDel="00C65E91" w:rsidRDefault="00F46D40" w:rsidP="0079258F">
      <w:pPr>
        <w:ind w:right="567"/>
        <w:rPr>
          <w:del w:id="2539" w:author="Author" w:date="2025-07-18T14:29:00Z"/>
          <w:noProof/>
          <w:lang w:val="sl-SI"/>
        </w:rPr>
      </w:pPr>
      <w:del w:id="2540" w:author="Author" w:date="2025-07-18T14:29:00Z">
        <w:r w:rsidRPr="005434B0" w:rsidDel="00C65E91">
          <w:rPr>
            <w:noProof/>
            <w:lang w:val="sl-SI"/>
          </w:rPr>
          <w:delText xml:space="preserve">Imetnik dovoljenja za promet </w:delText>
        </w:r>
        <w:r w:rsidR="009F7CE6" w:rsidDel="00C65E91">
          <w:rPr>
            <w:noProof/>
            <w:lang w:val="sl-SI"/>
          </w:rPr>
          <w:delText xml:space="preserve">z zdravilom </w:delText>
        </w:r>
        <w:r w:rsidRPr="005434B0" w:rsidDel="00C65E91">
          <w:rPr>
            <w:noProof/>
            <w:lang w:val="sl-SI"/>
          </w:rPr>
          <w:delText xml:space="preserve">se mora </w:delText>
        </w:r>
        <w:r w:rsidR="007E33FE" w:rsidRPr="005434B0" w:rsidDel="00C65E91">
          <w:rPr>
            <w:noProof/>
            <w:lang w:val="sl-SI"/>
          </w:rPr>
          <w:delText xml:space="preserve">pred </w:delText>
        </w:r>
        <w:r w:rsidR="00A2392D" w:rsidRPr="005434B0" w:rsidDel="00C65E91">
          <w:rPr>
            <w:noProof/>
            <w:lang w:val="sl-SI"/>
          </w:rPr>
          <w:delText xml:space="preserve">razdeljevanjem </w:delText>
        </w:r>
        <w:r w:rsidR="007E33FE" w:rsidRPr="005434B0" w:rsidDel="00C65E91">
          <w:rPr>
            <w:noProof/>
            <w:lang w:val="sl-SI"/>
          </w:rPr>
          <w:delText xml:space="preserve">izobraževalnega gradiva </w:delText>
        </w:r>
        <w:r w:rsidR="00D2667E" w:rsidRPr="005434B0" w:rsidDel="00C65E91">
          <w:rPr>
            <w:noProof/>
            <w:lang w:val="sl-SI"/>
          </w:rPr>
          <w:delText xml:space="preserve">z </w:delText>
        </w:r>
        <w:r w:rsidR="00A2392D" w:rsidRPr="005434B0" w:rsidDel="00C65E91">
          <w:rPr>
            <w:noProof/>
            <w:lang w:val="sl-SI"/>
          </w:rPr>
          <w:delText xml:space="preserve">nacionalnim </w:delText>
        </w:r>
        <w:r w:rsidR="00D2667E" w:rsidRPr="005434B0" w:rsidDel="00C65E91">
          <w:rPr>
            <w:noProof/>
            <w:lang w:val="sl-SI"/>
          </w:rPr>
          <w:delText xml:space="preserve">pristojnim </w:delText>
        </w:r>
        <w:r w:rsidR="00A2392D" w:rsidRPr="005434B0" w:rsidDel="00C65E91">
          <w:rPr>
            <w:noProof/>
            <w:lang w:val="sl-SI"/>
          </w:rPr>
          <w:delText>organom dogovoriti glede njegove vsebine</w:delText>
        </w:r>
        <w:r w:rsidR="007E33FE" w:rsidRPr="005434B0" w:rsidDel="00C65E91">
          <w:rPr>
            <w:noProof/>
            <w:lang w:val="sl-SI"/>
          </w:rPr>
          <w:delText xml:space="preserve"> in oblik</w:delText>
        </w:r>
        <w:r w:rsidR="00A2392D" w:rsidRPr="005434B0" w:rsidDel="00C65E91">
          <w:rPr>
            <w:noProof/>
            <w:lang w:val="sl-SI"/>
          </w:rPr>
          <w:delText>e</w:delText>
        </w:r>
        <w:r w:rsidRPr="005434B0" w:rsidDel="00C65E91">
          <w:rPr>
            <w:noProof/>
            <w:lang w:val="sl-SI"/>
          </w:rPr>
          <w:delText xml:space="preserve">, skupaj z načrtom </w:delText>
        </w:r>
        <w:r w:rsidR="009F7CE6" w:rsidDel="00C65E91">
          <w:rPr>
            <w:noProof/>
            <w:lang w:val="sl-SI"/>
          </w:rPr>
          <w:delText>razdeljevanja</w:delText>
        </w:r>
        <w:r w:rsidR="009F7CE6" w:rsidRPr="005434B0" w:rsidDel="00C65E91">
          <w:rPr>
            <w:noProof/>
            <w:lang w:val="sl-SI"/>
          </w:rPr>
          <w:delText xml:space="preserve"> </w:delText>
        </w:r>
        <w:r w:rsidR="004F2E93" w:rsidRPr="005434B0" w:rsidDel="00C65E91">
          <w:rPr>
            <w:noProof/>
            <w:lang w:val="sl-SI"/>
          </w:rPr>
          <w:delText>(vključno z načinom razdeljevanja)</w:delText>
        </w:r>
        <w:r w:rsidRPr="005434B0" w:rsidDel="00C65E91">
          <w:rPr>
            <w:noProof/>
            <w:lang w:val="sl-SI"/>
          </w:rPr>
          <w:delText>.</w:delText>
        </w:r>
      </w:del>
    </w:p>
    <w:p w14:paraId="36CA07B9" w14:textId="78D1D5B7" w:rsidR="00F46D40" w:rsidRPr="005434B0" w:rsidDel="00C65E91" w:rsidRDefault="00F46D40" w:rsidP="0079258F">
      <w:pPr>
        <w:ind w:right="567"/>
        <w:rPr>
          <w:del w:id="2541" w:author="Author" w:date="2025-07-18T14:29:00Z"/>
          <w:noProof/>
          <w:lang w:val="sl-SI"/>
        </w:rPr>
      </w:pPr>
    </w:p>
    <w:p w14:paraId="36CA07BA" w14:textId="492F000F" w:rsidR="00A15A8C" w:rsidRPr="005434B0" w:rsidDel="00C65E91" w:rsidRDefault="001A11D3" w:rsidP="0079258F">
      <w:pPr>
        <w:ind w:right="567"/>
        <w:rPr>
          <w:del w:id="2542" w:author="Author" w:date="2025-07-18T14:29:00Z"/>
          <w:noProof/>
          <w:lang w:val="sl-SI"/>
        </w:rPr>
      </w:pPr>
      <w:del w:id="2543" w:author="Author" w:date="2025-07-18T14:29:00Z">
        <w:r w:rsidRPr="005434B0" w:rsidDel="00C65E91">
          <w:rPr>
            <w:noProof/>
            <w:lang w:val="sl-SI"/>
          </w:rPr>
          <w:delText>Izobraževalno gradivo</w:delText>
        </w:r>
        <w:r w:rsidR="002D7BB7" w:rsidRPr="005434B0" w:rsidDel="00C65E91">
          <w:rPr>
            <w:noProof/>
            <w:lang w:val="sl-SI"/>
          </w:rPr>
          <w:delText xml:space="preserve"> za zdravnike mora vključevati naslednje </w:delText>
        </w:r>
        <w:r w:rsidR="00A2392D" w:rsidRPr="005434B0" w:rsidDel="00C65E91">
          <w:rPr>
            <w:noProof/>
            <w:lang w:val="sl-SI"/>
          </w:rPr>
          <w:delText>ključne elemente</w:delText>
        </w:r>
        <w:r w:rsidR="00A15A8C" w:rsidRPr="005434B0" w:rsidDel="00C65E91">
          <w:rPr>
            <w:noProof/>
            <w:lang w:val="sl-SI"/>
          </w:rPr>
          <w:delText>:</w:delText>
        </w:r>
      </w:del>
    </w:p>
    <w:p w14:paraId="36CA07BB" w14:textId="12BC2060" w:rsidR="00C106D4" w:rsidRPr="005434B0" w:rsidDel="00C65E91" w:rsidRDefault="00280A33" w:rsidP="00280A33">
      <w:pPr>
        <w:autoSpaceDE w:val="0"/>
        <w:autoSpaceDN w:val="0"/>
        <w:adjustRightInd w:val="0"/>
        <w:ind w:left="924" w:hanging="567"/>
        <w:rPr>
          <w:del w:id="2544" w:author="Author" w:date="2025-07-18T14:29:00Z"/>
          <w:rFonts w:eastAsia="SimSun"/>
          <w:szCs w:val="22"/>
          <w:lang w:val="sl-SI" w:eastAsia="zh-CN"/>
        </w:rPr>
      </w:pPr>
      <w:del w:id="2545" w:author="Author" w:date="2025-07-18T14:29:00Z">
        <w:r w:rsidRPr="005434B0" w:rsidDel="00C65E91">
          <w:rPr>
            <w:noProof/>
            <w:lang w:val="sl-SI"/>
          </w:rPr>
          <w:sym w:font="Symbol" w:char="F0B7"/>
        </w:r>
        <w:r w:rsidRPr="005434B0" w:rsidDel="00C65E91">
          <w:rPr>
            <w:noProof/>
            <w:lang w:val="sl-SI"/>
          </w:rPr>
          <w:tab/>
        </w:r>
        <w:r w:rsidR="004F2E93" w:rsidRPr="005434B0" w:rsidDel="00C65E91">
          <w:rPr>
            <w:noProof/>
            <w:lang w:val="sl-SI"/>
          </w:rPr>
          <w:delText xml:space="preserve">napotilo na </w:delText>
        </w:r>
        <w:r w:rsidR="002D7BB7" w:rsidRPr="005434B0" w:rsidDel="00C65E91">
          <w:rPr>
            <w:noProof/>
            <w:lang w:val="sl-SI"/>
          </w:rPr>
          <w:delText>p</w:delText>
        </w:r>
        <w:r w:rsidR="00C106D4" w:rsidRPr="005434B0" w:rsidDel="00C65E91">
          <w:rPr>
            <w:noProof/>
            <w:lang w:val="sl-SI"/>
          </w:rPr>
          <w:delText>ovzetek glavnih značilnosti zdravila</w:delText>
        </w:r>
        <w:r w:rsidR="004F2E93" w:rsidRPr="005434B0" w:rsidDel="00C65E91">
          <w:rPr>
            <w:noProof/>
            <w:lang w:val="sl-SI"/>
          </w:rPr>
          <w:delText xml:space="preserve"> (npr. povezava na spletno stran EMA)</w:delText>
        </w:r>
        <w:r w:rsidR="002D7BB7" w:rsidRPr="005434B0" w:rsidDel="00C65E91">
          <w:rPr>
            <w:noProof/>
            <w:lang w:val="sl-SI"/>
          </w:rPr>
          <w:delText>,</w:delText>
        </w:r>
      </w:del>
    </w:p>
    <w:p w14:paraId="36CA07BC" w14:textId="1059D7A3" w:rsidR="00C106D4" w:rsidRPr="005434B0" w:rsidDel="00C65E91" w:rsidRDefault="00280A33" w:rsidP="00280A33">
      <w:pPr>
        <w:autoSpaceDE w:val="0"/>
        <w:autoSpaceDN w:val="0"/>
        <w:adjustRightInd w:val="0"/>
        <w:ind w:left="924" w:hanging="567"/>
        <w:rPr>
          <w:del w:id="2546" w:author="Author" w:date="2025-07-18T14:29:00Z"/>
          <w:rFonts w:eastAsia="SimSun"/>
          <w:lang w:val="sl-SI" w:eastAsia="zh-CN"/>
        </w:rPr>
      </w:pPr>
      <w:del w:id="2547" w:author="Author" w:date="2025-07-18T14:29:00Z">
        <w:r w:rsidRPr="005434B0" w:rsidDel="00C65E91">
          <w:rPr>
            <w:noProof/>
            <w:lang w:val="sl-SI"/>
          </w:rPr>
          <w:sym w:font="Symbol" w:char="F0B7"/>
        </w:r>
        <w:r w:rsidRPr="005434B0" w:rsidDel="00C65E91">
          <w:rPr>
            <w:noProof/>
            <w:lang w:val="sl-SI"/>
          </w:rPr>
          <w:tab/>
        </w:r>
        <w:r w:rsidR="002D7BB7" w:rsidRPr="005434B0" w:rsidDel="00C65E91">
          <w:rPr>
            <w:noProof/>
            <w:lang w:val="sl-SI"/>
          </w:rPr>
          <w:delText>i</w:delText>
        </w:r>
        <w:r w:rsidR="00C106D4" w:rsidRPr="005434B0" w:rsidDel="00C65E91">
          <w:rPr>
            <w:noProof/>
            <w:lang w:val="sl-SI"/>
          </w:rPr>
          <w:delText>zračun odmerka</w:delText>
        </w:r>
        <w:r w:rsidR="000434A7" w:rsidRPr="005434B0" w:rsidDel="00C65E91">
          <w:rPr>
            <w:noProof/>
            <w:lang w:val="sl-SI"/>
          </w:rPr>
          <w:delText xml:space="preserve"> (bolniki z </w:delText>
        </w:r>
        <w:r w:rsidR="00B65EF1" w:rsidRPr="005434B0" w:rsidDel="00C65E91">
          <w:rPr>
            <w:noProof/>
            <w:lang w:val="sl-SI"/>
          </w:rPr>
          <w:delText>RA</w:delText>
        </w:r>
        <w:r w:rsidR="00E4644A" w:rsidRPr="005434B0" w:rsidDel="00C65E91">
          <w:rPr>
            <w:noProof/>
            <w:lang w:val="sl-SI"/>
          </w:rPr>
          <w:delText xml:space="preserve">, </w:delText>
        </w:r>
        <w:r w:rsidR="000434A7" w:rsidRPr="005434B0" w:rsidDel="00C65E91">
          <w:rPr>
            <w:noProof/>
            <w:lang w:val="sl-SI"/>
          </w:rPr>
          <w:delText>sJIA</w:delText>
        </w:r>
        <w:r w:rsidR="00E4644A" w:rsidRPr="005434B0" w:rsidDel="00C65E91">
          <w:rPr>
            <w:noProof/>
            <w:lang w:val="sl-SI"/>
          </w:rPr>
          <w:delText xml:space="preserve"> in pJIA</w:delText>
        </w:r>
        <w:r w:rsidR="000434A7" w:rsidRPr="005434B0" w:rsidDel="00C65E91">
          <w:rPr>
            <w:noProof/>
            <w:lang w:val="sl-SI"/>
          </w:rPr>
          <w:delText>)</w:delText>
        </w:r>
        <w:r w:rsidR="00C106D4" w:rsidRPr="005434B0" w:rsidDel="00C65E91">
          <w:rPr>
            <w:noProof/>
            <w:lang w:val="sl-SI"/>
          </w:rPr>
          <w:delText>, priprava infuzije in hitrost infundiranja</w:delText>
        </w:r>
        <w:r w:rsidR="00F40ECA" w:rsidRPr="005434B0" w:rsidDel="00C65E91">
          <w:rPr>
            <w:noProof/>
            <w:lang w:val="sl-SI"/>
          </w:rPr>
          <w:delText>,</w:delText>
        </w:r>
      </w:del>
    </w:p>
    <w:p w14:paraId="36CA07BD" w14:textId="1BC07703" w:rsidR="00C106D4" w:rsidRPr="005434B0" w:rsidDel="00C65E91" w:rsidRDefault="00280A33" w:rsidP="00280A33">
      <w:pPr>
        <w:autoSpaceDE w:val="0"/>
        <w:autoSpaceDN w:val="0"/>
        <w:adjustRightInd w:val="0"/>
        <w:ind w:left="924" w:hanging="567"/>
        <w:rPr>
          <w:del w:id="2548" w:author="Author" w:date="2025-07-18T14:29:00Z"/>
          <w:rFonts w:eastAsia="SimSun"/>
          <w:szCs w:val="22"/>
          <w:lang w:val="sl-SI" w:eastAsia="zh-CN"/>
        </w:rPr>
      </w:pPr>
      <w:del w:id="2549" w:author="Author" w:date="2025-07-18T14:29:00Z">
        <w:r w:rsidRPr="005434B0" w:rsidDel="00C65E91">
          <w:rPr>
            <w:noProof/>
            <w:lang w:val="sl-SI"/>
          </w:rPr>
          <w:sym w:font="Symbol" w:char="F0B7"/>
        </w:r>
        <w:r w:rsidRPr="005434B0" w:rsidDel="00C65E91">
          <w:rPr>
            <w:noProof/>
            <w:lang w:val="sl-SI"/>
          </w:rPr>
          <w:tab/>
        </w:r>
        <w:r w:rsidR="00F40ECA" w:rsidRPr="005434B0" w:rsidDel="00C65E91">
          <w:rPr>
            <w:noProof/>
            <w:lang w:val="sl-SI"/>
          </w:rPr>
          <w:delText>t</w:delText>
        </w:r>
        <w:r w:rsidR="00276D9C" w:rsidRPr="005434B0" w:rsidDel="00C65E91">
          <w:rPr>
            <w:noProof/>
            <w:lang w:val="sl-SI"/>
          </w:rPr>
          <w:delText>veganje za resne okužbe</w:delText>
        </w:r>
        <w:r w:rsidR="00F40ECA" w:rsidRPr="005434B0" w:rsidDel="00C65E91">
          <w:rPr>
            <w:noProof/>
            <w:lang w:val="sl-SI"/>
          </w:rPr>
          <w:delText>:</w:delText>
        </w:r>
      </w:del>
    </w:p>
    <w:p w14:paraId="36CA07BE" w14:textId="0DEBD94A" w:rsidR="00C106D4" w:rsidRPr="005434B0" w:rsidDel="00C65E91" w:rsidRDefault="00E42681" w:rsidP="0059618E">
      <w:pPr>
        <w:autoSpaceDE w:val="0"/>
        <w:autoSpaceDN w:val="0"/>
        <w:adjustRightInd w:val="0"/>
        <w:ind w:left="1701" w:hanging="567"/>
        <w:rPr>
          <w:del w:id="2550" w:author="Author" w:date="2025-07-18T14:29:00Z"/>
          <w:rFonts w:eastAsia="SimSun"/>
          <w:szCs w:val="22"/>
          <w:lang w:val="sl-SI" w:eastAsia="zh-CN"/>
        </w:rPr>
      </w:pPr>
      <w:del w:id="2551" w:author="Author" w:date="2025-07-18T14:29:00Z">
        <w:r w:rsidRPr="005434B0" w:rsidDel="00C65E91">
          <w:rPr>
            <w:noProof/>
            <w:lang w:val="sl-SI"/>
          </w:rPr>
          <w:sym w:font="Symbol" w:char="F0B7"/>
        </w:r>
        <w:r w:rsidRPr="005434B0" w:rsidDel="00C65E91">
          <w:rPr>
            <w:noProof/>
            <w:lang w:val="sl-SI"/>
          </w:rPr>
          <w:tab/>
        </w:r>
        <w:r w:rsidR="00276D9C" w:rsidRPr="005434B0" w:rsidDel="00C65E91">
          <w:rPr>
            <w:noProof/>
            <w:lang w:val="sl-SI"/>
          </w:rPr>
          <w:delText>Zdravil</w:delText>
        </w:r>
        <w:r w:rsidR="00F02A9D" w:rsidRPr="005434B0" w:rsidDel="00C65E91">
          <w:rPr>
            <w:noProof/>
            <w:lang w:val="sl-SI"/>
          </w:rPr>
          <w:delText>a</w:delText>
        </w:r>
        <w:r w:rsidR="00276D9C" w:rsidRPr="005434B0" w:rsidDel="00C65E91">
          <w:rPr>
            <w:noProof/>
            <w:lang w:val="sl-SI"/>
          </w:rPr>
          <w:delText xml:space="preserve"> </w:delText>
        </w:r>
        <w:r w:rsidR="00F40ECA" w:rsidRPr="005434B0" w:rsidDel="00C65E91">
          <w:rPr>
            <w:noProof/>
            <w:lang w:val="sl-SI"/>
          </w:rPr>
          <w:delText xml:space="preserve">se ne sme dajati </w:delText>
        </w:r>
        <w:r w:rsidR="00276D9C" w:rsidRPr="005434B0" w:rsidDel="00C65E91">
          <w:rPr>
            <w:noProof/>
            <w:lang w:val="sl-SI"/>
          </w:rPr>
          <w:delText>bolnikom z aktivno okužbo ali pri sumu na okužbo</w:delText>
        </w:r>
        <w:r w:rsidR="00F40ECA" w:rsidRPr="005434B0" w:rsidDel="00C65E91">
          <w:rPr>
            <w:noProof/>
            <w:lang w:val="sl-SI"/>
          </w:rPr>
          <w:delText>.</w:delText>
        </w:r>
      </w:del>
    </w:p>
    <w:p w14:paraId="36CA07BF" w14:textId="67E5AB54" w:rsidR="00C106D4" w:rsidRPr="005434B0" w:rsidDel="00C65E91" w:rsidRDefault="00E42681" w:rsidP="0059618E">
      <w:pPr>
        <w:autoSpaceDE w:val="0"/>
        <w:autoSpaceDN w:val="0"/>
        <w:adjustRightInd w:val="0"/>
        <w:ind w:left="1701" w:hanging="567"/>
        <w:rPr>
          <w:del w:id="2552" w:author="Author" w:date="2025-07-18T14:29:00Z"/>
          <w:noProof/>
          <w:lang w:val="sl-SI"/>
        </w:rPr>
      </w:pPr>
      <w:del w:id="2553" w:author="Author" w:date="2025-07-18T14:29:00Z">
        <w:r w:rsidRPr="005434B0" w:rsidDel="00C65E91">
          <w:rPr>
            <w:noProof/>
            <w:lang w:val="sl-SI"/>
          </w:rPr>
          <w:sym w:font="Symbol" w:char="F0B7"/>
        </w:r>
        <w:r w:rsidRPr="005434B0" w:rsidDel="00C65E91">
          <w:rPr>
            <w:noProof/>
            <w:lang w:val="sl-SI"/>
          </w:rPr>
          <w:tab/>
        </w:r>
        <w:r w:rsidR="00276D9C" w:rsidRPr="005434B0" w:rsidDel="00C65E91">
          <w:rPr>
            <w:noProof/>
            <w:lang w:val="sl-SI"/>
          </w:rPr>
          <w:delText xml:space="preserve">Zdravilo lahko </w:delText>
        </w:r>
        <w:r w:rsidR="009F7CE6" w:rsidDel="00C65E91">
          <w:rPr>
            <w:noProof/>
            <w:lang w:val="sl-SI"/>
          </w:rPr>
          <w:delText>zmanjša</w:delText>
        </w:r>
        <w:r w:rsidR="009F7CE6" w:rsidRPr="005434B0" w:rsidDel="00C65E91">
          <w:rPr>
            <w:noProof/>
            <w:lang w:val="sl-SI"/>
          </w:rPr>
          <w:delText xml:space="preserve"> </w:delText>
        </w:r>
        <w:r w:rsidR="00276D9C" w:rsidRPr="005434B0" w:rsidDel="00C65E91">
          <w:rPr>
            <w:noProof/>
            <w:lang w:val="sl-SI"/>
          </w:rPr>
          <w:delText>znake in simptome akutne okužbe in podaljša čas do diagnoze</w:delText>
        </w:r>
        <w:r w:rsidR="00F40ECA" w:rsidRPr="005434B0" w:rsidDel="00C65E91">
          <w:rPr>
            <w:noProof/>
            <w:lang w:val="sl-SI"/>
          </w:rPr>
          <w:delText>;</w:delText>
        </w:r>
      </w:del>
    </w:p>
    <w:p w14:paraId="36CA07C0" w14:textId="38291854" w:rsidR="004C3120" w:rsidRPr="005434B0" w:rsidDel="00C65E91" w:rsidRDefault="004C3120" w:rsidP="004C3120">
      <w:pPr>
        <w:autoSpaceDE w:val="0"/>
        <w:autoSpaceDN w:val="0"/>
        <w:adjustRightInd w:val="0"/>
        <w:ind w:left="924" w:hanging="567"/>
        <w:rPr>
          <w:del w:id="2554" w:author="Author" w:date="2025-07-18T14:29:00Z"/>
          <w:rFonts w:eastAsia="SimSun"/>
          <w:szCs w:val="22"/>
          <w:lang w:val="sl-SI" w:eastAsia="zh-CN"/>
        </w:rPr>
      </w:pPr>
      <w:del w:id="2555" w:author="Author" w:date="2025-07-18T14:29:00Z">
        <w:r w:rsidRPr="005434B0" w:rsidDel="00C65E91">
          <w:rPr>
            <w:noProof/>
            <w:lang w:val="sl-SI"/>
          </w:rPr>
          <w:sym w:font="Symbol" w:char="F0B7"/>
        </w:r>
        <w:r w:rsidRPr="005434B0" w:rsidDel="00C65E91">
          <w:rPr>
            <w:noProof/>
            <w:lang w:val="sl-SI"/>
          </w:rPr>
          <w:tab/>
          <w:delText>tveganje za hepatotoksičnost:</w:delText>
        </w:r>
      </w:del>
    </w:p>
    <w:p w14:paraId="36CA07C1" w14:textId="173ACC9E" w:rsidR="004C3120" w:rsidRPr="005434B0" w:rsidDel="00C65E91" w:rsidRDefault="004C3120" w:rsidP="004C3120">
      <w:pPr>
        <w:autoSpaceDE w:val="0"/>
        <w:autoSpaceDN w:val="0"/>
        <w:adjustRightInd w:val="0"/>
        <w:ind w:left="1701" w:hanging="567"/>
        <w:rPr>
          <w:del w:id="2556" w:author="Author" w:date="2025-07-18T14:29:00Z"/>
          <w:rFonts w:eastAsia="SimSun"/>
          <w:szCs w:val="22"/>
          <w:lang w:val="sl-SI" w:eastAsia="zh-CN"/>
        </w:rPr>
      </w:pPr>
      <w:del w:id="2557" w:author="Author" w:date="2025-07-18T14:29:00Z">
        <w:r w:rsidRPr="005434B0" w:rsidDel="00C65E91">
          <w:rPr>
            <w:noProof/>
            <w:lang w:val="sl-SI"/>
          </w:rPr>
          <w:sym w:font="Symbol" w:char="F0B7"/>
        </w:r>
        <w:r w:rsidRPr="005434B0" w:rsidDel="00C65E91">
          <w:rPr>
            <w:noProof/>
            <w:lang w:val="sl-SI"/>
          </w:rPr>
          <w:tab/>
        </w:r>
        <w:r w:rsidR="00C01DA2" w:rsidRPr="005434B0" w:rsidDel="00C65E91">
          <w:rPr>
            <w:noProof/>
            <w:lang w:val="sl-SI"/>
          </w:rPr>
          <w:delText>Pri odločitvi o uvedbi zdravljenja pri bolnikih, ki imajo vrednost ALT ali AST več kot 1,5</w:delText>
        </w:r>
        <w:r w:rsidR="00982979" w:rsidRPr="005434B0" w:rsidDel="00C65E91">
          <w:rPr>
            <w:noProof/>
            <w:lang w:val="sl-SI"/>
          </w:rPr>
          <w:delText>-</w:delText>
        </w:r>
        <w:r w:rsidR="00C01DA2" w:rsidRPr="005434B0" w:rsidDel="00C65E91">
          <w:rPr>
            <w:noProof/>
            <w:lang w:val="sl-SI"/>
          </w:rPr>
          <w:delText>krat višjo od zgornje meje normalne vrednosti (ZMN)</w:delText>
        </w:r>
        <w:r w:rsidR="00982979" w:rsidRPr="005434B0" w:rsidDel="00C65E91">
          <w:rPr>
            <w:noProof/>
            <w:lang w:val="sl-SI"/>
          </w:rPr>
          <w:delText>,</w:delText>
        </w:r>
        <w:r w:rsidR="00C01DA2" w:rsidRPr="005434B0" w:rsidDel="00C65E91">
          <w:rPr>
            <w:noProof/>
            <w:lang w:val="sl-SI"/>
          </w:rPr>
          <w:delText xml:space="preserve"> je potrebna previdnost. Zdravljenje s tocilizumabom se ne priporoča pri bolnikih z zvišano vrednostjo ALT ali AST nad 5</w:delText>
        </w:r>
        <w:r w:rsidR="00982979" w:rsidRPr="005434B0" w:rsidDel="00C65E91">
          <w:rPr>
            <w:noProof/>
            <w:lang w:val="sl-SI"/>
          </w:rPr>
          <w:delText>-</w:delText>
        </w:r>
        <w:r w:rsidR="00C01DA2" w:rsidRPr="005434B0" w:rsidDel="00C65E91">
          <w:rPr>
            <w:noProof/>
            <w:lang w:val="sl-SI"/>
          </w:rPr>
          <w:delText>kratno ZMN</w:delText>
        </w:r>
        <w:r w:rsidRPr="005434B0" w:rsidDel="00C65E91">
          <w:rPr>
            <w:noProof/>
            <w:lang w:val="sl-SI"/>
          </w:rPr>
          <w:delText>.</w:delText>
        </w:r>
      </w:del>
    </w:p>
    <w:p w14:paraId="36CA07C2" w14:textId="5FC673D3" w:rsidR="009D1CA1" w:rsidRPr="005434B0" w:rsidDel="00C65E91" w:rsidRDefault="004C3120" w:rsidP="0080361C">
      <w:pPr>
        <w:autoSpaceDE w:val="0"/>
        <w:autoSpaceDN w:val="0"/>
        <w:adjustRightInd w:val="0"/>
        <w:ind w:left="1701" w:hanging="567"/>
        <w:rPr>
          <w:del w:id="2558" w:author="Author" w:date="2025-07-18T14:29:00Z"/>
          <w:rFonts w:eastAsia="SimSun"/>
          <w:lang w:val="sl-SI" w:eastAsia="zh-CN"/>
        </w:rPr>
      </w:pPr>
      <w:del w:id="2559" w:author="Author" w:date="2025-07-18T14:29:00Z">
        <w:r w:rsidRPr="005434B0" w:rsidDel="00C65E91">
          <w:rPr>
            <w:noProof/>
            <w:lang w:val="sl-SI"/>
          </w:rPr>
          <w:sym w:font="Symbol" w:char="F0B7"/>
        </w:r>
        <w:r w:rsidRPr="005434B0" w:rsidDel="00C65E91">
          <w:rPr>
            <w:noProof/>
            <w:lang w:val="sl-SI"/>
          </w:rPr>
          <w:tab/>
        </w:r>
        <w:r w:rsidR="00C01DA2" w:rsidRPr="005434B0" w:rsidDel="00C65E91">
          <w:rPr>
            <w:noProof/>
            <w:lang w:val="sl-SI"/>
          </w:rPr>
          <w:delText>Pri bolnikih z RA, GCA, pJIA in sJIA je treba vrednosti ALT in AST prvih 6</w:delText>
        </w:r>
        <w:r w:rsidR="00982979" w:rsidRPr="005434B0" w:rsidDel="00C65E91">
          <w:rPr>
            <w:noProof/>
            <w:lang w:val="sl-SI"/>
          </w:rPr>
          <w:delText> </w:delText>
        </w:r>
        <w:r w:rsidR="00C01DA2" w:rsidRPr="005434B0" w:rsidDel="00C65E91">
          <w:rPr>
            <w:noProof/>
            <w:lang w:val="sl-SI"/>
          </w:rPr>
          <w:delText>mesecev zdravljenja spremljati na 4 do 8 tednov, pozneje pa na 12</w:delText>
        </w:r>
        <w:r w:rsidR="00AF2413" w:rsidDel="00C65E91">
          <w:rPr>
            <w:noProof/>
            <w:lang w:val="sl-SI"/>
          </w:rPr>
          <w:delText> </w:delText>
        </w:r>
        <w:r w:rsidR="00C01DA2" w:rsidRPr="005434B0" w:rsidDel="00C65E91">
          <w:rPr>
            <w:noProof/>
            <w:lang w:val="sl-SI"/>
          </w:rPr>
          <w:delText>tednov.</w:delText>
        </w:r>
        <w:r w:rsidR="00C01DA2" w:rsidRPr="005434B0" w:rsidDel="00C65E91">
          <w:rPr>
            <w:lang w:val="sl-SI"/>
          </w:rPr>
          <w:delText xml:space="preserve"> Priporočene prilagoditve odmerjanja, vključno z </w:delText>
        </w:r>
        <w:r w:rsidR="00C01DA2" w:rsidRPr="005434B0" w:rsidDel="00C65E91">
          <w:rPr>
            <w:szCs w:val="22"/>
            <w:lang w:val="sl-SI"/>
          </w:rPr>
          <w:delText xml:space="preserve">ukinitvijo </w:delText>
        </w:r>
        <w:r w:rsidR="00AF2413" w:rsidDel="00C65E91">
          <w:rPr>
            <w:szCs w:val="22"/>
            <w:lang w:val="sl-SI"/>
          </w:rPr>
          <w:delText>tocilizumaba</w:delText>
        </w:r>
        <w:r w:rsidR="00C01DA2" w:rsidRPr="005434B0" w:rsidDel="00C65E91">
          <w:rPr>
            <w:lang w:val="sl-SI"/>
          </w:rPr>
          <w:delText>, na podlagi vrednosti transaminaz so opisane v SmPC, poglavje</w:delText>
        </w:r>
        <w:r w:rsidR="00AF2413" w:rsidDel="00C65E91">
          <w:rPr>
            <w:lang w:val="sl-SI"/>
          </w:rPr>
          <w:delText> </w:delText>
        </w:r>
        <w:r w:rsidR="00C01DA2" w:rsidRPr="005434B0" w:rsidDel="00C65E91">
          <w:rPr>
            <w:lang w:val="sl-SI"/>
          </w:rPr>
          <w:delText>4.2.</w:delText>
        </w:r>
        <w:r w:rsidR="00C01DA2" w:rsidRPr="005434B0" w:rsidDel="00C65E91">
          <w:rPr>
            <w:rFonts w:eastAsia="SimSun"/>
            <w:lang w:val="sl-SI" w:eastAsia="zh-CN"/>
          </w:rPr>
          <w:delText xml:space="preserve"> </w:delText>
        </w:r>
      </w:del>
    </w:p>
    <w:p w14:paraId="36CA07C5" w14:textId="6EDD733B" w:rsidR="00C106D4" w:rsidRPr="005434B0" w:rsidDel="00C65E91" w:rsidRDefault="0014713C" w:rsidP="00DA658E">
      <w:pPr>
        <w:autoSpaceDE w:val="0"/>
        <w:autoSpaceDN w:val="0"/>
        <w:adjustRightInd w:val="0"/>
        <w:ind w:left="924" w:hanging="567"/>
        <w:rPr>
          <w:del w:id="2560" w:author="Author" w:date="2025-07-18T14:29:00Z"/>
          <w:rFonts w:eastAsia="SimSun"/>
          <w:szCs w:val="22"/>
          <w:lang w:val="sl-SI" w:eastAsia="zh-CN"/>
        </w:rPr>
      </w:pPr>
      <w:del w:id="2561" w:author="Author" w:date="2025-07-18T14:29:00Z">
        <w:r w:rsidRPr="005434B0" w:rsidDel="00C65E91">
          <w:rPr>
            <w:noProof/>
            <w:lang w:val="sl-SI"/>
          </w:rPr>
          <w:sym w:font="Symbol" w:char="F0B7"/>
        </w:r>
        <w:r w:rsidR="00DA658E" w:rsidRPr="005434B0" w:rsidDel="00C65E91">
          <w:rPr>
            <w:noProof/>
            <w:lang w:val="sl-SI"/>
          </w:rPr>
          <w:tab/>
        </w:r>
        <w:r w:rsidR="00F40ECA" w:rsidRPr="005434B0" w:rsidDel="00C65E91">
          <w:rPr>
            <w:noProof/>
            <w:lang w:val="sl-SI"/>
          </w:rPr>
          <w:delText>t</w:delText>
        </w:r>
        <w:r w:rsidR="00276D9C" w:rsidRPr="005434B0" w:rsidDel="00C65E91">
          <w:rPr>
            <w:noProof/>
            <w:lang w:val="sl-SI"/>
          </w:rPr>
          <w:delText xml:space="preserve">veganje za perforacije v prebavilih, posebno pri bolnikih z anamnezo divertikulitisa ali </w:delText>
        </w:r>
        <w:r w:rsidR="00F40ECA" w:rsidRPr="005434B0" w:rsidDel="00C65E91">
          <w:rPr>
            <w:noProof/>
            <w:lang w:val="sl-SI"/>
          </w:rPr>
          <w:delText>črevesnih ulceracij,</w:delText>
        </w:r>
      </w:del>
    </w:p>
    <w:p w14:paraId="36CA07C6" w14:textId="5D611E4A" w:rsidR="00C106D4" w:rsidRPr="005434B0" w:rsidDel="00C65E91" w:rsidRDefault="0014713C" w:rsidP="00DA658E">
      <w:pPr>
        <w:autoSpaceDE w:val="0"/>
        <w:autoSpaceDN w:val="0"/>
        <w:adjustRightInd w:val="0"/>
        <w:ind w:left="924" w:hanging="567"/>
        <w:rPr>
          <w:del w:id="2562" w:author="Author" w:date="2025-07-18T14:29:00Z"/>
          <w:rFonts w:eastAsia="SimSun"/>
          <w:lang w:val="sl-SI" w:eastAsia="zh-CN"/>
        </w:rPr>
      </w:pPr>
      <w:del w:id="2563" w:author="Author" w:date="2025-07-18T14:29:00Z">
        <w:r w:rsidRPr="005434B0" w:rsidDel="00C65E91">
          <w:rPr>
            <w:noProof/>
            <w:lang w:val="sl-SI"/>
          </w:rPr>
          <w:sym w:font="Symbol" w:char="F0B7"/>
        </w:r>
        <w:r w:rsidR="00DA658E" w:rsidRPr="005434B0" w:rsidDel="00C65E91">
          <w:rPr>
            <w:noProof/>
            <w:lang w:val="sl-SI"/>
          </w:rPr>
          <w:tab/>
        </w:r>
        <w:r w:rsidR="004F2E93" w:rsidRPr="005434B0" w:rsidDel="00C65E91">
          <w:rPr>
            <w:noProof/>
            <w:lang w:val="sl-SI"/>
          </w:rPr>
          <w:delText xml:space="preserve">navodilo, kako </w:delText>
        </w:r>
        <w:r w:rsidR="00F40ECA" w:rsidRPr="005434B0" w:rsidDel="00C65E91">
          <w:rPr>
            <w:noProof/>
            <w:lang w:val="sl-SI"/>
          </w:rPr>
          <w:delText>p</w:delText>
        </w:r>
        <w:r w:rsidR="00276D9C" w:rsidRPr="005434B0" w:rsidDel="00C65E91">
          <w:rPr>
            <w:noProof/>
            <w:lang w:val="sl-SI"/>
          </w:rPr>
          <w:delText>oročan</w:delText>
        </w:r>
        <w:r w:rsidR="004F2E93" w:rsidRPr="005434B0" w:rsidDel="00C65E91">
          <w:rPr>
            <w:noProof/>
            <w:lang w:val="sl-SI"/>
          </w:rPr>
          <w:delText>ti</w:delText>
        </w:r>
        <w:r w:rsidR="00276D9C" w:rsidRPr="005434B0" w:rsidDel="00C65E91">
          <w:rPr>
            <w:noProof/>
            <w:lang w:val="sl-SI"/>
          </w:rPr>
          <w:delText xml:space="preserve"> resn</w:delText>
        </w:r>
        <w:r w:rsidR="004F2E93" w:rsidRPr="005434B0" w:rsidDel="00C65E91">
          <w:rPr>
            <w:noProof/>
            <w:lang w:val="sl-SI"/>
          </w:rPr>
          <w:delText>e</w:delText>
        </w:r>
        <w:r w:rsidR="00276D9C" w:rsidRPr="005434B0" w:rsidDel="00C65E91">
          <w:rPr>
            <w:noProof/>
            <w:lang w:val="sl-SI"/>
          </w:rPr>
          <w:delText xml:space="preserve"> neželen</w:delText>
        </w:r>
        <w:r w:rsidR="004F2E93" w:rsidRPr="005434B0" w:rsidDel="00C65E91">
          <w:rPr>
            <w:noProof/>
            <w:lang w:val="sl-SI"/>
          </w:rPr>
          <w:delText>e</w:delText>
        </w:r>
        <w:r w:rsidR="00276D9C" w:rsidRPr="005434B0" w:rsidDel="00C65E91">
          <w:rPr>
            <w:noProof/>
            <w:lang w:val="sl-SI"/>
          </w:rPr>
          <w:delText xml:space="preserve"> učink</w:delText>
        </w:r>
        <w:r w:rsidR="004F2E93" w:rsidRPr="005434B0" w:rsidDel="00C65E91">
          <w:rPr>
            <w:noProof/>
            <w:lang w:val="sl-SI"/>
          </w:rPr>
          <w:delText>e</w:delText>
        </w:r>
        <w:r w:rsidR="00F40ECA" w:rsidRPr="005434B0" w:rsidDel="00C65E91">
          <w:rPr>
            <w:noProof/>
            <w:lang w:val="sl-SI"/>
          </w:rPr>
          <w:delText>,</w:delText>
        </w:r>
      </w:del>
    </w:p>
    <w:p w14:paraId="36CA07C7" w14:textId="3E24DE2A" w:rsidR="000434A7" w:rsidRPr="005434B0" w:rsidDel="00C65E91" w:rsidRDefault="0014713C" w:rsidP="00DA658E">
      <w:pPr>
        <w:autoSpaceDE w:val="0"/>
        <w:autoSpaceDN w:val="0"/>
        <w:adjustRightInd w:val="0"/>
        <w:ind w:left="924" w:hanging="567"/>
        <w:rPr>
          <w:del w:id="2564" w:author="Author" w:date="2025-07-18T14:29:00Z"/>
          <w:noProof/>
          <w:lang w:val="sl-SI"/>
        </w:rPr>
      </w:pPr>
      <w:del w:id="2565" w:author="Author" w:date="2025-07-18T14:29:00Z">
        <w:r w:rsidRPr="005434B0" w:rsidDel="00C65E91">
          <w:rPr>
            <w:noProof/>
            <w:lang w:val="sl-SI"/>
          </w:rPr>
          <w:sym w:font="Symbol" w:char="F0B7"/>
        </w:r>
        <w:r w:rsidR="00DA658E" w:rsidRPr="005434B0" w:rsidDel="00C65E91">
          <w:rPr>
            <w:noProof/>
            <w:lang w:val="sl-SI"/>
          </w:rPr>
          <w:tab/>
        </w:r>
        <w:r w:rsidR="001A11D3" w:rsidRPr="005434B0" w:rsidDel="00C65E91">
          <w:rPr>
            <w:noProof/>
            <w:lang w:val="sl-SI"/>
          </w:rPr>
          <w:delText>izobraževalno gradivo</w:delText>
        </w:r>
        <w:r w:rsidR="00F40ECA" w:rsidRPr="005434B0" w:rsidDel="00C65E91">
          <w:rPr>
            <w:noProof/>
            <w:lang w:val="sl-SI"/>
          </w:rPr>
          <w:delText xml:space="preserve"> </w:delText>
        </w:r>
        <w:r w:rsidR="00276D9C" w:rsidRPr="005434B0" w:rsidDel="00C65E91">
          <w:rPr>
            <w:noProof/>
            <w:lang w:val="sl-SI"/>
          </w:rPr>
          <w:delText>za bolnike</w:delText>
        </w:r>
        <w:r w:rsidR="009B5CF1" w:rsidRPr="005434B0" w:rsidDel="00C65E91">
          <w:rPr>
            <w:noProof/>
            <w:lang w:val="sl-SI"/>
          </w:rPr>
          <w:delText>, ki ga</w:delText>
        </w:r>
        <w:r w:rsidR="0048774E" w:rsidRPr="005434B0" w:rsidDel="00C65E91">
          <w:rPr>
            <w:noProof/>
            <w:lang w:val="sl-SI"/>
          </w:rPr>
          <w:delText xml:space="preserve"> </w:delText>
        </w:r>
        <w:r w:rsidR="009B5CF1" w:rsidRPr="005434B0" w:rsidDel="00C65E91">
          <w:rPr>
            <w:noProof/>
            <w:lang w:val="sl-SI"/>
          </w:rPr>
          <w:delText>b</w:delText>
        </w:r>
        <w:r w:rsidR="0048774E" w:rsidRPr="005434B0" w:rsidDel="00C65E91">
          <w:rPr>
            <w:noProof/>
            <w:lang w:val="sl-SI"/>
          </w:rPr>
          <w:delText xml:space="preserve">olniku </w:delText>
        </w:r>
        <w:r w:rsidR="00A2392D" w:rsidRPr="005434B0" w:rsidDel="00C65E91">
          <w:rPr>
            <w:noProof/>
            <w:lang w:val="sl-SI"/>
          </w:rPr>
          <w:delText>izroči zdravstveni delavec</w:delText>
        </w:r>
        <w:r w:rsidR="000434A7" w:rsidRPr="005434B0" w:rsidDel="00C65E91">
          <w:rPr>
            <w:noProof/>
            <w:lang w:val="sl-SI"/>
          </w:rPr>
          <w:delText>,</w:delText>
        </w:r>
      </w:del>
    </w:p>
    <w:p w14:paraId="36CA07C8" w14:textId="34483A18" w:rsidR="00FC3245" w:rsidRPr="005434B0" w:rsidDel="00C65E91" w:rsidRDefault="000434A7" w:rsidP="00DA658E">
      <w:pPr>
        <w:autoSpaceDE w:val="0"/>
        <w:autoSpaceDN w:val="0"/>
        <w:adjustRightInd w:val="0"/>
        <w:ind w:left="924" w:hanging="567"/>
        <w:rPr>
          <w:del w:id="2566" w:author="Author" w:date="2025-07-18T14:29:00Z"/>
          <w:noProof/>
          <w:lang w:val="sl-SI"/>
        </w:rPr>
      </w:pPr>
      <w:del w:id="2567" w:author="Author" w:date="2025-07-18T14:29:00Z">
        <w:r w:rsidRPr="005434B0" w:rsidDel="00C65E91">
          <w:rPr>
            <w:noProof/>
            <w:lang w:val="sl-SI"/>
          </w:rPr>
          <w:sym w:font="Symbol" w:char="F0B7"/>
        </w:r>
        <w:r w:rsidRPr="005434B0" w:rsidDel="00C65E91">
          <w:rPr>
            <w:noProof/>
            <w:lang w:val="sl-SI"/>
          </w:rPr>
          <w:tab/>
        </w:r>
        <w:r w:rsidR="004F2E93" w:rsidRPr="005434B0" w:rsidDel="00C65E91">
          <w:rPr>
            <w:noProof/>
            <w:lang w:val="sl-SI"/>
          </w:rPr>
          <w:delText xml:space="preserve">smernice za </w:delText>
        </w:r>
        <w:r w:rsidRPr="005434B0" w:rsidDel="00C65E91">
          <w:rPr>
            <w:noProof/>
            <w:lang w:val="sl-SI"/>
          </w:rPr>
          <w:delText>diagnozo sindroma aktivacije makrofagov pri bolnikih s sJIA</w:delText>
        </w:r>
        <w:r w:rsidR="00FC3245" w:rsidRPr="005434B0" w:rsidDel="00C65E91">
          <w:rPr>
            <w:noProof/>
            <w:lang w:val="sl-SI"/>
          </w:rPr>
          <w:delText>,</w:delText>
        </w:r>
      </w:del>
    </w:p>
    <w:p w14:paraId="36CA07C9" w14:textId="55CCF1AB" w:rsidR="00C106D4" w:rsidRPr="005434B0" w:rsidDel="00C65E91" w:rsidRDefault="00FC3245" w:rsidP="00FC3245">
      <w:pPr>
        <w:autoSpaceDE w:val="0"/>
        <w:autoSpaceDN w:val="0"/>
        <w:adjustRightInd w:val="0"/>
        <w:ind w:left="924" w:hanging="567"/>
        <w:rPr>
          <w:del w:id="2568" w:author="Author" w:date="2025-07-18T14:29:00Z"/>
          <w:noProof/>
          <w:lang w:val="sl-SI"/>
        </w:rPr>
      </w:pPr>
      <w:del w:id="2569" w:author="Author" w:date="2025-07-18T14:29:00Z">
        <w:r w:rsidRPr="005434B0" w:rsidDel="00C65E91">
          <w:rPr>
            <w:noProof/>
            <w:lang w:val="sl-SI"/>
          </w:rPr>
          <w:sym w:font="Symbol" w:char="F0B7"/>
        </w:r>
        <w:r w:rsidRPr="005434B0" w:rsidDel="00C65E91">
          <w:rPr>
            <w:noProof/>
            <w:lang w:val="sl-SI"/>
          </w:rPr>
          <w:tab/>
          <w:delText>priporočila za prekinitev odmerjanja</w:delText>
        </w:r>
        <w:r w:rsidR="001E2067" w:rsidRPr="005434B0" w:rsidDel="00C65E91">
          <w:rPr>
            <w:noProof/>
            <w:lang w:val="sl-SI"/>
          </w:rPr>
          <w:delText xml:space="preserve"> pri bolnikih s sJIA</w:delText>
        </w:r>
        <w:r w:rsidR="00E4644A" w:rsidRPr="005434B0" w:rsidDel="00C65E91">
          <w:rPr>
            <w:noProof/>
            <w:lang w:val="sl-SI"/>
          </w:rPr>
          <w:delText xml:space="preserve"> in pJIA</w:delText>
        </w:r>
        <w:r w:rsidR="00F40ECA" w:rsidRPr="005434B0" w:rsidDel="00C65E91">
          <w:rPr>
            <w:noProof/>
            <w:lang w:val="sl-SI"/>
          </w:rPr>
          <w:delText>.</w:delText>
        </w:r>
      </w:del>
    </w:p>
    <w:p w14:paraId="36CA07CA" w14:textId="326002B1" w:rsidR="00A15A8C" w:rsidRPr="005434B0" w:rsidDel="00C65E91" w:rsidRDefault="00A15A8C" w:rsidP="00C106D4">
      <w:pPr>
        <w:ind w:right="567"/>
        <w:rPr>
          <w:del w:id="2570" w:author="Author" w:date="2025-07-18T14:29:00Z"/>
          <w:noProof/>
          <w:lang w:val="sl-SI"/>
        </w:rPr>
      </w:pPr>
    </w:p>
    <w:p w14:paraId="36CA07CB" w14:textId="21D5E410" w:rsidR="00A15A8C" w:rsidRPr="005434B0" w:rsidDel="00C65E91" w:rsidRDefault="001A11D3" w:rsidP="00041504">
      <w:pPr>
        <w:keepNext/>
        <w:keepLines/>
        <w:ind w:right="567"/>
        <w:rPr>
          <w:del w:id="2571" w:author="Author" w:date="2025-07-18T14:29:00Z"/>
          <w:noProof/>
          <w:lang w:val="sl-SI"/>
        </w:rPr>
      </w:pPr>
      <w:del w:id="2572" w:author="Author" w:date="2025-07-18T14:29:00Z">
        <w:r w:rsidRPr="005434B0" w:rsidDel="00C65E91">
          <w:rPr>
            <w:noProof/>
            <w:lang w:val="sl-SI"/>
          </w:rPr>
          <w:delText>Izobraževalno gradivo</w:delText>
        </w:r>
        <w:r w:rsidR="00F40ECA" w:rsidRPr="005434B0" w:rsidDel="00C65E91">
          <w:rPr>
            <w:noProof/>
            <w:lang w:val="sl-SI"/>
          </w:rPr>
          <w:delText xml:space="preserve"> </w:delText>
        </w:r>
        <w:r w:rsidR="00A15A8C" w:rsidRPr="005434B0" w:rsidDel="00C65E91">
          <w:rPr>
            <w:noProof/>
            <w:lang w:val="sl-SI"/>
          </w:rPr>
          <w:delText xml:space="preserve">za </w:delText>
        </w:r>
        <w:r w:rsidR="00F40ECA" w:rsidRPr="005434B0" w:rsidDel="00C65E91">
          <w:rPr>
            <w:noProof/>
            <w:lang w:val="sl-SI"/>
          </w:rPr>
          <w:delText xml:space="preserve">medicinske </w:delText>
        </w:r>
        <w:r w:rsidR="00A15A8C" w:rsidRPr="005434B0" w:rsidDel="00C65E91">
          <w:rPr>
            <w:noProof/>
            <w:lang w:val="sl-SI"/>
          </w:rPr>
          <w:delText xml:space="preserve">sestre </w:delText>
        </w:r>
        <w:bookmarkStart w:id="2573" w:name="OLE_LINK5"/>
        <w:bookmarkStart w:id="2574" w:name="OLE_LINK6"/>
        <w:r w:rsidR="00CB32A6" w:rsidRPr="005434B0" w:rsidDel="00C65E91">
          <w:rPr>
            <w:noProof/>
            <w:lang w:val="sl-SI"/>
          </w:rPr>
          <w:delText xml:space="preserve">mora vključevati naslednje </w:delText>
        </w:r>
        <w:bookmarkEnd w:id="2573"/>
        <w:bookmarkEnd w:id="2574"/>
        <w:r w:rsidR="00A2392D" w:rsidRPr="005434B0" w:rsidDel="00C65E91">
          <w:rPr>
            <w:noProof/>
            <w:lang w:val="sl-SI"/>
          </w:rPr>
          <w:delText>ključne elemente</w:delText>
        </w:r>
        <w:r w:rsidR="00CB32A6" w:rsidRPr="005434B0" w:rsidDel="00C65E91">
          <w:rPr>
            <w:noProof/>
            <w:lang w:val="sl-SI"/>
          </w:rPr>
          <w:delText>:</w:delText>
        </w:r>
      </w:del>
    </w:p>
    <w:p w14:paraId="36CA07CC" w14:textId="20B24386" w:rsidR="00276D9C" w:rsidRPr="005434B0" w:rsidDel="00C65E91" w:rsidRDefault="00641921" w:rsidP="00041504">
      <w:pPr>
        <w:keepNext/>
        <w:keepLines/>
        <w:autoSpaceDE w:val="0"/>
        <w:autoSpaceDN w:val="0"/>
        <w:adjustRightInd w:val="0"/>
        <w:ind w:left="924" w:hanging="567"/>
        <w:rPr>
          <w:del w:id="2575" w:author="Author" w:date="2025-07-18T14:29:00Z"/>
          <w:noProof/>
          <w:lang w:val="sl-SI"/>
        </w:rPr>
      </w:pPr>
      <w:del w:id="2576" w:author="Author" w:date="2025-07-18T14:29:00Z">
        <w:r w:rsidRPr="005434B0" w:rsidDel="00C65E91">
          <w:rPr>
            <w:noProof/>
            <w:lang w:val="sl-SI"/>
          </w:rPr>
          <w:sym w:font="Symbol" w:char="F0B7"/>
        </w:r>
        <w:r w:rsidRPr="005434B0" w:rsidDel="00C65E91">
          <w:rPr>
            <w:noProof/>
            <w:lang w:val="sl-SI"/>
          </w:rPr>
          <w:tab/>
        </w:r>
        <w:r w:rsidR="00CB32A6" w:rsidRPr="005434B0" w:rsidDel="00C65E91">
          <w:rPr>
            <w:noProof/>
            <w:lang w:val="sl-SI"/>
          </w:rPr>
          <w:delText>p</w:delText>
        </w:r>
        <w:r w:rsidR="00276D9C" w:rsidRPr="005434B0" w:rsidDel="00C65E91">
          <w:rPr>
            <w:noProof/>
            <w:lang w:val="sl-SI"/>
          </w:rPr>
          <w:delText xml:space="preserve">reprečevanje napak </w:delText>
        </w:r>
        <w:r w:rsidR="00A2392D" w:rsidRPr="005434B0" w:rsidDel="00C65E91">
          <w:rPr>
            <w:noProof/>
            <w:lang w:val="sl-SI"/>
          </w:rPr>
          <w:delText xml:space="preserve">pri uporabi zdravila </w:delText>
        </w:r>
        <w:r w:rsidR="00276D9C" w:rsidRPr="005434B0" w:rsidDel="00C65E91">
          <w:rPr>
            <w:noProof/>
            <w:lang w:val="sl-SI"/>
          </w:rPr>
          <w:delText xml:space="preserve">in reakcij, povezanih z </w:delText>
        </w:r>
        <w:r w:rsidR="006D7B25" w:rsidRPr="005434B0" w:rsidDel="00C65E91">
          <w:rPr>
            <w:noProof/>
            <w:lang w:val="sl-SI"/>
          </w:rPr>
          <w:delText>injiciranjem/</w:delText>
        </w:r>
        <w:r w:rsidR="00697AA6" w:rsidRPr="005434B0" w:rsidDel="00C65E91">
          <w:rPr>
            <w:noProof/>
            <w:lang w:val="sl-SI"/>
          </w:rPr>
          <w:delText>infundiranjem</w:delText>
        </w:r>
        <w:r w:rsidR="00CB32A6" w:rsidRPr="005434B0" w:rsidDel="00C65E91">
          <w:rPr>
            <w:noProof/>
            <w:lang w:val="sl-SI"/>
          </w:rPr>
          <w:delText>,</w:delText>
        </w:r>
      </w:del>
    </w:p>
    <w:p w14:paraId="36CA07CD" w14:textId="53CC00E5" w:rsidR="00276D9C" w:rsidRPr="005434B0" w:rsidDel="00C65E91" w:rsidRDefault="00E42681" w:rsidP="00B20B1C">
      <w:pPr>
        <w:keepNext/>
        <w:keepLines/>
        <w:autoSpaceDE w:val="0"/>
        <w:autoSpaceDN w:val="0"/>
        <w:adjustRightInd w:val="0"/>
        <w:ind w:left="1560" w:hanging="567"/>
        <w:rPr>
          <w:del w:id="2577" w:author="Author" w:date="2025-07-18T14:29:00Z"/>
          <w:noProof/>
          <w:lang w:val="sl-SI"/>
        </w:rPr>
      </w:pPr>
      <w:del w:id="2578" w:author="Author" w:date="2025-07-18T14:29:00Z">
        <w:r w:rsidRPr="005434B0" w:rsidDel="00C65E91">
          <w:rPr>
            <w:noProof/>
            <w:lang w:val="sl-SI"/>
          </w:rPr>
          <w:sym w:font="Symbol" w:char="F0B7"/>
        </w:r>
        <w:r w:rsidRPr="005434B0" w:rsidDel="00C65E91">
          <w:rPr>
            <w:noProof/>
            <w:lang w:val="sl-SI"/>
          </w:rPr>
          <w:tab/>
        </w:r>
        <w:r w:rsidR="00CB32A6" w:rsidRPr="005434B0" w:rsidDel="00C65E91">
          <w:rPr>
            <w:noProof/>
            <w:lang w:val="sl-SI"/>
          </w:rPr>
          <w:delText>p</w:delText>
        </w:r>
        <w:r w:rsidR="00276D9C" w:rsidRPr="005434B0" w:rsidDel="00C65E91">
          <w:rPr>
            <w:noProof/>
            <w:lang w:val="sl-SI"/>
          </w:rPr>
          <w:delText xml:space="preserve">riprava </w:delText>
        </w:r>
        <w:r w:rsidR="006D7B25" w:rsidRPr="005434B0" w:rsidDel="00C65E91">
          <w:rPr>
            <w:noProof/>
            <w:lang w:val="sl-SI"/>
          </w:rPr>
          <w:delText>injekcije/</w:delText>
        </w:r>
        <w:r w:rsidR="00276D9C" w:rsidRPr="005434B0" w:rsidDel="00C65E91">
          <w:rPr>
            <w:noProof/>
            <w:lang w:val="sl-SI"/>
          </w:rPr>
          <w:delText>infuzije</w:delText>
        </w:r>
        <w:r w:rsidR="00CB32A6" w:rsidRPr="005434B0" w:rsidDel="00C65E91">
          <w:rPr>
            <w:noProof/>
            <w:lang w:val="sl-SI"/>
          </w:rPr>
          <w:delText>,</w:delText>
        </w:r>
      </w:del>
    </w:p>
    <w:p w14:paraId="36CA07CE" w14:textId="32B30241" w:rsidR="00276D9C" w:rsidRPr="005434B0" w:rsidDel="00C65E91" w:rsidRDefault="00E42681" w:rsidP="00B20B1C">
      <w:pPr>
        <w:autoSpaceDE w:val="0"/>
        <w:autoSpaceDN w:val="0"/>
        <w:adjustRightInd w:val="0"/>
        <w:ind w:left="1560" w:hanging="567"/>
        <w:rPr>
          <w:del w:id="2579" w:author="Author" w:date="2025-07-18T14:29:00Z"/>
          <w:noProof/>
          <w:lang w:val="sl-SI"/>
        </w:rPr>
      </w:pPr>
      <w:del w:id="2580" w:author="Author" w:date="2025-07-18T14:29:00Z">
        <w:r w:rsidRPr="005434B0" w:rsidDel="00C65E91">
          <w:rPr>
            <w:noProof/>
            <w:lang w:val="sl-SI"/>
          </w:rPr>
          <w:sym w:font="Symbol" w:char="F0B7"/>
        </w:r>
        <w:r w:rsidRPr="005434B0" w:rsidDel="00C65E91">
          <w:rPr>
            <w:noProof/>
            <w:lang w:val="sl-SI"/>
          </w:rPr>
          <w:tab/>
        </w:r>
        <w:r w:rsidR="00CB32A6" w:rsidRPr="005434B0" w:rsidDel="00C65E91">
          <w:rPr>
            <w:noProof/>
            <w:lang w:val="sl-SI"/>
          </w:rPr>
          <w:delText>h</w:delText>
        </w:r>
        <w:r w:rsidR="00276D9C" w:rsidRPr="005434B0" w:rsidDel="00C65E91">
          <w:rPr>
            <w:noProof/>
            <w:lang w:val="sl-SI"/>
          </w:rPr>
          <w:delText>itrost infuzije</w:delText>
        </w:r>
        <w:r w:rsidR="00CB32A6" w:rsidRPr="005434B0" w:rsidDel="00C65E91">
          <w:rPr>
            <w:noProof/>
            <w:lang w:val="sl-SI"/>
          </w:rPr>
          <w:delText>,</w:delText>
        </w:r>
      </w:del>
    </w:p>
    <w:p w14:paraId="36CA07CF" w14:textId="6C63D48B" w:rsidR="00276D9C" w:rsidRPr="005434B0" w:rsidDel="00C65E91" w:rsidRDefault="00641921" w:rsidP="00641921">
      <w:pPr>
        <w:ind w:left="924" w:hanging="567"/>
        <w:rPr>
          <w:del w:id="2581" w:author="Author" w:date="2025-07-18T14:29:00Z"/>
          <w:rFonts w:eastAsia="SimSun"/>
          <w:lang w:val="sl-SI" w:eastAsia="zh-CN"/>
        </w:rPr>
      </w:pPr>
      <w:del w:id="2582" w:author="Author" w:date="2025-07-18T14:29:00Z">
        <w:r w:rsidRPr="005434B0" w:rsidDel="00C65E91">
          <w:rPr>
            <w:noProof/>
            <w:lang w:val="sl-SI"/>
          </w:rPr>
          <w:sym w:font="Symbol" w:char="F0B7"/>
        </w:r>
        <w:r w:rsidRPr="005434B0" w:rsidDel="00C65E91">
          <w:rPr>
            <w:noProof/>
            <w:lang w:val="sl-SI"/>
          </w:rPr>
          <w:tab/>
        </w:r>
        <w:r w:rsidR="00A2392D" w:rsidRPr="005434B0" w:rsidDel="00C65E91">
          <w:rPr>
            <w:noProof/>
            <w:lang w:val="sl-SI"/>
          </w:rPr>
          <w:delText xml:space="preserve">spremljanje </w:delText>
        </w:r>
        <w:r w:rsidR="00571AD4" w:rsidRPr="005434B0" w:rsidDel="00C65E91">
          <w:rPr>
            <w:noProof/>
            <w:lang w:val="sl-SI"/>
          </w:rPr>
          <w:delText>bolnika</w:delText>
        </w:r>
        <w:r w:rsidR="00276D9C" w:rsidRPr="005434B0" w:rsidDel="00C65E91">
          <w:rPr>
            <w:noProof/>
            <w:lang w:val="sl-SI"/>
          </w:rPr>
          <w:delText xml:space="preserve"> zaradi reakcij, povezanih z </w:delText>
        </w:r>
        <w:r w:rsidR="006D7B25" w:rsidRPr="005434B0" w:rsidDel="00C65E91">
          <w:rPr>
            <w:noProof/>
            <w:lang w:val="sl-SI"/>
          </w:rPr>
          <w:delText>injiciranjem/</w:delText>
        </w:r>
        <w:r w:rsidR="00C868B4" w:rsidRPr="005434B0" w:rsidDel="00C65E91">
          <w:rPr>
            <w:noProof/>
            <w:lang w:val="sl-SI"/>
          </w:rPr>
          <w:delText>infundiranjem</w:delText>
        </w:r>
        <w:r w:rsidR="00CB32A6" w:rsidRPr="005434B0" w:rsidDel="00C65E91">
          <w:rPr>
            <w:noProof/>
            <w:lang w:val="sl-SI"/>
          </w:rPr>
          <w:delText>,</w:delText>
        </w:r>
      </w:del>
    </w:p>
    <w:p w14:paraId="36CA07D0" w14:textId="1E49DE2C" w:rsidR="00276D9C" w:rsidRPr="005434B0" w:rsidDel="00C65E91" w:rsidRDefault="00641921" w:rsidP="00641921">
      <w:pPr>
        <w:ind w:left="924" w:hanging="567"/>
        <w:rPr>
          <w:del w:id="2583" w:author="Author" w:date="2025-07-18T14:29:00Z"/>
          <w:rFonts w:eastAsia="SimSun"/>
          <w:lang w:val="sl-SI" w:eastAsia="zh-CN"/>
        </w:rPr>
      </w:pPr>
      <w:del w:id="2584" w:author="Author" w:date="2025-07-18T14:29:00Z">
        <w:r w:rsidRPr="005434B0" w:rsidDel="00C65E91">
          <w:rPr>
            <w:noProof/>
            <w:lang w:val="sl-SI"/>
          </w:rPr>
          <w:sym w:font="Symbol" w:char="F0B7"/>
        </w:r>
        <w:r w:rsidRPr="005434B0" w:rsidDel="00C65E91">
          <w:rPr>
            <w:noProof/>
            <w:lang w:val="sl-SI"/>
          </w:rPr>
          <w:tab/>
        </w:r>
        <w:r w:rsidR="00DF5D8F" w:rsidRPr="005434B0" w:rsidDel="00C65E91">
          <w:rPr>
            <w:noProof/>
            <w:lang w:val="sl-SI"/>
          </w:rPr>
          <w:delText xml:space="preserve">navodilo, kako </w:delText>
        </w:r>
        <w:r w:rsidR="00CB32A6" w:rsidRPr="005434B0" w:rsidDel="00C65E91">
          <w:rPr>
            <w:noProof/>
            <w:lang w:val="sl-SI"/>
          </w:rPr>
          <w:delText>p</w:delText>
        </w:r>
        <w:r w:rsidR="00276D9C" w:rsidRPr="005434B0" w:rsidDel="00C65E91">
          <w:rPr>
            <w:noProof/>
            <w:lang w:val="sl-SI"/>
          </w:rPr>
          <w:delText>oroča</w:delText>
        </w:r>
        <w:r w:rsidR="00DF5D8F" w:rsidRPr="005434B0" w:rsidDel="00C65E91">
          <w:rPr>
            <w:noProof/>
            <w:lang w:val="sl-SI"/>
          </w:rPr>
          <w:delText>ti</w:delText>
        </w:r>
        <w:r w:rsidR="00276D9C" w:rsidRPr="005434B0" w:rsidDel="00C65E91">
          <w:rPr>
            <w:noProof/>
            <w:lang w:val="sl-SI"/>
          </w:rPr>
          <w:delText xml:space="preserve"> resn</w:delText>
        </w:r>
        <w:r w:rsidR="00DF5D8F" w:rsidRPr="005434B0" w:rsidDel="00C65E91">
          <w:rPr>
            <w:noProof/>
            <w:lang w:val="sl-SI"/>
          </w:rPr>
          <w:delText>e</w:delText>
        </w:r>
        <w:r w:rsidR="00276D9C" w:rsidRPr="005434B0" w:rsidDel="00C65E91">
          <w:rPr>
            <w:noProof/>
            <w:lang w:val="sl-SI"/>
          </w:rPr>
          <w:delText xml:space="preserve"> neželen</w:delText>
        </w:r>
        <w:r w:rsidR="00DF5D8F" w:rsidRPr="005434B0" w:rsidDel="00C65E91">
          <w:rPr>
            <w:noProof/>
            <w:lang w:val="sl-SI"/>
          </w:rPr>
          <w:delText>e</w:delText>
        </w:r>
        <w:r w:rsidR="00276D9C" w:rsidRPr="005434B0" w:rsidDel="00C65E91">
          <w:rPr>
            <w:noProof/>
            <w:lang w:val="sl-SI"/>
          </w:rPr>
          <w:delText xml:space="preserve"> učink</w:delText>
        </w:r>
        <w:r w:rsidR="00DF5D8F" w:rsidRPr="005434B0" w:rsidDel="00C65E91">
          <w:rPr>
            <w:noProof/>
            <w:lang w:val="sl-SI"/>
          </w:rPr>
          <w:delText>e</w:delText>
        </w:r>
        <w:r w:rsidR="00CB32A6" w:rsidRPr="005434B0" w:rsidDel="00C65E91">
          <w:rPr>
            <w:noProof/>
            <w:lang w:val="sl-SI"/>
          </w:rPr>
          <w:delText>.</w:delText>
        </w:r>
      </w:del>
    </w:p>
    <w:p w14:paraId="36CA07D1" w14:textId="12DCFC67" w:rsidR="00A15A8C" w:rsidRPr="005434B0" w:rsidRDefault="00A15A8C" w:rsidP="0079258F">
      <w:pPr>
        <w:ind w:right="567"/>
        <w:rPr>
          <w:noProof/>
          <w:lang w:val="sl-SI"/>
        </w:rPr>
      </w:pPr>
    </w:p>
    <w:p w14:paraId="36CA07D2" w14:textId="6ECCE61B" w:rsidR="00A15A8C" w:rsidRPr="005434B0" w:rsidRDefault="001A11D3" w:rsidP="00EA6096">
      <w:pPr>
        <w:keepNext/>
        <w:keepLines/>
        <w:ind w:right="567"/>
        <w:rPr>
          <w:noProof/>
          <w:lang w:val="sl-SI"/>
        </w:rPr>
      </w:pPr>
      <w:r w:rsidRPr="008E67FD">
        <w:rPr>
          <w:noProof/>
          <w:lang w:val="sl-SI"/>
        </w:rPr>
        <w:t>Izobraževalno gradivo</w:t>
      </w:r>
      <w:r w:rsidR="009F23C0" w:rsidRPr="008E67FD">
        <w:rPr>
          <w:noProof/>
          <w:lang w:val="sl-SI"/>
        </w:rPr>
        <w:t xml:space="preserve"> </w:t>
      </w:r>
      <w:r w:rsidR="00A15A8C" w:rsidRPr="008E67FD">
        <w:rPr>
          <w:noProof/>
          <w:lang w:val="sl-SI"/>
        </w:rPr>
        <w:t>za bolnike</w:t>
      </w:r>
      <w:r w:rsidR="00A15A8C" w:rsidRPr="005434B0">
        <w:rPr>
          <w:noProof/>
          <w:lang w:val="sl-SI"/>
        </w:rPr>
        <w:t xml:space="preserve"> </w:t>
      </w:r>
      <w:r w:rsidR="009F23C0" w:rsidRPr="005434B0">
        <w:rPr>
          <w:noProof/>
          <w:lang w:val="sl-SI"/>
        </w:rPr>
        <w:t xml:space="preserve">mora vključevati naslednje </w:t>
      </w:r>
      <w:r w:rsidR="00A2392D" w:rsidRPr="005434B0">
        <w:rPr>
          <w:noProof/>
          <w:lang w:val="sl-SI"/>
        </w:rPr>
        <w:t>ključne elemente</w:t>
      </w:r>
      <w:r w:rsidR="009F23C0" w:rsidRPr="005434B0">
        <w:rPr>
          <w:noProof/>
          <w:lang w:val="sl-SI"/>
        </w:rPr>
        <w:t>:</w:t>
      </w:r>
    </w:p>
    <w:p w14:paraId="36CA07D3" w14:textId="3478CDC8" w:rsidR="00276D9C" w:rsidRPr="00E42729" w:rsidRDefault="00EA54AB" w:rsidP="00104579">
      <w:pPr>
        <w:keepNext/>
        <w:keepLines/>
        <w:autoSpaceDE w:val="0"/>
        <w:autoSpaceDN w:val="0"/>
        <w:adjustRightInd w:val="0"/>
        <w:ind w:left="851" w:hanging="494"/>
        <w:rPr>
          <w:noProof/>
          <w:lang w:val="sl-SI"/>
        </w:rPr>
      </w:pPr>
      <w:r w:rsidRPr="005434B0">
        <w:rPr>
          <w:noProof/>
          <w:lang w:val="sl-SI"/>
        </w:rPr>
        <w:sym w:font="Symbol" w:char="F0B7"/>
      </w:r>
      <w:r w:rsidRPr="005434B0">
        <w:rPr>
          <w:noProof/>
          <w:lang w:val="sl-SI"/>
        </w:rPr>
        <w:tab/>
      </w:r>
      <w:r w:rsidR="00571AD4" w:rsidRPr="00E42729">
        <w:rPr>
          <w:noProof/>
          <w:lang w:val="sl-SI"/>
        </w:rPr>
        <w:t>navodilo za uporabo</w:t>
      </w:r>
      <w:r w:rsidR="006D7B25" w:rsidRPr="00E42729">
        <w:rPr>
          <w:noProof/>
          <w:lang w:val="sl-SI"/>
        </w:rPr>
        <w:t xml:space="preserve"> (z navodili za uporabo subkutane oblike)</w:t>
      </w:r>
      <w:r w:rsidR="00F14BBF" w:rsidRPr="00E42729">
        <w:rPr>
          <w:noProof/>
          <w:lang w:val="sl-SI"/>
        </w:rPr>
        <w:t xml:space="preserve"> (npr. povezava na spletno stran EMA)</w:t>
      </w:r>
      <w:ins w:id="2585" w:author="DRA Slovenia 1" w:date="2026-02-16T15:45:00Z" w16du:dateUtc="2026-02-16T14:45:00Z">
        <w:r w:rsidR="004A77CE">
          <w:rPr>
            <w:noProof/>
            <w:lang w:val="sl-SI"/>
          </w:rPr>
          <w:t>.</w:t>
        </w:r>
      </w:ins>
    </w:p>
    <w:p w14:paraId="36CA07D4" w14:textId="0B4C2660" w:rsidR="00276D9C" w:rsidRPr="00E42729" w:rsidRDefault="00EA54AB">
      <w:pPr>
        <w:keepNext/>
        <w:keepLines/>
        <w:autoSpaceDE w:val="0"/>
        <w:autoSpaceDN w:val="0"/>
        <w:adjustRightInd w:val="0"/>
        <w:ind w:left="851" w:hanging="494"/>
        <w:rPr>
          <w:noProof/>
          <w:lang w:val="sl-SI"/>
        </w:rPr>
        <w:pPrChange w:id="2586" w:author="DRA Slovenia 1" w:date="2026-02-16T15:45:00Z" w16du:dateUtc="2026-02-16T14:45:00Z">
          <w:pPr>
            <w:keepNext/>
            <w:keepLines/>
            <w:autoSpaceDE w:val="0"/>
            <w:autoSpaceDN w:val="0"/>
            <w:adjustRightInd w:val="0"/>
            <w:ind w:left="924" w:hanging="567"/>
          </w:pPr>
        </w:pPrChange>
      </w:pPr>
      <w:r w:rsidRPr="00E42729">
        <w:rPr>
          <w:noProof/>
          <w:lang w:val="sl-SI"/>
        </w:rPr>
        <w:sym w:font="Symbol" w:char="F0B7"/>
      </w:r>
      <w:r w:rsidRPr="00E42729">
        <w:rPr>
          <w:noProof/>
          <w:lang w:val="sl-SI"/>
        </w:rPr>
        <w:tab/>
      </w:r>
      <w:r w:rsidR="00BA1D6D" w:rsidRPr="00E42729">
        <w:rPr>
          <w:noProof/>
          <w:lang w:val="sl-SI"/>
        </w:rPr>
        <w:t xml:space="preserve">kartico za </w:t>
      </w:r>
      <w:r w:rsidR="00571AD4" w:rsidRPr="00E42729">
        <w:rPr>
          <w:noProof/>
          <w:lang w:val="sl-SI"/>
        </w:rPr>
        <w:t>bolnika</w:t>
      </w:r>
    </w:p>
    <w:p w14:paraId="36CA07D5" w14:textId="65D4A800" w:rsidR="00493EA5" w:rsidRPr="00E42729" w:rsidRDefault="00493EA5" w:rsidP="00104579">
      <w:pPr>
        <w:keepNext/>
        <w:keepLines/>
        <w:suppressAutoHyphens/>
        <w:ind w:left="851" w:hanging="494"/>
        <w:rPr>
          <w:ins w:id="2587" w:author="DRA Slovenia 1" w:date="2026-01-28T20:11:00Z" w16du:dateUtc="2026-01-28T19:11:00Z"/>
          <w:lang w:val="sl-SI"/>
        </w:rPr>
      </w:pPr>
      <w:r w:rsidRPr="00E42729">
        <w:rPr>
          <w:lang w:val="sl-SI" w:eastAsia="ar-SA"/>
        </w:rPr>
        <w:t>-</w:t>
      </w:r>
      <w:r w:rsidR="0059618E" w:rsidRPr="00E42729">
        <w:rPr>
          <w:lang w:val="sl-SI" w:eastAsia="ar-SA"/>
        </w:rPr>
        <w:tab/>
      </w:r>
      <w:del w:id="2588" w:author="DRA Slovenia 1" w:date="2026-02-16T08:19:00Z" w16du:dateUtc="2026-02-16T07:19:00Z">
        <w:r w:rsidRPr="00E42729" w:rsidDel="00EC4D96">
          <w:rPr>
            <w:lang w:val="sl-SI" w:eastAsia="ar-SA"/>
          </w:rPr>
          <w:delText xml:space="preserve">da </w:delText>
        </w:r>
      </w:del>
      <w:r w:rsidR="003C00DB" w:rsidRPr="00E42729">
        <w:rPr>
          <w:lang w:val="sl-SI" w:eastAsia="ar-SA"/>
        </w:rPr>
        <w:t>opozori</w:t>
      </w:r>
      <w:ins w:id="2589" w:author="DRA Slovenia 1" w:date="2026-02-16T08:19:00Z" w16du:dateUtc="2026-02-16T07:19:00Z">
        <w:r w:rsidR="00EC4D96">
          <w:rPr>
            <w:lang w:val="sl-SI" w:eastAsia="ar-SA"/>
          </w:rPr>
          <w:t>lo</w:t>
        </w:r>
      </w:ins>
      <w:r w:rsidR="003C00DB" w:rsidRPr="00E42729">
        <w:rPr>
          <w:lang w:val="sl-SI" w:eastAsia="ar-SA"/>
        </w:rPr>
        <w:t xml:space="preserve"> na </w:t>
      </w:r>
      <w:r w:rsidRPr="00E42729">
        <w:rPr>
          <w:lang w:val="sl-SI"/>
        </w:rPr>
        <w:t xml:space="preserve">tveganje za okužbe, ki lahko postanejo resne, če niso zdravljene. Dodatno </w:t>
      </w:r>
      <w:r w:rsidR="00A2392D" w:rsidRPr="00E42729">
        <w:rPr>
          <w:lang w:val="sl-SI"/>
        </w:rPr>
        <w:t>opozori</w:t>
      </w:r>
      <w:ins w:id="2590" w:author="DRA Slovenia 1" w:date="2026-02-16T08:11:00Z" w16du:dateUtc="2026-02-16T07:11:00Z">
        <w:r w:rsidR="00E42729" w:rsidRPr="00E42729">
          <w:rPr>
            <w:lang w:val="sl-SI"/>
          </w:rPr>
          <w:t>lo</w:t>
        </w:r>
      </w:ins>
      <w:r w:rsidR="00A2392D" w:rsidRPr="00E42729">
        <w:rPr>
          <w:lang w:val="sl-SI"/>
        </w:rPr>
        <w:t xml:space="preserve">, da </w:t>
      </w:r>
      <w:r w:rsidRPr="00E42729">
        <w:rPr>
          <w:lang w:val="sl-SI"/>
        </w:rPr>
        <w:t>se lahko nekatere predhodne okužbe ponovno pojavijo</w:t>
      </w:r>
      <w:ins w:id="2591" w:author="DRA Slovenia 1" w:date="2026-01-28T20:05:00Z" w16du:dateUtc="2026-01-28T19:05:00Z">
        <w:r w:rsidR="00104579" w:rsidRPr="00E42729">
          <w:rPr>
            <w:lang w:val="sl-SI"/>
          </w:rPr>
          <w:t xml:space="preserve">. </w:t>
        </w:r>
      </w:ins>
      <w:ins w:id="2592" w:author="DRA Slovenia 1" w:date="2026-02-16T07:41:00Z">
        <w:r w:rsidR="00551763" w:rsidRPr="00E42729">
          <w:rPr>
            <w:lang w:val="sl-SI"/>
          </w:rPr>
          <w:t xml:space="preserve">Bolniki se </w:t>
        </w:r>
      </w:ins>
      <w:ins w:id="2593" w:author="DRA Slovenia 1" w:date="2026-02-16T07:41:00Z" w16du:dateUtc="2026-02-16T06:41:00Z">
        <w:r w:rsidR="00551763" w:rsidRPr="00E42729">
          <w:rPr>
            <w:lang w:val="sl-SI"/>
          </w:rPr>
          <w:t xml:space="preserve">morajo </w:t>
        </w:r>
      </w:ins>
      <w:ins w:id="2594" w:author="DRA Slovenia 1" w:date="2026-02-16T07:41:00Z">
        <w:r w:rsidR="00551763" w:rsidRPr="00E42729">
          <w:rPr>
            <w:lang w:val="sl-SI"/>
          </w:rPr>
          <w:t>posvet</w:t>
        </w:r>
      </w:ins>
      <w:ins w:id="2595" w:author="DRA Slovenia 1" w:date="2026-02-16T07:41:00Z" w16du:dateUtc="2026-02-16T06:41:00Z">
        <w:r w:rsidR="00551763" w:rsidRPr="00E42729">
          <w:rPr>
            <w:lang w:val="sl-SI"/>
          </w:rPr>
          <w:t>ovati</w:t>
        </w:r>
      </w:ins>
      <w:ins w:id="2596" w:author="DRA Slovenia 1" w:date="2026-02-16T07:41:00Z">
        <w:r w:rsidR="00551763" w:rsidRPr="00E42729">
          <w:rPr>
            <w:lang w:val="sl-SI"/>
          </w:rPr>
          <w:t xml:space="preserve"> </w:t>
        </w:r>
      </w:ins>
      <w:ins w:id="2597" w:author="DRA Slovenia 1" w:date="2026-02-16T07:41:00Z" w16du:dateUtc="2026-02-16T06:41:00Z">
        <w:r w:rsidR="00551763" w:rsidRPr="00E42729">
          <w:rPr>
            <w:lang w:val="sl-SI"/>
          </w:rPr>
          <w:t>z</w:t>
        </w:r>
      </w:ins>
      <w:ins w:id="2598" w:author="DRA Slovenia 1" w:date="2026-02-16T07:41:00Z">
        <w:r w:rsidR="00551763" w:rsidRPr="00E42729">
          <w:rPr>
            <w:lang w:val="sl-SI"/>
          </w:rPr>
          <w:t xml:space="preserve"> zdravstvenim delavcem</w:t>
        </w:r>
      </w:ins>
      <w:ins w:id="2599" w:author="DRA Slovenia 1" w:date="2026-02-16T07:44:00Z" w16du:dateUtc="2026-02-16T06:44:00Z">
        <w:r w:rsidR="00551763" w:rsidRPr="00E42729">
          <w:rPr>
            <w:lang w:val="sl-SI"/>
          </w:rPr>
          <w:t xml:space="preserve"> </w:t>
        </w:r>
      </w:ins>
      <w:ins w:id="2600" w:author="DRA Slovenia 1" w:date="2026-02-16T07:41:00Z">
        <w:r w:rsidR="00551763" w:rsidRPr="00E42729">
          <w:rPr>
            <w:lang w:val="sl-SI"/>
          </w:rPr>
          <w:t xml:space="preserve">če </w:t>
        </w:r>
      </w:ins>
      <w:ins w:id="2601" w:author="DRA Slovenia 1" w:date="2026-02-16T07:46:00Z" w16du:dateUtc="2026-02-16T06:46:00Z">
        <w:r w:rsidR="00551763" w:rsidRPr="00E42729">
          <w:rPr>
            <w:lang w:val="sl-SI"/>
          </w:rPr>
          <w:t>pri njih</w:t>
        </w:r>
      </w:ins>
      <w:ins w:id="2602" w:author="DRA Slovenia 1" w:date="2026-02-16T07:41:00Z">
        <w:r w:rsidR="00551763" w:rsidRPr="00E42729">
          <w:rPr>
            <w:lang w:val="sl-SI"/>
          </w:rPr>
          <w:t xml:space="preserve"> </w:t>
        </w:r>
      </w:ins>
      <w:ins w:id="2603" w:author="DRA Slovenia 1" w:date="2026-02-16T07:42:00Z" w16du:dateUtc="2026-02-16T06:42:00Z">
        <w:r w:rsidR="00551763" w:rsidRPr="00E42729">
          <w:rPr>
            <w:lang w:val="sl-SI"/>
          </w:rPr>
          <w:t>v času</w:t>
        </w:r>
      </w:ins>
      <w:ins w:id="2604" w:author="DRA Slovenia 1" w:date="2026-02-16T07:41:00Z">
        <w:r w:rsidR="00551763" w:rsidRPr="00E42729">
          <w:rPr>
            <w:lang w:val="sl-SI"/>
          </w:rPr>
          <w:t xml:space="preserve"> zdravljenj</w:t>
        </w:r>
      </w:ins>
      <w:ins w:id="2605" w:author="DRA Slovenia 1" w:date="2026-02-16T07:43:00Z" w16du:dateUtc="2026-02-16T06:43:00Z">
        <w:r w:rsidR="00551763" w:rsidRPr="00E42729">
          <w:rPr>
            <w:lang w:val="sl-SI"/>
          </w:rPr>
          <w:t>a</w:t>
        </w:r>
      </w:ins>
      <w:ins w:id="2606" w:author="DRA Slovenia 1" w:date="2026-02-16T07:41:00Z">
        <w:r w:rsidR="00551763" w:rsidRPr="00E42729">
          <w:rPr>
            <w:lang w:val="sl-SI"/>
          </w:rPr>
          <w:t xml:space="preserve"> z zdravilom RoActemra pojavi kakršna koli okužba (tudi prehlad)</w:t>
        </w:r>
      </w:ins>
      <w:del w:id="2607" w:author="DRA Slovenia 1" w:date="2026-01-28T20:05:00Z" w16du:dateUtc="2026-01-28T19:05:00Z">
        <w:r w:rsidRPr="00E42729" w:rsidDel="00104579">
          <w:rPr>
            <w:lang w:val="sl-SI"/>
          </w:rPr>
          <w:delText>;</w:delText>
        </w:r>
      </w:del>
      <w:ins w:id="2608" w:author="DRA Slovenia 1" w:date="2026-01-28T20:09:00Z" w16du:dateUtc="2026-01-28T19:09:00Z">
        <w:r w:rsidR="00104579" w:rsidRPr="00E42729">
          <w:rPr>
            <w:lang w:val="sl-SI"/>
          </w:rPr>
          <w:t>.</w:t>
        </w:r>
      </w:ins>
    </w:p>
    <w:p w14:paraId="36CA07D6" w14:textId="65D93C90" w:rsidR="00041A9F" w:rsidRPr="00E42729" w:rsidRDefault="00104579" w:rsidP="00104579">
      <w:pPr>
        <w:keepNext/>
        <w:keepLines/>
        <w:suppressAutoHyphens/>
        <w:ind w:left="851" w:hanging="494"/>
        <w:rPr>
          <w:lang w:val="sl-SI" w:eastAsia="ar-SA"/>
        </w:rPr>
      </w:pPr>
      <w:r w:rsidRPr="00E42729">
        <w:rPr>
          <w:lang w:val="sl-SI" w:eastAsia="ar-SA"/>
        </w:rPr>
        <w:t>-</w:t>
      </w:r>
      <w:r w:rsidRPr="00E42729">
        <w:rPr>
          <w:lang w:val="sl-SI" w:eastAsia="ar-SA"/>
        </w:rPr>
        <w:tab/>
      </w:r>
      <w:del w:id="2609" w:author="DRA Slovenia 1" w:date="2026-02-16T08:19:00Z" w16du:dateUtc="2026-02-16T07:19:00Z">
        <w:r w:rsidRPr="00E42729" w:rsidDel="00EC4D96">
          <w:rPr>
            <w:lang w:val="sl-SI" w:eastAsia="ar-SA"/>
          </w:rPr>
          <w:delText xml:space="preserve">da </w:delText>
        </w:r>
      </w:del>
      <w:r w:rsidR="003C00DB" w:rsidRPr="00E42729">
        <w:rPr>
          <w:lang w:val="sl-SI" w:eastAsia="ar-SA"/>
        </w:rPr>
        <w:t>opozori</w:t>
      </w:r>
      <w:ins w:id="2610" w:author="DRA Slovenia 1" w:date="2026-02-16T08:19:00Z" w16du:dateUtc="2026-02-16T07:19:00Z">
        <w:r w:rsidR="00EC4D96">
          <w:rPr>
            <w:lang w:val="sl-SI" w:eastAsia="ar-SA"/>
          </w:rPr>
          <w:t>lo</w:t>
        </w:r>
      </w:ins>
      <w:r w:rsidR="003C00DB" w:rsidRPr="00E42729">
        <w:rPr>
          <w:lang w:val="sl-SI" w:eastAsia="ar-SA"/>
        </w:rPr>
        <w:t xml:space="preserve"> na </w:t>
      </w:r>
      <w:r w:rsidR="00493EA5" w:rsidRPr="00E42729">
        <w:rPr>
          <w:lang w:val="sl-SI"/>
        </w:rPr>
        <w:t xml:space="preserve">tveganje, da se lahko </w:t>
      </w:r>
      <w:r w:rsidR="00493EA5" w:rsidRPr="00E42729">
        <w:rPr>
          <w:lang w:val="sl-SI" w:eastAsia="ar-SA"/>
        </w:rPr>
        <w:t>pri bolnikih, ki uporabljajo zdravilo RoActemra, pojavijo zapleti divertikulitisa. Ti zapleti lahko postanejo resni, če niso zdravljeni</w:t>
      </w:r>
      <w:del w:id="2611" w:author="DRA Slovenia 1" w:date="2026-01-28T20:06:00Z" w16du:dateUtc="2026-01-28T19:06:00Z">
        <w:r w:rsidR="00041A9F" w:rsidRPr="00E42729" w:rsidDel="00104579">
          <w:rPr>
            <w:lang w:val="sl-SI" w:eastAsia="ar-SA"/>
          </w:rPr>
          <w:delText>;</w:delText>
        </w:r>
      </w:del>
      <w:ins w:id="2612" w:author="DRA Slovenia 1" w:date="2026-01-28T20:09:00Z" w16du:dateUtc="2026-01-28T19:09:00Z">
        <w:r w:rsidRPr="00E42729">
          <w:rPr>
            <w:lang w:val="sl-SI" w:eastAsia="ar-SA"/>
          </w:rPr>
          <w:t>.</w:t>
        </w:r>
      </w:ins>
      <w:ins w:id="2613" w:author="DRA Slovenia 1" w:date="2026-01-28T20:06:00Z" w16du:dateUtc="2026-01-28T19:06:00Z">
        <w:r w:rsidRPr="00E42729">
          <w:rPr>
            <w:lang w:val="sl-SI" w:eastAsia="ar-SA"/>
          </w:rPr>
          <w:t xml:space="preserve"> </w:t>
        </w:r>
      </w:ins>
      <w:ins w:id="2614" w:author="DRA Slovenia 1" w:date="2026-02-16T07:45:00Z">
        <w:r w:rsidR="00551763" w:rsidRPr="00E42729">
          <w:rPr>
            <w:rFonts w:eastAsia="SimSun"/>
            <w:szCs w:val="22"/>
            <w:lang w:val="sl-SI"/>
          </w:rPr>
          <w:t xml:space="preserve">Bolniki morajo nemudoma obvestiti zdravnika, če se </w:t>
        </w:r>
      </w:ins>
      <w:ins w:id="2615" w:author="DRA Slovenia 1" w:date="2026-02-16T07:46:00Z" w16du:dateUtc="2026-02-16T06:46:00Z">
        <w:r w:rsidR="00551763" w:rsidRPr="00E42729">
          <w:rPr>
            <w:rFonts w:eastAsia="SimSun"/>
            <w:szCs w:val="22"/>
            <w:lang w:val="sl-SI"/>
          </w:rPr>
          <w:t>pri njih</w:t>
        </w:r>
      </w:ins>
      <w:ins w:id="2616" w:author="DRA Slovenia 1" w:date="2026-02-16T07:45:00Z">
        <w:r w:rsidR="00551763" w:rsidRPr="00E42729">
          <w:rPr>
            <w:rFonts w:eastAsia="SimSun"/>
            <w:szCs w:val="22"/>
            <w:lang w:val="sl-SI"/>
          </w:rPr>
          <w:t xml:space="preserve"> pojavijo znaki in simptomi bolečin v želodcu ali kolik s spreme</w:t>
        </w:r>
      </w:ins>
      <w:ins w:id="2617" w:author="DRA Slovenia 1" w:date="2026-02-16T07:49:00Z" w16du:dateUtc="2026-02-16T06:49:00Z">
        <w:r w:rsidR="00551763" w:rsidRPr="00E42729">
          <w:rPr>
            <w:rFonts w:eastAsia="SimSun"/>
            <w:szCs w:val="22"/>
            <w:lang w:val="sl-SI"/>
          </w:rPr>
          <w:t xml:space="preserve">mbami v </w:t>
        </w:r>
      </w:ins>
      <w:ins w:id="2618" w:author="DRA Slovenia 1" w:date="2026-02-16T07:45:00Z">
        <w:r w:rsidR="00551763" w:rsidRPr="00E42729">
          <w:rPr>
            <w:rFonts w:eastAsia="SimSun"/>
            <w:szCs w:val="22"/>
            <w:lang w:val="sl-SI"/>
          </w:rPr>
          <w:t>odvajanj</w:t>
        </w:r>
      </w:ins>
      <w:ins w:id="2619" w:author="DRA Slovenia 1" w:date="2026-02-16T07:49:00Z" w16du:dateUtc="2026-02-16T06:49:00Z">
        <w:r w:rsidR="00551763" w:rsidRPr="00E42729">
          <w:rPr>
            <w:rFonts w:eastAsia="SimSun"/>
            <w:szCs w:val="22"/>
            <w:lang w:val="sl-SI"/>
          </w:rPr>
          <w:t>u</w:t>
        </w:r>
      </w:ins>
      <w:ins w:id="2620" w:author="DRA Slovenia 1" w:date="2026-02-16T07:45:00Z">
        <w:r w:rsidR="00551763" w:rsidRPr="00E42729">
          <w:rPr>
            <w:rFonts w:eastAsia="SimSun"/>
            <w:szCs w:val="22"/>
            <w:lang w:val="sl-SI"/>
          </w:rPr>
          <w:t xml:space="preserve"> blata ali če </w:t>
        </w:r>
      </w:ins>
      <w:ins w:id="2621" w:author="DRA Slovenia 1" w:date="2026-02-16T07:46:00Z" w16du:dateUtc="2026-02-16T06:46:00Z">
        <w:r w:rsidR="00551763" w:rsidRPr="00E42729">
          <w:rPr>
            <w:rFonts w:eastAsia="SimSun"/>
            <w:szCs w:val="22"/>
            <w:lang w:val="sl-SI"/>
          </w:rPr>
          <w:t xml:space="preserve">v blatu </w:t>
        </w:r>
      </w:ins>
      <w:ins w:id="2622" w:author="DRA Slovenia 1" w:date="2026-02-16T07:45:00Z">
        <w:r w:rsidR="00551763" w:rsidRPr="00E42729">
          <w:rPr>
            <w:rFonts w:eastAsia="SimSun"/>
            <w:szCs w:val="22"/>
            <w:lang w:val="sl-SI"/>
          </w:rPr>
          <w:t>opazijo kri. Bolnik mora obvestiti zdravstvenega delavca, če ima ali je imel črevesno razjedo ali divertikulitis (vnetje v delih debelega črevesa).</w:t>
        </w:r>
      </w:ins>
    </w:p>
    <w:p w14:paraId="36CA07D7" w14:textId="69612ECC" w:rsidR="005B38C6" w:rsidRPr="00E42729" w:rsidRDefault="005B38C6" w:rsidP="00104579">
      <w:pPr>
        <w:suppressAutoHyphens/>
        <w:ind w:left="851" w:hanging="494"/>
        <w:rPr>
          <w:lang w:val="sl-SI" w:eastAsia="ar-SA"/>
        </w:rPr>
      </w:pPr>
      <w:r w:rsidRPr="00E42729">
        <w:rPr>
          <w:lang w:val="sl-SI" w:eastAsia="ar-SA"/>
        </w:rPr>
        <w:t>-</w:t>
      </w:r>
      <w:r w:rsidRPr="00E42729">
        <w:rPr>
          <w:lang w:val="sl-SI" w:eastAsia="ar-SA"/>
        </w:rPr>
        <w:tab/>
      </w:r>
      <w:del w:id="2623" w:author="DRA Slovenia 1" w:date="2026-02-16T08:19:00Z" w16du:dateUtc="2026-02-16T07:19:00Z">
        <w:r w:rsidRPr="00E42729" w:rsidDel="00EC4D96">
          <w:rPr>
            <w:lang w:val="sl-SI" w:eastAsia="ar-SA"/>
          </w:rPr>
          <w:delText xml:space="preserve">da </w:delText>
        </w:r>
      </w:del>
      <w:r w:rsidRPr="00E42729">
        <w:rPr>
          <w:lang w:val="sl-SI" w:eastAsia="ar-SA"/>
        </w:rPr>
        <w:t>opozori</w:t>
      </w:r>
      <w:ins w:id="2624" w:author="DRA Slovenia 1" w:date="2026-02-16T08:19:00Z" w16du:dateUtc="2026-02-16T07:19:00Z">
        <w:r w:rsidR="00EC4D96">
          <w:rPr>
            <w:lang w:val="sl-SI" w:eastAsia="ar-SA"/>
          </w:rPr>
          <w:t>lo</w:t>
        </w:r>
      </w:ins>
      <w:r w:rsidRPr="00E42729">
        <w:rPr>
          <w:lang w:val="sl-SI" w:eastAsia="ar-SA"/>
        </w:rPr>
        <w:t xml:space="preserve"> na tveganje, da lahko zdravilo RoActemra povzroči resno okvaro jeter. </w:t>
      </w:r>
      <w:del w:id="2625" w:author="DRA Slovenia 1" w:date="2026-01-28T20:12:00Z" w16du:dateUtc="2026-01-28T19:12:00Z">
        <w:r w:rsidRPr="00E42729" w:rsidDel="00104579">
          <w:rPr>
            <w:lang w:val="sl-SI" w:eastAsia="ar-SA"/>
          </w:rPr>
          <w:delText>Bolniki bodo opravljali teste delovanja jeter.</w:delText>
        </w:r>
      </w:del>
      <w:ins w:id="2626" w:author="DRA Slovenia 1" w:date="2026-02-16T08:07:00Z">
        <w:r w:rsidR="00E42729" w:rsidRPr="00E42729">
          <w:rPr>
            <w:lang w:val="sl-SI" w:eastAsia="ar-SA"/>
          </w:rPr>
          <w:t xml:space="preserve">Med zdravljenjem z zdravilom RoActemra </w:t>
        </w:r>
      </w:ins>
      <w:ins w:id="2627" w:author="DRA Slovenia 1" w:date="2026-02-16T08:13:00Z" w16du:dateUtc="2026-02-16T07:13:00Z">
        <w:r w:rsidR="00E42729" w:rsidRPr="00E42729">
          <w:rPr>
            <w:lang w:val="sl-SI" w:eastAsia="ar-SA"/>
          </w:rPr>
          <w:t>bodo</w:t>
        </w:r>
      </w:ins>
      <w:ins w:id="2628" w:author="DRA Slovenia 1" w:date="2026-02-16T15:35:00Z" w16du:dateUtc="2026-02-16T14:35:00Z">
        <w:r w:rsidR="00917B4A">
          <w:rPr>
            <w:lang w:val="sl-SI" w:eastAsia="ar-SA"/>
          </w:rPr>
          <w:t xml:space="preserve"> z jetrnimi testi</w:t>
        </w:r>
      </w:ins>
      <w:ins w:id="2629" w:author="DRA Slovenia 1" w:date="2026-02-16T08:07:00Z">
        <w:r w:rsidR="00E42729" w:rsidRPr="00E42729">
          <w:rPr>
            <w:lang w:val="sl-SI" w:eastAsia="ar-SA"/>
          </w:rPr>
          <w:t xml:space="preserve"> pri bolnikih spremlja</w:t>
        </w:r>
      </w:ins>
      <w:ins w:id="2630" w:author="DRA Slovenia 1" w:date="2026-02-16T08:14:00Z" w16du:dateUtc="2026-02-16T07:14:00Z">
        <w:r w:rsidR="00E42729" w:rsidRPr="00E42729">
          <w:rPr>
            <w:lang w:val="sl-SI" w:eastAsia="ar-SA"/>
          </w:rPr>
          <w:t>li</w:t>
        </w:r>
      </w:ins>
      <w:ins w:id="2631" w:author="DRA Slovenia 1" w:date="2026-02-16T08:07:00Z">
        <w:r w:rsidR="00E42729" w:rsidRPr="00E42729">
          <w:rPr>
            <w:lang w:val="sl-SI" w:eastAsia="ar-SA"/>
          </w:rPr>
          <w:t xml:space="preserve"> delovanje jeter glede sprememb v ravni jetrnih encimov.</w:t>
        </w:r>
      </w:ins>
      <w:r w:rsidR="00E42729" w:rsidRPr="00E42729">
        <w:rPr>
          <w:lang w:val="sl-SI" w:eastAsia="ar-SA"/>
        </w:rPr>
        <w:t xml:space="preserve"> </w:t>
      </w:r>
      <w:r w:rsidRPr="00E42729">
        <w:rPr>
          <w:lang w:val="sl-SI" w:eastAsia="ar-SA"/>
        </w:rPr>
        <w:t xml:space="preserve">Bolniki morajo nemudoma obvestiti zdravnika, če se pri njih pojavijo znaki in simptomi jetrne toksičnosti, vključno z utrujenostjo, </w:t>
      </w:r>
      <w:ins w:id="2632" w:author="DRA Slovenia 1" w:date="2026-02-16T07:54:00Z" w16du:dateUtc="2026-02-16T06:54:00Z">
        <w:r w:rsidR="00551763" w:rsidRPr="00E42729">
          <w:rPr>
            <w:rFonts w:eastAsia="SimSun"/>
            <w:szCs w:val="22"/>
            <w:lang w:val="sl-SI"/>
          </w:rPr>
          <w:t>zmedenostjo</w:t>
        </w:r>
      </w:ins>
      <w:ins w:id="2633" w:author="DRA Slovenia 1" w:date="2026-01-28T20:09:00Z" w16du:dateUtc="2026-01-28T19:09:00Z">
        <w:r w:rsidR="00104579" w:rsidRPr="00E42729">
          <w:rPr>
            <w:rFonts w:eastAsia="SimSun"/>
            <w:szCs w:val="22"/>
            <w:lang w:val="sl-SI"/>
          </w:rPr>
          <w:t>,</w:t>
        </w:r>
      </w:ins>
      <w:ins w:id="2634" w:author="DRA Slovenia 1" w:date="2026-01-28T20:08:00Z" w16du:dateUtc="2026-01-28T19:08:00Z">
        <w:r w:rsidR="00104579" w:rsidRPr="00E42729">
          <w:rPr>
            <w:lang w:val="sl-SI" w:eastAsia="ar-SA"/>
          </w:rPr>
          <w:t xml:space="preserve"> </w:t>
        </w:r>
      </w:ins>
      <w:r w:rsidRPr="00E42729">
        <w:rPr>
          <w:lang w:val="sl-SI" w:eastAsia="ar-SA"/>
        </w:rPr>
        <w:t>bolečino v trebuhu</w:t>
      </w:r>
      <w:ins w:id="2635" w:author="DRA Slovenia 1" w:date="2026-01-28T20:09:00Z" w16du:dateUtc="2026-01-28T19:09:00Z">
        <w:r w:rsidR="00104579" w:rsidRPr="00E42729">
          <w:rPr>
            <w:lang w:val="sl-SI" w:eastAsia="ar-SA"/>
          </w:rPr>
          <w:t xml:space="preserve">, </w:t>
        </w:r>
      </w:ins>
      <w:ins w:id="2636" w:author="DRA Slovenia 1" w:date="2026-02-16T08:05:00Z" w16du:dateUtc="2026-02-16T07:05:00Z">
        <w:r w:rsidR="00551763" w:rsidRPr="00E42729">
          <w:rPr>
            <w:rFonts w:eastAsia="SimSun"/>
            <w:szCs w:val="22"/>
            <w:lang w:val="sl-SI"/>
          </w:rPr>
          <w:t>bolečino</w:t>
        </w:r>
      </w:ins>
      <w:ins w:id="2637" w:author="DRA Slovenia 1" w:date="2026-01-28T20:09:00Z" w16du:dateUtc="2026-01-28T19:09:00Z">
        <w:r w:rsidR="00104579" w:rsidRPr="00E42729">
          <w:rPr>
            <w:rFonts w:eastAsia="SimSun"/>
            <w:szCs w:val="22"/>
            <w:lang w:val="sl-SI"/>
          </w:rPr>
          <w:t xml:space="preserve"> </w:t>
        </w:r>
      </w:ins>
      <w:ins w:id="2638" w:author="DRA Slovenia 1" w:date="2026-02-16T08:05:00Z" w16du:dateUtc="2026-02-16T07:05:00Z">
        <w:r w:rsidR="00551763" w:rsidRPr="00E42729">
          <w:rPr>
            <w:rFonts w:eastAsia="SimSun"/>
            <w:szCs w:val="22"/>
            <w:lang w:val="sl-SI"/>
          </w:rPr>
          <w:t>ali</w:t>
        </w:r>
      </w:ins>
      <w:ins w:id="2639" w:author="DRA Slovenia 1" w:date="2026-01-28T20:09:00Z" w16du:dateUtc="2026-01-28T19:09:00Z">
        <w:r w:rsidR="00104579" w:rsidRPr="00E42729">
          <w:rPr>
            <w:rFonts w:eastAsia="SimSun"/>
            <w:szCs w:val="22"/>
            <w:lang w:val="sl-SI"/>
          </w:rPr>
          <w:t xml:space="preserve"> </w:t>
        </w:r>
      </w:ins>
      <w:ins w:id="2640" w:author="DRA Slovenia 1" w:date="2026-02-16T08:05:00Z" w16du:dateUtc="2026-02-16T07:05:00Z">
        <w:r w:rsidR="00551763" w:rsidRPr="00E42729">
          <w:rPr>
            <w:rFonts w:eastAsia="SimSun"/>
            <w:szCs w:val="22"/>
            <w:lang w:val="sl-SI"/>
          </w:rPr>
          <w:t>oteklino</w:t>
        </w:r>
      </w:ins>
      <w:ins w:id="2641" w:author="DRA Slovenia 1" w:date="2026-01-28T20:09:00Z" w16du:dateUtc="2026-01-28T19:09:00Z">
        <w:r w:rsidR="00104579" w:rsidRPr="00E42729">
          <w:rPr>
            <w:rFonts w:eastAsia="SimSun"/>
            <w:szCs w:val="22"/>
            <w:lang w:val="sl-SI"/>
          </w:rPr>
          <w:t xml:space="preserve"> </w:t>
        </w:r>
      </w:ins>
      <w:ins w:id="2642" w:author="DRA Slovenia 1" w:date="2026-02-16T08:05:00Z" w16du:dateUtc="2026-02-16T07:05:00Z">
        <w:r w:rsidR="00551763" w:rsidRPr="00E42729">
          <w:rPr>
            <w:rFonts w:eastAsia="SimSun"/>
            <w:szCs w:val="22"/>
            <w:lang w:val="sl-SI"/>
          </w:rPr>
          <w:t>v zgornjem de</w:t>
        </w:r>
      </w:ins>
      <w:ins w:id="2643" w:author="DRA Slovenia 1" w:date="2026-02-16T08:06:00Z" w16du:dateUtc="2026-02-16T07:06:00Z">
        <w:r w:rsidR="00551763" w:rsidRPr="00E42729">
          <w:rPr>
            <w:rFonts w:eastAsia="SimSun"/>
            <w:szCs w:val="22"/>
            <w:lang w:val="sl-SI"/>
          </w:rPr>
          <w:t>snem delu trebuha</w:t>
        </w:r>
      </w:ins>
      <w:r w:rsidRPr="00E42729">
        <w:rPr>
          <w:lang w:val="sl-SI" w:eastAsia="ar-SA"/>
        </w:rPr>
        <w:t xml:space="preserve"> in zlatenico</w:t>
      </w:r>
      <w:ins w:id="2644" w:author="DRA Slovenia 1" w:date="2026-01-28T20:09:00Z" w16du:dateUtc="2026-01-28T19:09:00Z">
        <w:r w:rsidR="00104579" w:rsidRPr="00E42729">
          <w:rPr>
            <w:lang w:val="sl-SI" w:eastAsia="ar-SA"/>
          </w:rPr>
          <w:t xml:space="preserve"> </w:t>
        </w:r>
        <w:r w:rsidR="00104579" w:rsidRPr="00E42729">
          <w:rPr>
            <w:rFonts w:eastAsia="SimSun"/>
            <w:szCs w:val="22"/>
            <w:lang w:val="sl-SI"/>
          </w:rPr>
          <w:t>(</w:t>
        </w:r>
      </w:ins>
      <w:ins w:id="2645" w:author="DRA Slovenia 1" w:date="2026-02-16T08:06:00Z">
        <w:r w:rsidR="00551763" w:rsidRPr="00E42729">
          <w:rPr>
            <w:rFonts w:eastAsia="SimSun"/>
            <w:szCs w:val="22"/>
            <w:lang w:val="sl-SI"/>
          </w:rPr>
          <w:t xml:space="preserve">porumenelost kože in oči ter </w:t>
        </w:r>
      </w:ins>
      <w:ins w:id="2646" w:author="DRA Slovenia 1" w:date="2026-02-16T08:06:00Z" w16du:dateUtc="2026-02-16T07:06:00Z">
        <w:r w:rsidR="00551763" w:rsidRPr="00E42729">
          <w:rPr>
            <w:rFonts w:eastAsia="SimSun"/>
            <w:szCs w:val="22"/>
            <w:lang w:val="sl-SI"/>
          </w:rPr>
          <w:t xml:space="preserve">pojav </w:t>
        </w:r>
      </w:ins>
      <w:ins w:id="2647" w:author="DRA Slovenia 1" w:date="2026-02-16T08:06:00Z">
        <w:r w:rsidR="00551763" w:rsidRPr="00E42729">
          <w:rPr>
            <w:rFonts w:eastAsia="SimSun"/>
            <w:szCs w:val="22"/>
            <w:lang w:val="sl-SI"/>
          </w:rPr>
          <w:t>temno rjav</w:t>
        </w:r>
      </w:ins>
      <w:ins w:id="2648" w:author="DRA Slovenia 1" w:date="2026-02-16T08:06:00Z" w16du:dateUtc="2026-02-16T07:06:00Z">
        <w:r w:rsidR="00551763" w:rsidRPr="00E42729">
          <w:rPr>
            <w:rFonts w:eastAsia="SimSun"/>
            <w:szCs w:val="22"/>
            <w:lang w:val="sl-SI"/>
          </w:rPr>
          <w:t>ega</w:t>
        </w:r>
      </w:ins>
      <w:ins w:id="2649" w:author="DRA Slovenia 1" w:date="2026-02-16T08:06:00Z">
        <w:r w:rsidR="00551763" w:rsidRPr="00E42729">
          <w:rPr>
            <w:rFonts w:eastAsia="SimSun"/>
            <w:szCs w:val="22"/>
            <w:lang w:val="sl-SI"/>
          </w:rPr>
          <w:t xml:space="preserve"> urin</w:t>
        </w:r>
      </w:ins>
      <w:ins w:id="2650" w:author="DRA Slovenia 1" w:date="2026-02-16T08:06:00Z" w16du:dateUtc="2026-02-16T07:06:00Z">
        <w:r w:rsidR="00551763" w:rsidRPr="00E42729">
          <w:rPr>
            <w:rFonts w:eastAsia="SimSun"/>
            <w:szCs w:val="22"/>
            <w:lang w:val="sl-SI"/>
          </w:rPr>
          <w:t>a</w:t>
        </w:r>
      </w:ins>
      <w:ins w:id="2651" w:author="DRA Slovenia 1" w:date="2026-01-28T20:09:00Z" w16du:dateUtc="2026-01-28T19:09:00Z">
        <w:r w:rsidR="00104579" w:rsidRPr="00E42729">
          <w:rPr>
            <w:rFonts w:eastAsia="SimSun"/>
            <w:szCs w:val="22"/>
            <w:lang w:val="sl-SI"/>
          </w:rPr>
          <w:t>)</w:t>
        </w:r>
      </w:ins>
      <w:r w:rsidR="0045680C" w:rsidRPr="00E42729">
        <w:rPr>
          <w:lang w:val="sl-SI" w:eastAsia="ar-SA"/>
        </w:rPr>
        <w:t>.</w:t>
      </w:r>
    </w:p>
    <w:p w14:paraId="15400172" w14:textId="48972A78" w:rsidR="00B20B1C" w:rsidRPr="00E42729" w:rsidRDefault="00B20B1C">
      <w:pPr>
        <w:suppressAutoHyphens/>
        <w:rPr>
          <w:lang w:val="sl-SI" w:eastAsia="ar-SA"/>
        </w:rPr>
        <w:pPrChange w:id="2652" w:author="DRA Slovenia 1" w:date="2026-01-28T20:13:00Z" w16du:dateUtc="2026-01-28T19:13:00Z">
          <w:pPr>
            <w:suppressAutoHyphens/>
            <w:ind w:left="1985" w:hanging="567"/>
          </w:pPr>
        </w:pPrChange>
      </w:pPr>
    </w:p>
    <w:p w14:paraId="36CA07DB" w14:textId="7644FEA4" w:rsidR="00D2509A" w:rsidRPr="005434B0" w:rsidRDefault="00D86EE6" w:rsidP="00846194">
      <w:pPr>
        <w:spacing w:line="140" w:lineRule="exact"/>
        <w:ind w:right="567"/>
        <w:rPr>
          <w:noProof/>
          <w:lang w:val="sl-SI"/>
        </w:rPr>
      </w:pPr>
      <w:r w:rsidRPr="005434B0">
        <w:rPr>
          <w:b/>
          <w:noProof/>
          <w:lang w:val="sl-SI"/>
        </w:rPr>
        <w:br w:type="page"/>
      </w:r>
    </w:p>
    <w:p w14:paraId="36CA07DC" w14:textId="77777777" w:rsidR="00D2509A" w:rsidRPr="005434B0" w:rsidRDefault="00D2509A" w:rsidP="00D2509A">
      <w:pPr>
        <w:rPr>
          <w:noProof/>
          <w:lang w:val="sl-SI"/>
        </w:rPr>
      </w:pPr>
    </w:p>
    <w:p w14:paraId="66DAFE99" w14:textId="33CD5E42" w:rsidR="00D2509A" w:rsidRDefault="00D2509A" w:rsidP="00D2509A">
      <w:pPr>
        <w:rPr>
          <w:noProof/>
          <w:lang w:val="sl-SI"/>
        </w:rPr>
      </w:pPr>
    </w:p>
    <w:p w14:paraId="36CA07DE" w14:textId="77777777" w:rsidR="00D2509A" w:rsidRPr="005434B0" w:rsidRDefault="00D2509A" w:rsidP="00D2509A">
      <w:pPr>
        <w:rPr>
          <w:noProof/>
          <w:lang w:val="sl-SI"/>
        </w:rPr>
      </w:pPr>
    </w:p>
    <w:p w14:paraId="36CA07DF" w14:textId="77777777" w:rsidR="00D2509A" w:rsidRPr="005434B0" w:rsidRDefault="00D2509A" w:rsidP="00D2509A">
      <w:pPr>
        <w:rPr>
          <w:noProof/>
          <w:lang w:val="sl-SI"/>
        </w:rPr>
      </w:pPr>
    </w:p>
    <w:p w14:paraId="36CA07E0" w14:textId="77777777" w:rsidR="00D2509A" w:rsidRPr="005434B0" w:rsidRDefault="00D2509A" w:rsidP="00D2509A">
      <w:pPr>
        <w:rPr>
          <w:noProof/>
          <w:lang w:val="sl-SI"/>
        </w:rPr>
      </w:pPr>
    </w:p>
    <w:p w14:paraId="36CA07E1" w14:textId="77777777" w:rsidR="00D2509A" w:rsidRPr="005434B0" w:rsidRDefault="00D2509A" w:rsidP="00D2509A">
      <w:pPr>
        <w:rPr>
          <w:noProof/>
          <w:lang w:val="sl-SI"/>
        </w:rPr>
      </w:pPr>
    </w:p>
    <w:p w14:paraId="36CA07E2" w14:textId="77777777" w:rsidR="00D2509A" w:rsidRPr="005434B0" w:rsidRDefault="00D2509A" w:rsidP="00D2509A">
      <w:pPr>
        <w:rPr>
          <w:noProof/>
          <w:lang w:val="sl-SI"/>
        </w:rPr>
      </w:pPr>
    </w:p>
    <w:p w14:paraId="36CA07E3" w14:textId="77777777" w:rsidR="00D2509A" w:rsidRPr="005434B0" w:rsidRDefault="00D2509A" w:rsidP="00D2509A">
      <w:pPr>
        <w:rPr>
          <w:noProof/>
          <w:lang w:val="sl-SI"/>
        </w:rPr>
      </w:pPr>
    </w:p>
    <w:p w14:paraId="36CA07E4" w14:textId="77777777" w:rsidR="00D2509A" w:rsidRPr="005434B0" w:rsidRDefault="00D2509A" w:rsidP="00D2509A">
      <w:pPr>
        <w:rPr>
          <w:noProof/>
          <w:lang w:val="sl-SI"/>
        </w:rPr>
      </w:pPr>
    </w:p>
    <w:p w14:paraId="36CA07E5" w14:textId="77777777" w:rsidR="00D2509A" w:rsidRPr="005434B0" w:rsidRDefault="00D2509A" w:rsidP="00D2509A">
      <w:pPr>
        <w:rPr>
          <w:noProof/>
          <w:lang w:val="sl-SI"/>
        </w:rPr>
      </w:pPr>
    </w:p>
    <w:p w14:paraId="36CA07E6" w14:textId="77777777" w:rsidR="00D2509A" w:rsidRPr="005434B0" w:rsidRDefault="00D2509A" w:rsidP="00D2509A">
      <w:pPr>
        <w:rPr>
          <w:noProof/>
          <w:lang w:val="sl-SI"/>
        </w:rPr>
      </w:pPr>
    </w:p>
    <w:p w14:paraId="36CA07E7" w14:textId="77777777" w:rsidR="00D2509A" w:rsidRPr="005434B0" w:rsidRDefault="00D2509A" w:rsidP="00D2509A">
      <w:pPr>
        <w:rPr>
          <w:noProof/>
          <w:lang w:val="sl-SI"/>
        </w:rPr>
      </w:pPr>
    </w:p>
    <w:p w14:paraId="36CA07E8" w14:textId="77777777" w:rsidR="00D2509A" w:rsidRPr="005434B0" w:rsidRDefault="00D2509A" w:rsidP="00D2509A">
      <w:pPr>
        <w:rPr>
          <w:noProof/>
          <w:lang w:val="sl-SI"/>
        </w:rPr>
      </w:pPr>
    </w:p>
    <w:p w14:paraId="36CA07E9" w14:textId="77777777" w:rsidR="00D2509A" w:rsidRPr="005434B0" w:rsidRDefault="00D2509A" w:rsidP="00D2509A">
      <w:pPr>
        <w:rPr>
          <w:noProof/>
          <w:lang w:val="sl-SI"/>
        </w:rPr>
      </w:pPr>
    </w:p>
    <w:p w14:paraId="36CA07EA" w14:textId="77777777" w:rsidR="00D2509A" w:rsidRPr="005434B0" w:rsidRDefault="00D2509A" w:rsidP="00D2509A">
      <w:pPr>
        <w:rPr>
          <w:noProof/>
          <w:lang w:val="sl-SI"/>
        </w:rPr>
      </w:pPr>
    </w:p>
    <w:p w14:paraId="36CA07EB" w14:textId="77777777" w:rsidR="00D2509A" w:rsidRPr="005434B0" w:rsidRDefault="00D2509A" w:rsidP="00D2509A">
      <w:pPr>
        <w:rPr>
          <w:noProof/>
          <w:lang w:val="sl-SI"/>
        </w:rPr>
      </w:pPr>
    </w:p>
    <w:p w14:paraId="36CA07EC" w14:textId="77777777" w:rsidR="00D2509A" w:rsidRPr="005434B0" w:rsidRDefault="00D2509A" w:rsidP="00D2509A">
      <w:pPr>
        <w:rPr>
          <w:noProof/>
          <w:lang w:val="sl-SI"/>
        </w:rPr>
      </w:pPr>
    </w:p>
    <w:p w14:paraId="36CA07ED" w14:textId="77777777" w:rsidR="00D2509A" w:rsidRPr="005434B0" w:rsidRDefault="00D2509A" w:rsidP="00D2509A">
      <w:pPr>
        <w:rPr>
          <w:noProof/>
          <w:lang w:val="sl-SI"/>
        </w:rPr>
      </w:pPr>
    </w:p>
    <w:p w14:paraId="36CA07EE" w14:textId="77777777" w:rsidR="00D2509A" w:rsidRPr="005434B0" w:rsidRDefault="00D2509A" w:rsidP="00D2509A">
      <w:pPr>
        <w:rPr>
          <w:noProof/>
          <w:lang w:val="sl-SI"/>
        </w:rPr>
      </w:pPr>
    </w:p>
    <w:p w14:paraId="36CA07EF" w14:textId="77777777" w:rsidR="00D2509A" w:rsidRPr="005434B0" w:rsidRDefault="00D2509A" w:rsidP="00D2509A">
      <w:pPr>
        <w:rPr>
          <w:noProof/>
          <w:lang w:val="sl-SI"/>
        </w:rPr>
      </w:pPr>
    </w:p>
    <w:p w14:paraId="36CA07F0" w14:textId="77777777" w:rsidR="009D1AAC" w:rsidRPr="005434B0" w:rsidRDefault="009D1AAC" w:rsidP="00D2509A">
      <w:pPr>
        <w:rPr>
          <w:noProof/>
          <w:lang w:val="sl-SI"/>
        </w:rPr>
      </w:pPr>
    </w:p>
    <w:p w14:paraId="36CA07F1" w14:textId="77777777" w:rsidR="00D2509A" w:rsidRPr="005434B0" w:rsidRDefault="00D2509A" w:rsidP="00D2509A">
      <w:pPr>
        <w:rPr>
          <w:noProof/>
          <w:lang w:val="sl-SI"/>
        </w:rPr>
      </w:pPr>
    </w:p>
    <w:p w14:paraId="1C29A093" w14:textId="77777777" w:rsidR="0010480A" w:rsidRPr="0010480A" w:rsidRDefault="0010480A" w:rsidP="00D2509A">
      <w:pPr>
        <w:rPr>
          <w:noProof/>
          <w:lang w:val="sl-SI" w:eastAsia="zh-CN"/>
          <w:rPrChange w:id="2653" w:author="Author" w:date="2025-07-22T14:39:00Z">
            <w:rPr>
              <w:noProof/>
              <w:lang w:val="sl-SI"/>
            </w:rPr>
          </w:rPrChange>
        </w:rPr>
      </w:pPr>
    </w:p>
    <w:p w14:paraId="36CA07F3" w14:textId="77777777" w:rsidR="00D2509A" w:rsidRPr="005434B0" w:rsidRDefault="00332837" w:rsidP="00D2509A">
      <w:pPr>
        <w:jc w:val="center"/>
        <w:rPr>
          <w:b/>
          <w:noProof/>
          <w:lang w:val="sl-SI"/>
        </w:rPr>
      </w:pPr>
      <w:r w:rsidRPr="005434B0">
        <w:rPr>
          <w:b/>
          <w:noProof/>
          <w:lang w:val="sl-SI"/>
        </w:rPr>
        <w:t xml:space="preserve">PRILOGA </w:t>
      </w:r>
      <w:r w:rsidR="00D2509A" w:rsidRPr="005434B0">
        <w:rPr>
          <w:b/>
          <w:noProof/>
          <w:lang w:val="sl-SI"/>
        </w:rPr>
        <w:t>III</w:t>
      </w:r>
    </w:p>
    <w:p w14:paraId="36CA07F4" w14:textId="77777777" w:rsidR="00D2509A" w:rsidRPr="005434B0" w:rsidRDefault="00D2509A" w:rsidP="00D2509A">
      <w:pPr>
        <w:jc w:val="center"/>
        <w:rPr>
          <w:b/>
          <w:noProof/>
          <w:lang w:val="sl-SI"/>
        </w:rPr>
      </w:pPr>
    </w:p>
    <w:p w14:paraId="36CA07F5" w14:textId="77777777" w:rsidR="00D2509A" w:rsidRPr="005434B0" w:rsidRDefault="00D2509A" w:rsidP="00D2509A">
      <w:pPr>
        <w:jc w:val="center"/>
        <w:rPr>
          <w:b/>
          <w:noProof/>
          <w:lang w:val="sl-SI"/>
        </w:rPr>
      </w:pPr>
      <w:r w:rsidRPr="005434B0">
        <w:rPr>
          <w:b/>
          <w:noProof/>
          <w:lang w:val="sl-SI"/>
        </w:rPr>
        <w:t>OZNAČEVANJE IN NAVODILO ZA UPORABO</w:t>
      </w:r>
    </w:p>
    <w:p w14:paraId="36CA07F6" w14:textId="77777777" w:rsidR="00D2509A" w:rsidRPr="005434B0" w:rsidRDefault="00D2509A" w:rsidP="00D2509A">
      <w:pPr>
        <w:rPr>
          <w:noProof/>
          <w:lang w:val="sl-SI"/>
        </w:rPr>
      </w:pPr>
      <w:r w:rsidRPr="005434B0">
        <w:rPr>
          <w:noProof/>
          <w:lang w:val="sl-SI"/>
        </w:rPr>
        <w:br w:type="page"/>
      </w:r>
    </w:p>
    <w:p w14:paraId="36CA07F7" w14:textId="77777777" w:rsidR="00D2509A" w:rsidRPr="005434B0" w:rsidRDefault="00D2509A" w:rsidP="00D2509A">
      <w:pPr>
        <w:rPr>
          <w:noProof/>
          <w:lang w:val="sl-SI"/>
        </w:rPr>
      </w:pPr>
    </w:p>
    <w:p w14:paraId="36CA07F8" w14:textId="77777777" w:rsidR="00D2509A" w:rsidRPr="005434B0" w:rsidRDefault="00D2509A" w:rsidP="00D2509A">
      <w:pPr>
        <w:rPr>
          <w:noProof/>
          <w:lang w:val="sl-SI"/>
        </w:rPr>
      </w:pPr>
    </w:p>
    <w:p w14:paraId="36CA07F9" w14:textId="77777777" w:rsidR="00D2509A" w:rsidRPr="005434B0" w:rsidRDefault="00D2509A" w:rsidP="00D2509A">
      <w:pPr>
        <w:rPr>
          <w:noProof/>
          <w:lang w:val="sl-SI"/>
        </w:rPr>
      </w:pPr>
    </w:p>
    <w:p w14:paraId="36CA07FA" w14:textId="77777777" w:rsidR="00D2509A" w:rsidRPr="005434B0" w:rsidRDefault="00D2509A" w:rsidP="00D2509A">
      <w:pPr>
        <w:rPr>
          <w:noProof/>
          <w:lang w:val="sl-SI"/>
        </w:rPr>
      </w:pPr>
    </w:p>
    <w:p w14:paraId="36CA07FB" w14:textId="77777777" w:rsidR="00D2509A" w:rsidRPr="005434B0" w:rsidRDefault="00D2509A" w:rsidP="00D2509A">
      <w:pPr>
        <w:rPr>
          <w:noProof/>
          <w:lang w:val="sl-SI"/>
        </w:rPr>
      </w:pPr>
    </w:p>
    <w:p w14:paraId="36CA07FC" w14:textId="77777777" w:rsidR="00D2509A" w:rsidRPr="005434B0" w:rsidRDefault="00D2509A" w:rsidP="00D2509A">
      <w:pPr>
        <w:rPr>
          <w:noProof/>
          <w:lang w:val="sl-SI"/>
        </w:rPr>
      </w:pPr>
    </w:p>
    <w:p w14:paraId="36CA07FD" w14:textId="77777777" w:rsidR="00D2509A" w:rsidRPr="005434B0" w:rsidRDefault="00D2509A" w:rsidP="00D2509A">
      <w:pPr>
        <w:rPr>
          <w:noProof/>
          <w:lang w:val="sl-SI"/>
        </w:rPr>
      </w:pPr>
    </w:p>
    <w:p w14:paraId="36CA07FE" w14:textId="77777777" w:rsidR="00D2509A" w:rsidRPr="005434B0" w:rsidRDefault="00D2509A" w:rsidP="00D2509A">
      <w:pPr>
        <w:rPr>
          <w:noProof/>
          <w:lang w:val="sl-SI"/>
        </w:rPr>
      </w:pPr>
    </w:p>
    <w:p w14:paraId="36CA07FF" w14:textId="77777777" w:rsidR="00D2509A" w:rsidRPr="005434B0" w:rsidRDefault="00D2509A" w:rsidP="00D2509A">
      <w:pPr>
        <w:rPr>
          <w:noProof/>
          <w:lang w:val="sl-SI"/>
        </w:rPr>
      </w:pPr>
    </w:p>
    <w:p w14:paraId="36CA0800" w14:textId="77777777" w:rsidR="00D2509A" w:rsidRPr="005434B0" w:rsidRDefault="00D2509A" w:rsidP="00D2509A">
      <w:pPr>
        <w:rPr>
          <w:noProof/>
          <w:lang w:val="sl-SI"/>
        </w:rPr>
      </w:pPr>
    </w:p>
    <w:p w14:paraId="36CA0801" w14:textId="77777777" w:rsidR="00D2509A" w:rsidRPr="005434B0" w:rsidRDefault="00D2509A" w:rsidP="00D2509A">
      <w:pPr>
        <w:rPr>
          <w:noProof/>
          <w:lang w:val="sl-SI"/>
        </w:rPr>
      </w:pPr>
    </w:p>
    <w:p w14:paraId="36CA0802" w14:textId="77777777" w:rsidR="00D2509A" w:rsidRPr="005434B0" w:rsidRDefault="00D2509A" w:rsidP="00D2509A">
      <w:pPr>
        <w:rPr>
          <w:noProof/>
          <w:lang w:val="sl-SI"/>
        </w:rPr>
      </w:pPr>
    </w:p>
    <w:p w14:paraId="36CA0803" w14:textId="77777777" w:rsidR="00D2509A" w:rsidRPr="005434B0" w:rsidRDefault="00D2509A" w:rsidP="00D2509A">
      <w:pPr>
        <w:rPr>
          <w:noProof/>
          <w:lang w:val="sl-SI"/>
        </w:rPr>
      </w:pPr>
    </w:p>
    <w:p w14:paraId="36CA0804" w14:textId="77777777" w:rsidR="00D2509A" w:rsidRPr="005434B0" w:rsidRDefault="00D2509A" w:rsidP="00D2509A">
      <w:pPr>
        <w:rPr>
          <w:noProof/>
          <w:lang w:val="sl-SI"/>
        </w:rPr>
      </w:pPr>
    </w:p>
    <w:p w14:paraId="36CA0805" w14:textId="77777777" w:rsidR="00D2509A" w:rsidRPr="005434B0" w:rsidRDefault="00D2509A" w:rsidP="00D2509A">
      <w:pPr>
        <w:rPr>
          <w:noProof/>
          <w:lang w:val="sl-SI"/>
        </w:rPr>
      </w:pPr>
    </w:p>
    <w:p w14:paraId="36CA0806" w14:textId="77777777" w:rsidR="00D2509A" w:rsidRPr="005434B0" w:rsidRDefault="00D2509A" w:rsidP="00D2509A">
      <w:pPr>
        <w:rPr>
          <w:noProof/>
          <w:lang w:val="sl-SI"/>
        </w:rPr>
      </w:pPr>
    </w:p>
    <w:p w14:paraId="36CA0807" w14:textId="77777777" w:rsidR="00D2509A" w:rsidRPr="005434B0" w:rsidRDefault="00D2509A" w:rsidP="00D2509A">
      <w:pPr>
        <w:rPr>
          <w:noProof/>
          <w:lang w:val="sl-SI"/>
        </w:rPr>
      </w:pPr>
    </w:p>
    <w:p w14:paraId="36CA0808" w14:textId="77777777" w:rsidR="00D2509A" w:rsidRPr="005434B0" w:rsidRDefault="00D2509A" w:rsidP="00D2509A">
      <w:pPr>
        <w:rPr>
          <w:noProof/>
          <w:lang w:val="sl-SI"/>
        </w:rPr>
      </w:pPr>
    </w:p>
    <w:p w14:paraId="36CA0809" w14:textId="77777777" w:rsidR="00D2509A" w:rsidRPr="005434B0" w:rsidRDefault="00D2509A" w:rsidP="00D2509A">
      <w:pPr>
        <w:rPr>
          <w:noProof/>
          <w:lang w:val="sl-SI"/>
        </w:rPr>
      </w:pPr>
    </w:p>
    <w:p w14:paraId="36CA080A" w14:textId="77777777" w:rsidR="00D2509A" w:rsidRPr="005434B0" w:rsidRDefault="00D2509A" w:rsidP="00D2509A">
      <w:pPr>
        <w:rPr>
          <w:noProof/>
          <w:lang w:val="sl-SI"/>
        </w:rPr>
      </w:pPr>
    </w:p>
    <w:p w14:paraId="36CA080B" w14:textId="77777777" w:rsidR="00D2509A" w:rsidRPr="005434B0" w:rsidRDefault="00D2509A" w:rsidP="00D2509A">
      <w:pPr>
        <w:rPr>
          <w:noProof/>
          <w:lang w:val="sl-SI"/>
        </w:rPr>
      </w:pPr>
    </w:p>
    <w:p w14:paraId="36CA080C" w14:textId="77777777" w:rsidR="00D2509A" w:rsidRPr="005434B0" w:rsidRDefault="00D2509A" w:rsidP="00D2509A">
      <w:pPr>
        <w:rPr>
          <w:noProof/>
          <w:lang w:val="sl-SI"/>
        </w:rPr>
      </w:pPr>
    </w:p>
    <w:p w14:paraId="36CA080D" w14:textId="77777777" w:rsidR="005E5985" w:rsidRPr="005434B0" w:rsidRDefault="005E5985" w:rsidP="00D2509A">
      <w:pPr>
        <w:rPr>
          <w:noProof/>
          <w:lang w:val="sl-SI"/>
        </w:rPr>
      </w:pPr>
    </w:p>
    <w:p w14:paraId="36CA080E" w14:textId="77777777" w:rsidR="00D2509A" w:rsidRPr="005434B0" w:rsidRDefault="00D2509A" w:rsidP="00BF1920">
      <w:pPr>
        <w:pStyle w:val="Annex"/>
        <w:rPr>
          <w:noProof/>
          <w:lang w:val="sl-SI"/>
        </w:rPr>
      </w:pPr>
      <w:r w:rsidRPr="005434B0">
        <w:rPr>
          <w:noProof/>
          <w:lang w:val="sl-SI"/>
        </w:rPr>
        <w:t>A. OZNAČEVANJE</w:t>
      </w:r>
    </w:p>
    <w:p w14:paraId="36CA080F" w14:textId="77777777" w:rsidR="00072622" w:rsidRPr="005434B0" w:rsidRDefault="00072622" w:rsidP="00072622">
      <w:pPr>
        <w:rPr>
          <w:lang w:val="sl-SI"/>
        </w:rPr>
      </w:pPr>
    </w:p>
    <w:p w14:paraId="36CA0810" w14:textId="77777777" w:rsidR="00D2509A" w:rsidRPr="005434B0" w:rsidRDefault="00D2509A" w:rsidP="00D2509A">
      <w:pPr>
        <w:rPr>
          <w:noProof/>
          <w:lang w:val="sl-SI"/>
        </w:rPr>
      </w:pPr>
      <w:r w:rsidRPr="005434B0">
        <w:rPr>
          <w:noProof/>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B144E2" w14:paraId="36CA0814" w14:textId="77777777">
        <w:trPr>
          <w:trHeight w:val="716"/>
        </w:trPr>
        <w:tc>
          <w:tcPr>
            <w:tcW w:w="9287" w:type="dxa"/>
            <w:tcBorders>
              <w:bottom w:val="single" w:sz="4" w:space="0" w:color="auto"/>
            </w:tcBorders>
          </w:tcPr>
          <w:p w14:paraId="36CA0811" w14:textId="77777777" w:rsidR="00D2509A" w:rsidRPr="005434B0" w:rsidRDefault="00C71891" w:rsidP="00D2509A">
            <w:pPr>
              <w:rPr>
                <w:b/>
                <w:noProof/>
                <w:lang w:val="sl-SI"/>
              </w:rPr>
            </w:pPr>
            <w:r w:rsidRPr="005434B0">
              <w:rPr>
                <w:b/>
                <w:noProof/>
                <w:lang w:val="sl-SI"/>
              </w:rPr>
              <w:t>PODATKI NA ZUNANJI OVOJNINI</w:t>
            </w:r>
          </w:p>
          <w:p w14:paraId="36CA0812" w14:textId="77777777" w:rsidR="00D2509A" w:rsidRPr="005434B0" w:rsidRDefault="00D2509A" w:rsidP="00D2509A">
            <w:pPr>
              <w:rPr>
                <w:b/>
                <w:noProof/>
                <w:lang w:val="sl-SI"/>
              </w:rPr>
            </w:pPr>
          </w:p>
          <w:p w14:paraId="36CA0813" w14:textId="77777777" w:rsidR="00D2509A" w:rsidRPr="005434B0" w:rsidRDefault="00C71891" w:rsidP="00D2509A">
            <w:pPr>
              <w:rPr>
                <w:b/>
                <w:noProof/>
                <w:lang w:val="sl-SI"/>
              </w:rPr>
            </w:pPr>
            <w:r w:rsidRPr="005434B0">
              <w:rPr>
                <w:b/>
                <w:noProof/>
                <w:lang w:val="sl-SI"/>
              </w:rPr>
              <w:t>ŠKATLA</w:t>
            </w:r>
          </w:p>
        </w:tc>
      </w:tr>
    </w:tbl>
    <w:p w14:paraId="36CA0815" w14:textId="77777777" w:rsidR="00D2509A" w:rsidRPr="005434B0" w:rsidRDefault="00D2509A" w:rsidP="00D2509A">
      <w:pPr>
        <w:rPr>
          <w:noProof/>
          <w:lang w:val="sl-SI"/>
        </w:rPr>
      </w:pPr>
    </w:p>
    <w:p w14:paraId="36CA0816"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18" w14:textId="77777777">
        <w:tc>
          <w:tcPr>
            <w:tcW w:w="9287" w:type="dxa"/>
          </w:tcPr>
          <w:p w14:paraId="36CA0817" w14:textId="77777777" w:rsidR="00D2509A" w:rsidRPr="005434B0" w:rsidRDefault="00D2509A" w:rsidP="00D2509A">
            <w:pPr>
              <w:tabs>
                <w:tab w:val="left" w:pos="142"/>
              </w:tabs>
              <w:ind w:left="567" w:hanging="567"/>
              <w:rPr>
                <w:b/>
                <w:noProof/>
                <w:lang w:val="sl-SI"/>
              </w:rPr>
            </w:pPr>
            <w:r w:rsidRPr="005434B0">
              <w:rPr>
                <w:b/>
                <w:noProof/>
                <w:lang w:val="sl-SI"/>
              </w:rPr>
              <w:t>1.</w:t>
            </w:r>
            <w:r w:rsidRPr="005434B0">
              <w:rPr>
                <w:b/>
                <w:noProof/>
                <w:lang w:val="sl-SI"/>
              </w:rPr>
              <w:tab/>
              <w:t>IME ZDRAVILA</w:t>
            </w:r>
          </w:p>
        </w:tc>
      </w:tr>
    </w:tbl>
    <w:p w14:paraId="36CA0819" w14:textId="77777777" w:rsidR="00D2509A" w:rsidRPr="005434B0" w:rsidRDefault="00D2509A" w:rsidP="00D2509A">
      <w:pPr>
        <w:rPr>
          <w:noProof/>
          <w:lang w:val="sl-SI"/>
        </w:rPr>
      </w:pPr>
    </w:p>
    <w:p w14:paraId="36CA081A" w14:textId="77777777" w:rsidR="00C71891" w:rsidRPr="005434B0" w:rsidRDefault="00A2553C" w:rsidP="00C71891">
      <w:pPr>
        <w:rPr>
          <w:lang w:val="sl-SI"/>
        </w:rPr>
      </w:pPr>
      <w:r w:rsidRPr="005434B0">
        <w:rPr>
          <w:lang w:val="sl-SI"/>
        </w:rPr>
        <w:t>RoActemra</w:t>
      </w:r>
      <w:r w:rsidR="00C71891" w:rsidRPr="005434B0">
        <w:rPr>
          <w:lang w:val="sl-SI"/>
        </w:rPr>
        <w:t xml:space="preserve"> 20</w:t>
      </w:r>
      <w:r w:rsidR="007D4AB4" w:rsidRPr="005434B0">
        <w:rPr>
          <w:lang w:val="sl-SI"/>
        </w:rPr>
        <w:t> mg</w:t>
      </w:r>
      <w:r w:rsidR="00C71891" w:rsidRPr="005434B0">
        <w:rPr>
          <w:lang w:val="sl-SI"/>
        </w:rPr>
        <w:t>/ml koncentrat za raztopino za infundiranje</w:t>
      </w:r>
    </w:p>
    <w:p w14:paraId="36CA081B" w14:textId="77777777" w:rsidR="00C71891" w:rsidRPr="005434B0" w:rsidRDefault="00C71891" w:rsidP="00C71891">
      <w:pPr>
        <w:rPr>
          <w:lang w:val="sl-SI"/>
        </w:rPr>
      </w:pPr>
      <w:r w:rsidRPr="005434B0">
        <w:rPr>
          <w:lang w:val="sl-SI"/>
        </w:rPr>
        <w:t>tocilizumab</w:t>
      </w:r>
    </w:p>
    <w:p w14:paraId="36CA081C" w14:textId="77777777" w:rsidR="00D2509A" w:rsidRPr="005434B0" w:rsidRDefault="00D2509A" w:rsidP="00D2509A">
      <w:pPr>
        <w:rPr>
          <w:noProof/>
          <w:lang w:val="sl-SI"/>
        </w:rPr>
      </w:pPr>
    </w:p>
    <w:p w14:paraId="36CA081D"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227B66" w14:paraId="36CA081F" w14:textId="77777777">
        <w:tc>
          <w:tcPr>
            <w:tcW w:w="9287" w:type="dxa"/>
          </w:tcPr>
          <w:p w14:paraId="36CA081E" w14:textId="35AF6372" w:rsidR="00D2509A" w:rsidRPr="005434B0" w:rsidRDefault="00D2509A" w:rsidP="00C259E3">
            <w:pPr>
              <w:tabs>
                <w:tab w:val="left" w:pos="142"/>
              </w:tabs>
              <w:ind w:left="567" w:hanging="567"/>
              <w:rPr>
                <w:b/>
                <w:noProof/>
                <w:lang w:val="sl-SI"/>
              </w:rPr>
            </w:pPr>
            <w:r w:rsidRPr="005434B0">
              <w:rPr>
                <w:b/>
                <w:noProof/>
                <w:lang w:val="sl-SI"/>
              </w:rPr>
              <w:t>2.</w:t>
            </w:r>
            <w:r w:rsidRPr="005434B0">
              <w:rPr>
                <w:b/>
                <w:noProof/>
                <w:lang w:val="sl-SI"/>
              </w:rPr>
              <w:tab/>
              <w:t>NAVEDBA ENE ALI VEČ UČINKOVIN</w:t>
            </w:r>
          </w:p>
        </w:tc>
      </w:tr>
    </w:tbl>
    <w:p w14:paraId="36CA0820" w14:textId="77777777" w:rsidR="00D2509A" w:rsidRPr="005434B0" w:rsidRDefault="00D2509A" w:rsidP="00D2509A">
      <w:pPr>
        <w:rPr>
          <w:noProof/>
          <w:lang w:val="sl-SI"/>
        </w:rPr>
      </w:pPr>
    </w:p>
    <w:p w14:paraId="36CA0821" w14:textId="77777777" w:rsidR="00C71891" w:rsidRPr="005434B0" w:rsidRDefault="00C71891" w:rsidP="00C71891">
      <w:pPr>
        <w:rPr>
          <w:lang w:val="sl-SI"/>
        </w:rPr>
      </w:pPr>
      <w:r w:rsidRPr="005434B0">
        <w:rPr>
          <w:lang w:val="sl-SI"/>
        </w:rPr>
        <w:t>1 viala vsebuje 80</w:t>
      </w:r>
      <w:r w:rsidR="007D4AB4" w:rsidRPr="005434B0">
        <w:rPr>
          <w:lang w:val="sl-SI"/>
        </w:rPr>
        <w:t> mg</w:t>
      </w:r>
      <w:r w:rsidRPr="005434B0">
        <w:rPr>
          <w:lang w:val="sl-SI"/>
        </w:rPr>
        <w:t xml:space="preserve"> tocilizumaba</w:t>
      </w:r>
      <w:r w:rsidR="00A2553C" w:rsidRPr="005434B0">
        <w:rPr>
          <w:lang w:val="sl-SI"/>
        </w:rPr>
        <w:t>.</w:t>
      </w:r>
    </w:p>
    <w:p w14:paraId="58CE37F6" w14:textId="38A7CFB6" w:rsidR="00E77394" w:rsidRPr="005434B0" w:rsidRDefault="00E77394" w:rsidP="00E77394">
      <w:pPr>
        <w:pStyle w:val="Standard1"/>
        <w:rPr>
          <w:highlight w:val="lightGray"/>
        </w:rPr>
      </w:pPr>
      <w:r w:rsidRPr="005434B0">
        <w:rPr>
          <w:highlight w:val="lightGray"/>
        </w:rPr>
        <w:t>1 viala vsebuje 200 mg tocilizumaba.</w:t>
      </w:r>
    </w:p>
    <w:p w14:paraId="7A45B952" w14:textId="61F5C45E" w:rsidR="00E77394" w:rsidRPr="005434B0" w:rsidRDefault="00E77394" w:rsidP="00E77394">
      <w:pPr>
        <w:pStyle w:val="Standard1"/>
      </w:pPr>
      <w:r w:rsidRPr="005434B0">
        <w:rPr>
          <w:highlight w:val="lightGray"/>
        </w:rPr>
        <w:t>1 viala vsebuje 400 mg tocilizumaba.</w:t>
      </w:r>
    </w:p>
    <w:p w14:paraId="36CA0822" w14:textId="77777777" w:rsidR="00D2509A" w:rsidRPr="005434B0" w:rsidRDefault="00D2509A" w:rsidP="00D2509A">
      <w:pPr>
        <w:rPr>
          <w:noProof/>
          <w:lang w:val="sl-SI"/>
        </w:rPr>
      </w:pPr>
    </w:p>
    <w:p w14:paraId="36CA0823" w14:textId="77777777" w:rsidR="00C71891" w:rsidRPr="005434B0" w:rsidRDefault="00C71891"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25" w14:textId="77777777">
        <w:tc>
          <w:tcPr>
            <w:tcW w:w="9287" w:type="dxa"/>
          </w:tcPr>
          <w:p w14:paraId="36CA0824" w14:textId="77777777" w:rsidR="00D2509A" w:rsidRPr="005434B0" w:rsidRDefault="00D2509A" w:rsidP="00D2509A">
            <w:pPr>
              <w:tabs>
                <w:tab w:val="left" w:pos="142"/>
              </w:tabs>
              <w:ind w:left="567" w:hanging="567"/>
              <w:rPr>
                <w:b/>
                <w:noProof/>
                <w:lang w:val="sl-SI"/>
              </w:rPr>
            </w:pPr>
            <w:r w:rsidRPr="005434B0">
              <w:rPr>
                <w:b/>
                <w:noProof/>
                <w:lang w:val="sl-SI"/>
              </w:rPr>
              <w:t>3.</w:t>
            </w:r>
            <w:r w:rsidRPr="005434B0">
              <w:rPr>
                <w:b/>
                <w:noProof/>
                <w:lang w:val="sl-SI"/>
              </w:rPr>
              <w:tab/>
              <w:t>SEZNAM POMOŽNIH SNOVI</w:t>
            </w:r>
          </w:p>
        </w:tc>
      </w:tr>
    </w:tbl>
    <w:p w14:paraId="36CA0826" w14:textId="77777777" w:rsidR="00D2509A" w:rsidRPr="005434B0" w:rsidRDefault="00D2509A" w:rsidP="00D2509A">
      <w:pPr>
        <w:rPr>
          <w:noProof/>
          <w:lang w:val="sl-SI"/>
        </w:rPr>
      </w:pPr>
    </w:p>
    <w:p w14:paraId="36CA0827" w14:textId="6AD16DA8" w:rsidR="00C71891" w:rsidRPr="005434B0" w:rsidRDefault="007F60E6" w:rsidP="00CA2CBE">
      <w:pPr>
        <w:autoSpaceDE w:val="0"/>
        <w:autoSpaceDN w:val="0"/>
        <w:adjustRightInd w:val="0"/>
        <w:rPr>
          <w:lang w:val="sl-SI"/>
        </w:rPr>
      </w:pPr>
      <w:r w:rsidRPr="005434B0">
        <w:rPr>
          <w:rFonts w:eastAsia="PMingLiU"/>
          <w:lang w:val="sl-SI" w:eastAsia="zh-CN"/>
        </w:rPr>
        <w:t>Vsebu</w:t>
      </w:r>
      <w:r w:rsidR="00E77394" w:rsidRPr="005434B0">
        <w:rPr>
          <w:rFonts w:eastAsia="PMingLiU"/>
          <w:lang w:val="sl-SI" w:eastAsia="zh-CN"/>
        </w:rPr>
        <w:t>je tudi p</w:t>
      </w:r>
      <w:r w:rsidR="00C71891" w:rsidRPr="005434B0">
        <w:rPr>
          <w:rFonts w:eastAsia="PMingLiU"/>
          <w:lang w:val="sl-SI" w:eastAsia="zh-CN"/>
        </w:rPr>
        <w:t>olisorba</w:t>
      </w:r>
      <w:r w:rsidR="000545E0" w:rsidRPr="005434B0">
        <w:rPr>
          <w:rFonts w:eastAsia="PMingLiU"/>
          <w:lang w:val="sl-SI" w:eastAsia="zh-CN"/>
        </w:rPr>
        <w:t>t </w:t>
      </w:r>
      <w:r w:rsidR="00C71891" w:rsidRPr="005434B0">
        <w:rPr>
          <w:rFonts w:eastAsia="PMingLiU"/>
          <w:lang w:val="sl-SI" w:eastAsia="zh-CN"/>
        </w:rPr>
        <w:t>80, saharoz</w:t>
      </w:r>
      <w:r w:rsidRPr="005434B0">
        <w:rPr>
          <w:rFonts w:eastAsia="PMingLiU"/>
          <w:lang w:val="sl-SI" w:eastAsia="zh-CN"/>
        </w:rPr>
        <w:t>o</w:t>
      </w:r>
      <w:r w:rsidR="00C71891" w:rsidRPr="005434B0">
        <w:rPr>
          <w:rFonts w:eastAsia="PMingLiU"/>
          <w:lang w:val="sl-SI" w:eastAsia="zh-CN"/>
        </w:rPr>
        <w:t>, natrijev hidrogenfosfat dodekahidrat, natrijev dihidrogenfosfat dihidrat in vod</w:t>
      </w:r>
      <w:r w:rsidRPr="005434B0">
        <w:rPr>
          <w:rFonts w:eastAsia="PMingLiU"/>
          <w:lang w:val="sl-SI" w:eastAsia="zh-CN"/>
        </w:rPr>
        <w:t>o</w:t>
      </w:r>
      <w:r w:rsidR="00C71891" w:rsidRPr="005434B0">
        <w:rPr>
          <w:rFonts w:eastAsia="PMingLiU"/>
          <w:lang w:val="sl-SI" w:eastAsia="zh-CN"/>
        </w:rPr>
        <w:t xml:space="preserve"> za injekcije</w:t>
      </w:r>
      <w:r w:rsidR="00A2553C" w:rsidRPr="005434B0">
        <w:rPr>
          <w:rFonts w:eastAsia="PMingLiU"/>
          <w:lang w:val="sl-SI" w:eastAsia="zh-CN"/>
        </w:rPr>
        <w:t>.</w:t>
      </w:r>
      <w:r w:rsidR="00CA2CBE" w:rsidRPr="005434B0">
        <w:rPr>
          <w:lang w:val="sl-SI"/>
        </w:rPr>
        <w:t xml:space="preserve"> </w:t>
      </w:r>
      <w:r w:rsidR="00C71891" w:rsidRPr="005434B0">
        <w:rPr>
          <w:lang w:val="sl-SI"/>
        </w:rPr>
        <w:t>Za dodatne informacije glejte navodilo za uporabo</w:t>
      </w:r>
      <w:r w:rsidR="00A2553C" w:rsidRPr="005434B0">
        <w:rPr>
          <w:lang w:val="sl-SI"/>
        </w:rPr>
        <w:t>.</w:t>
      </w:r>
    </w:p>
    <w:p w14:paraId="36CA0828" w14:textId="77777777" w:rsidR="00D2509A" w:rsidRPr="005434B0" w:rsidRDefault="00D2509A" w:rsidP="00D2509A">
      <w:pPr>
        <w:rPr>
          <w:noProof/>
          <w:lang w:val="sl-SI"/>
        </w:rPr>
      </w:pPr>
    </w:p>
    <w:p w14:paraId="36CA0829" w14:textId="77777777" w:rsidR="00C71891" w:rsidRPr="005434B0" w:rsidRDefault="00C71891"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2B" w14:textId="77777777">
        <w:tc>
          <w:tcPr>
            <w:tcW w:w="9287" w:type="dxa"/>
          </w:tcPr>
          <w:p w14:paraId="36CA082A" w14:textId="77777777" w:rsidR="00D2509A" w:rsidRPr="005434B0" w:rsidRDefault="00D2509A" w:rsidP="00D2509A">
            <w:pPr>
              <w:tabs>
                <w:tab w:val="left" w:pos="142"/>
              </w:tabs>
              <w:ind w:left="567" w:hanging="567"/>
              <w:rPr>
                <w:b/>
                <w:noProof/>
                <w:lang w:val="sl-SI"/>
              </w:rPr>
            </w:pPr>
            <w:r w:rsidRPr="005434B0">
              <w:rPr>
                <w:b/>
                <w:noProof/>
                <w:lang w:val="sl-SI"/>
              </w:rPr>
              <w:t>4.</w:t>
            </w:r>
            <w:r w:rsidRPr="005434B0">
              <w:rPr>
                <w:b/>
                <w:noProof/>
                <w:lang w:val="sl-SI"/>
              </w:rPr>
              <w:tab/>
              <w:t>FARMACEVTSKA OBLIKA IN VSEBINA</w:t>
            </w:r>
          </w:p>
        </w:tc>
      </w:tr>
    </w:tbl>
    <w:p w14:paraId="36CA082C" w14:textId="77777777" w:rsidR="00D2509A" w:rsidRPr="005434B0" w:rsidRDefault="00D2509A" w:rsidP="00D2509A">
      <w:pPr>
        <w:rPr>
          <w:noProof/>
          <w:lang w:val="sl-SI"/>
        </w:rPr>
      </w:pPr>
    </w:p>
    <w:p w14:paraId="36CA082D" w14:textId="7F68C123" w:rsidR="00C71891" w:rsidRPr="0080361C" w:rsidRDefault="007F60E6" w:rsidP="00C71891">
      <w:pPr>
        <w:rPr>
          <w:szCs w:val="22"/>
          <w:highlight w:val="lightGray"/>
          <w:lang w:val="sl-SI"/>
        </w:rPr>
      </w:pPr>
      <w:r w:rsidRPr="005434B0">
        <w:rPr>
          <w:szCs w:val="22"/>
          <w:highlight w:val="lightGray"/>
          <w:lang w:val="sl-SI"/>
        </w:rPr>
        <w:t>k</w:t>
      </w:r>
      <w:r w:rsidR="00C71891" w:rsidRPr="0080361C">
        <w:rPr>
          <w:szCs w:val="22"/>
          <w:highlight w:val="lightGray"/>
          <w:lang w:val="sl-SI"/>
        </w:rPr>
        <w:t>oncentrat za raztopino za infundiranje</w:t>
      </w:r>
    </w:p>
    <w:p w14:paraId="36CA082E" w14:textId="44FA484B" w:rsidR="00C71891" w:rsidRPr="005434B0" w:rsidRDefault="00C71891" w:rsidP="00C71891">
      <w:pPr>
        <w:rPr>
          <w:lang w:val="sl-SI"/>
        </w:rPr>
      </w:pPr>
      <w:r w:rsidRPr="005434B0">
        <w:rPr>
          <w:lang w:val="sl-SI"/>
        </w:rPr>
        <w:t>80</w:t>
      </w:r>
      <w:r w:rsidR="007D4AB4" w:rsidRPr="005434B0">
        <w:rPr>
          <w:lang w:val="sl-SI"/>
        </w:rPr>
        <w:t> mg</w:t>
      </w:r>
      <w:r w:rsidRPr="005434B0">
        <w:rPr>
          <w:lang w:val="sl-SI"/>
        </w:rPr>
        <w:t>/4</w:t>
      </w:r>
      <w:r w:rsidR="007D4AB4" w:rsidRPr="005434B0">
        <w:rPr>
          <w:lang w:val="sl-SI"/>
        </w:rPr>
        <w:t> ml</w:t>
      </w:r>
    </w:p>
    <w:p w14:paraId="36CA082F" w14:textId="70C64656" w:rsidR="00C71891" w:rsidRPr="005434B0" w:rsidRDefault="00C71891" w:rsidP="00C71891">
      <w:pPr>
        <w:tabs>
          <w:tab w:val="left" w:pos="284"/>
          <w:tab w:val="left" w:pos="567"/>
        </w:tabs>
        <w:rPr>
          <w:lang w:val="sl-SI"/>
        </w:rPr>
      </w:pPr>
      <w:r w:rsidRPr="005434B0">
        <w:rPr>
          <w:lang w:val="sl-SI"/>
        </w:rPr>
        <w:t>1</w:t>
      </w:r>
      <w:r w:rsidR="00E77394" w:rsidRPr="005434B0">
        <w:rPr>
          <w:lang w:val="sl-SI"/>
        </w:rPr>
        <w:t> </w:t>
      </w:r>
      <w:r w:rsidRPr="005434B0">
        <w:rPr>
          <w:lang w:val="sl-SI"/>
        </w:rPr>
        <w:t>viala s 4</w:t>
      </w:r>
      <w:r w:rsidR="007D4AB4" w:rsidRPr="005434B0">
        <w:rPr>
          <w:lang w:val="sl-SI"/>
        </w:rPr>
        <w:t> ml</w:t>
      </w:r>
    </w:p>
    <w:p w14:paraId="36CA0830" w14:textId="01853D5E" w:rsidR="00CA2CBE" w:rsidRPr="0080361C" w:rsidRDefault="00CA2CBE" w:rsidP="00CA2CBE">
      <w:pPr>
        <w:rPr>
          <w:szCs w:val="22"/>
          <w:highlight w:val="lightGray"/>
          <w:lang w:val="sl-SI"/>
        </w:rPr>
      </w:pPr>
      <w:r w:rsidRPr="0080361C">
        <w:rPr>
          <w:szCs w:val="22"/>
          <w:highlight w:val="lightGray"/>
          <w:lang w:val="sl-SI"/>
        </w:rPr>
        <w:t>4</w:t>
      </w:r>
      <w:r w:rsidR="00E77394" w:rsidRPr="005434B0">
        <w:rPr>
          <w:szCs w:val="22"/>
          <w:highlight w:val="lightGray"/>
          <w:lang w:val="sl-SI"/>
        </w:rPr>
        <w:t> </w:t>
      </w:r>
      <w:r w:rsidRPr="0080361C">
        <w:rPr>
          <w:szCs w:val="22"/>
          <w:highlight w:val="lightGray"/>
          <w:lang w:val="sl-SI"/>
        </w:rPr>
        <w:t>viale s 4 ml</w:t>
      </w:r>
    </w:p>
    <w:p w14:paraId="0D7BFD6F" w14:textId="07247992" w:rsidR="00E77394" w:rsidRPr="005434B0" w:rsidRDefault="00E77394" w:rsidP="00E77394">
      <w:pPr>
        <w:pStyle w:val="Standard1"/>
      </w:pPr>
    </w:p>
    <w:p w14:paraId="68B64039" w14:textId="53B93FB5" w:rsidR="00E77394" w:rsidRPr="005434B0" w:rsidRDefault="00E77394" w:rsidP="00E77394">
      <w:pPr>
        <w:pStyle w:val="Standard1"/>
        <w:rPr>
          <w:highlight w:val="lightGray"/>
        </w:rPr>
      </w:pPr>
      <w:r w:rsidRPr="005434B0">
        <w:rPr>
          <w:highlight w:val="lightGray"/>
        </w:rPr>
        <w:t>200 mg/10 ml</w:t>
      </w:r>
    </w:p>
    <w:p w14:paraId="32CAADB0" w14:textId="1B83CFF6" w:rsidR="00E77394" w:rsidRPr="005434B0" w:rsidRDefault="00E77394" w:rsidP="00E77394">
      <w:pPr>
        <w:pStyle w:val="Standard1"/>
        <w:tabs>
          <w:tab w:val="left" w:pos="284"/>
          <w:tab w:val="left" w:pos="567"/>
        </w:tabs>
        <w:rPr>
          <w:highlight w:val="lightGray"/>
        </w:rPr>
      </w:pPr>
      <w:r w:rsidRPr="005434B0">
        <w:rPr>
          <w:highlight w:val="lightGray"/>
        </w:rPr>
        <w:t>1 viala z 10 ml</w:t>
      </w:r>
    </w:p>
    <w:p w14:paraId="247610C1" w14:textId="576FDEA6" w:rsidR="00E77394" w:rsidRPr="005434B0" w:rsidRDefault="00E77394" w:rsidP="00E77394">
      <w:pPr>
        <w:pStyle w:val="Standard1"/>
        <w:tabs>
          <w:tab w:val="left" w:pos="284"/>
          <w:tab w:val="left" w:pos="567"/>
        </w:tabs>
        <w:rPr>
          <w:highlight w:val="lightGray"/>
        </w:rPr>
      </w:pPr>
      <w:r w:rsidRPr="005434B0">
        <w:rPr>
          <w:highlight w:val="lightGray"/>
        </w:rPr>
        <w:t>4 viale z 10 ml</w:t>
      </w:r>
    </w:p>
    <w:p w14:paraId="606D9174" w14:textId="77777777" w:rsidR="00E77394" w:rsidRPr="005434B0" w:rsidRDefault="00E77394" w:rsidP="00E77394">
      <w:pPr>
        <w:pStyle w:val="Standard1"/>
        <w:rPr>
          <w:highlight w:val="lightGray"/>
        </w:rPr>
      </w:pPr>
    </w:p>
    <w:p w14:paraId="66720B12" w14:textId="60112EFC" w:rsidR="00E77394" w:rsidRPr="005434B0" w:rsidRDefault="00E77394" w:rsidP="00E77394">
      <w:pPr>
        <w:pStyle w:val="Standard1"/>
        <w:rPr>
          <w:highlight w:val="lightGray"/>
        </w:rPr>
      </w:pPr>
      <w:r w:rsidRPr="005434B0">
        <w:rPr>
          <w:highlight w:val="lightGray"/>
        </w:rPr>
        <w:t>400 mg/20 ml</w:t>
      </w:r>
    </w:p>
    <w:p w14:paraId="401F9C03" w14:textId="73136937" w:rsidR="00E77394" w:rsidRPr="009F7CE6" w:rsidRDefault="00E77394" w:rsidP="00E77394">
      <w:pPr>
        <w:pStyle w:val="Standard1"/>
        <w:tabs>
          <w:tab w:val="left" w:pos="284"/>
          <w:tab w:val="left" w:pos="567"/>
        </w:tabs>
        <w:rPr>
          <w:highlight w:val="lightGray"/>
        </w:rPr>
      </w:pPr>
      <w:r w:rsidRPr="005434B0">
        <w:rPr>
          <w:highlight w:val="lightGray"/>
        </w:rPr>
        <w:t>1 viala z 20 ml</w:t>
      </w:r>
    </w:p>
    <w:p w14:paraId="17B0FD34" w14:textId="230D4670" w:rsidR="00E77394" w:rsidRPr="0080361C" w:rsidRDefault="00E77394" w:rsidP="00E77394">
      <w:pPr>
        <w:pStyle w:val="Standard1"/>
        <w:tabs>
          <w:tab w:val="left" w:pos="284"/>
          <w:tab w:val="left" w:pos="567"/>
        </w:tabs>
        <w:rPr>
          <w:highlight w:val="lightGray"/>
        </w:rPr>
      </w:pPr>
      <w:r w:rsidRPr="009F7CE6">
        <w:rPr>
          <w:highlight w:val="lightGray"/>
        </w:rPr>
        <w:t>4 viale z 20 m</w:t>
      </w:r>
      <w:r w:rsidRPr="0080361C">
        <w:rPr>
          <w:highlight w:val="lightGray"/>
        </w:rPr>
        <w:t>l</w:t>
      </w:r>
    </w:p>
    <w:p w14:paraId="797E5EF5" w14:textId="77777777" w:rsidR="00E77394" w:rsidRPr="005434B0" w:rsidRDefault="00E77394" w:rsidP="00D2509A">
      <w:pPr>
        <w:rPr>
          <w:noProof/>
          <w:lang w:val="sl-SI"/>
        </w:rPr>
      </w:pPr>
    </w:p>
    <w:p w14:paraId="36CA0832" w14:textId="77777777" w:rsidR="00C71891" w:rsidRPr="005434B0" w:rsidRDefault="00C71891"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34" w14:textId="77777777">
        <w:tc>
          <w:tcPr>
            <w:tcW w:w="9287" w:type="dxa"/>
          </w:tcPr>
          <w:p w14:paraId="36CA0833" w14:textId="0C263205" w:rsidR="00D2509A" w:rsidRPr="005434B0" w:rsidRDefault="00D2509A" w:rsidP="00C259E3">
            <w:pPr>
              <w:tabs>
                <w:tab w:val="left" w:pos="142"/>
              </w:tabs>
              <w:ind w:left="567" w:hanging="567"/>
              <w:rPr>
                <w:b/>
                <w:noProof/>
                <w:lang w:val="sl-SI"/>
              </w:rPr>
            </w:pPr>
            <w:r w:rsidRPr="005434B0">
              <w:rPr>
                <w:b/>
                <w:noProof/>
                <w:lang w:val="sl-SI"/>
              </w:rPr>
              <w:t>5.</w:t>
            </w:r>
            <w:r w:rsidRPr="005434B0">
              <w:rPr>
                <w:b/>
                <w:noProof/>
                <w:lang w:val="sl-SI"/>
              </w:rPr>
              <w:tab/>
              <w:t>POSTOPEK IN POT</w:t>
            </w:r>
            <w:del w:id="2654" w:author="Author" w:date="2025-07-18T14:30:00Z">
              <w:r w:rsidRPr="005434B0" w:rsidDel="00567E11">
                <w:rPr>
                  <w:b/>
                  <w:noProof/>
                  <w:lang w:val="sl-SI"/>
                </w:rPr>
                <w:delText>(I)</w:delText>
              </w:r>
            </w:del>
            <w:r w:rsidRPr="005434B0">
              <w:rPr>
                <w:b/>
                <w:noProof/>
                <w:lang w:val="sl-SI"/>
              </w:rPr>
              <w:t xml:space="preserve"> UPORABE ZDRAVILA</w:t>
            </w:r>
          </w:p>
        </w:tc>
      </w:tr>
    </w:tbl>
    <w:p w14:paraId="36CA0835" w14:textId="77777777" w:rsidR="00D2509A" w:rsidRPr="005434B0" w:rsidRDefault="00D2509A" w:rsidP="00D2509A">
      <w:pPr>
        <w:rPr>
          <w:noProof/>
          <w:lang w:val="sl-SI"/>
        </w:rPr>
      </w:pPr>
    </w:p>
    <w:p w14:paraId="36CA0836" w14:textId="6F8FF6D1" w:rsidR="00C71891" w:rsidRPr="005434B0" w:rsidRDefault="00E77394" w:rsidP="00C71891">
      <w:pPr>
        <w:tabs>
          <w:tab w:val="left" w:pos="284"/>
          <w:tab w:val="left" w:pos="567"/>
        </w:tabs>
        <w:outlineLvl w:val="0"/>
        <w:rPr>
          <w:lang w:val="sl-SI"/>
        </w:rPr>
      </w:pPr>
      <w:r w:rsidRPr="005434B0">
        <w:rPr>
          <w:lang w:val="sl-SI"/>
        </w:rPr>
        <w:t>z</w:t>
      </w:r>
      <w:r w:rsidR="00C71891" w:rsidRPr="005434B0">
        <w:rPr>
          <w:lang w:val="sl-SI"/>
        </w:rPr>
        <w:t xml:space="preserve">a intravensko </w:t>
      </w:r>
      <w:r w:rsidR="00002C70" w:rsidRPr="005434B0">
        <w:rPr>
          <w:lang w:val="sl-SI"/>
        </w:rPr>
        <w:t xml:space="preserve">infundiranje </w:t>
      </w:r>
      <w:r w:rsidR="00C71891" w:rsidRPr="005434B0">
        <w:rPr>
          <w:lang w:val="sl-SI"/>
        </w:rPr>
        <w:t>po razredčenju</w:t>
      </w:r>
    </w:p>
    <w:p w14:paraId="36CA0837" w14:textId="77777777" w:rsidR="00C71891" w:rsidRPr="005434B0" w:rsidRDefault="00C71891" w:rsidP="00C71891">
      <w:pPr>
        <w:rPr>
          <w:lang w:val="sl-SI"/>
        </w:rPr>
      </w:pPr>
      <w:r w:rsidRPr="005434B0">
        <w:rPr>
          <w:lang w:val="sl-SI"/>
        </w:rPr>
        <w:t>Razredčeno zdravilo je treba uporabiti takoj</w:t>
      </w:r>
    </w:p>
    <w:p w14:paraId="36CA0838" w14:textId="77777777" w:rsidR="00C71891" w:rsidRPr="005434B0" w:rsidRDefault="00C71891" w:rsidP="00C71891">
      <w:pPr>
        <w:rPr>
          <w:lang w:val="sl-SI"/>
        </w:rPr>
      </w:pPr>
      <w:r w:rsidRPr="005434B0">
        <w:rPr>
          <w:lang w:val="sl-SI"/>
        </w:rPr>
        <w:t>Pred uporabo preberite priloženo navodilo</w:t>
      </w:r>
    </w:p>
    <w:p w14:paraId="36CA0839" w14:textId="77777777" w:rsidR="00D2509A" w:rsidRPr="005434B0" w:rsidRDefault="00D2509A" w:rsidP="00D2509A">
      <w:pPr>
        <w:rPr>
          <w:noProof/>
          <w:lang w:val="sl-SI"/>
        </w:rPr>
      </w:pPr>
    </w:p>
    <w:p w14:paraId="36CA083A"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B144E2" w14:paraId="36CA083C" w14:textId="77777777">
        <w:tc>
          <w:tcPr>
            <w:tcW w:w="9287" w:type="dxa"/>
          </w:tcPr>
          <w:p w14:paraId="36CA083B" w14:textId="77777777" w:rsidR="00D2509A" w:rsidRPr="005434B0" w:rsidRDefault="00D2509A" w:rsidP="00D2509A">
            <w:pPr>
              <w:tabs>
                <w:tab w:val="left" w:pos="142"/>
              </w:tabs>
              <w:ind w:left="567" w:hanging="567"/>
              <w:rPr>
                <w:b/>
                <w:noProof/>
                <w:lang w:val="sl-SI"/>
              </w:rPr>
            </w:pPr>
            <w:r w:rsidRPr="005434B0">
              <w:rPr>
                <w:b/>
                <w:noProof/>
                <w:lang w:val="sl-SI"/>
              </w:rPr>
              <w:t>6.</w:t>
            </w:r>
            <w:r w:rsidRPr="005434B0">
              <w:rPr>
                <w:b/>
                <w:noProof/>
                <w:lang w:val="sl-SI"/>
              </w:rPr>
              <w:tab/>
              <w:t>POSEBNO OPOZORILO O SHRANJEVANJU ZDRAVILA ZUNAJ DOSEGA IN POGLEDA OTROK</w:t>
            </w:r>
          </w:p>
        </w:tc>
      </w:tr>
    </w:tbl>
    <w:p w14:paraId="36CA083D" w14:textId="77777777" w:rsidR="00D2509A" w:rsidRPr="005434B0" w:rsidRDefault="00D2509A" w:rsidP="00D2509A">
      <w:pPr>
        <w:rPr>
          <w:noProof/>
          <w:lang w:val="sl-SI"/>
        </w:rPr>
      </w:pPr>
    </w:p>
    <w:p w14:paraId="36CA083E" w14:textId="77777777" w:rsidR="00C71891" w:rsidRPr="005434B0" w:rsidRDefault="00C71891" w:rsidP="00C71891">
      <w:pPr>
        <w:outlineLvl w:val="0"/>
        <w:rPr>
          <w:lang w:val="sl-SI"/>
        </w:rPr>
      </w:pPr>
      <w:r w:rsidRPr="005434B0">
        <w:rPr>
          <w:lang w:val="sl-SI"/>
        </w:rPr>
        <w:t>Zdravilo shranjujte nedosegljivo otrokom</w:t>
      </w:r>
    </w:p>
    <w:p w14:paraId="36CA083F" w14:textId="77777777" w:rsidR="00D2509A" w:rsidRPr="005434B0" w:rsidRDefault="00D2509A" w:rsidP="00D2509A">
      <w:pPr>
        <w:rPr>
          <w:noProof/>
          <w:lang w:val="sl-SI"/>
        </w:rPr>
      </w:pPr>
    </w:p>
    <w:p w14:paraId="36CA0840"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B49C3" w14:paraId="36CA0842" w14:textId="77777777">
        <w:tc>
          <w:tcPr>
            <w:tcW w:w="9287" w:type="dxa"/>
          </w:tcPr>
          <w:p w14:paraId="36CA0841" w14:textId="77777777" w:rsidR="00D2509A" w:rsidRPr="005434B0" w:rsidRDefault="00D2509A" w:rsidP="00D2509A">
            <w:pPr>
              <w:tabs>
                <w:tab w:val="left" w:pos="142"/>
              </w:tabs>
              <w:ind w:left="567" w:hanging="567"/>
              <w:rPr>
                <w:b/>
                <w:noProof/>
                <w:lang w:val="sl-SI"/>
              </w:rPr>
            </w:pPr>
            <w:r w:rsidRPr="005434B0">
              <w:rPr>
                <w:b/>
                <w:noProof/>
                <w:lang w:val="sl-SI"/>
              </w:rPr>
              <w:t>7.</w:t>
            </w:r>
            <w:r w:rsidRPr="005434B0">
              <w:rPr>
                <w:b/>
                <w:noProof/>
                <w:lang w:val="sl-SI"/>
              </w:rPr>
              <w:tab/>
              <w:t>DRUGA POSEBNA OPOZORILA, ČE SO POTREBNA</w:t>
            </w:r>
          </w:p>
        </w:tc>
      </w:tr>
    </w:tbl>
    <w:p w14:paraId="36CA0843" w14:textId="77777777" w:rsidR="00D2509A" w:rsidRPr="005434B0" w:rsidRDefault="00D2509A" w:rsidP="00D2509A">
      <w:pPr>
        <w:rPr>
          <w:noProof/>
          <w:lang w:val="sl-SI"/>
        </w:rPr>
      </w:pPr>
    </w:p>
    <w:p w14:paraId="36CA0844" w14:textId="77777777" w:rsidR="00C71891" w:rsidRPr="005434B0" w:rsidRDefault="00C71891"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B144E2" w14:paraId="36CA0846" w14:textId="77777777">
        <w:tc>
          <w:tcPr>
            <w:tcW w:w="9287" w:type="dxa"/>
          </w:tcPr>
          <w:p w14:paraId="36CA0845" w14:textId="53BB290D" w:rsidR="00D2509A" w:rsidRPr="005434B0" w:rsidRDefault="00D2509A" w:rsidP="00D2509A">
            <w:pPr>
              <w:tabs>
                <w:tab w:val="left" w:pos="142"/>
              </w:tabs>
              <w:ind w:left="567" w:hanging="567"/>
              <w:rPr>
                <w:b/>
                <w:noProof/>
                <w:lang w:val="sl-SI"/>
              </w:rPr>
            </w:pPr>
            <w:r w:rsidRPr="005434B0">
              <w:rPr>
                <w:b/>
                <w:noProof/>
                <w:lang w:val="sl-SI"/>
              </w:rPr>
              <w:t>8.</w:t>
            </w:r>
            <w:r w:rsidRPr="005434B0">
              <w:rPr>
                <w:b/>
                <w:noProof/>
                <w:lang w:val="sl-SI"/>
              </w:rPr>
              <w:tab/>
              <w:t>DATUM IZTEKA ROKA UPORABNOSTI ZDRAVILA</w:t>
            </w:r>
          </w:p>
        </w:tc>
      </w:tr>
    </w:tbl>
    <w:p w14:paraId="36CA0847" w14:textId="77777777" w:rsidR="00D2509A" w:rsidRPr="005434B0" w:rsidRDefault="00D2509A" w:rsidP="00D2509A">
      <w:pPr>
        <w:rPr>
          <w:noProof/>
          <w:lang w:val="sl-SI"/>
        </w:rPr>
      </w:pPr>
    </w:p>
    <w:p w14:paraId="36CA0848" w14:textId="00FCAE8F" w:rsidR="00B37FDC" w:rsidRPr="005434B0" w:rsidRDefault="00E77394" w:rsidP="00D2509A">
      <w:pPr>
        <w:rPr>
          <w:noProof/>
          <w:lang w:val="sl-SI"/>
        </w:rPr>
      </w:pPr>
      <w:r w:rsidRPr="005434B0">
        <w:rPr>
          <w:lang w:val="sl-SI"/>
        </w:rPr>
        <w:t>EXP</w:t>
      </w:r>
    </w:p>
    <w:p w14:paraId="36CA0849" w14:textId="77777777" w:rsidR="00B37FDC" w:rsidRPr="005434B0" w:rsidRDefault="00B37FDC" w:rsidP="00D2509A">
      <w:pPr>
        <w:rPr>
          <w:noProof/>
          <w:lang w:val="sl-SI"/>
        </w:rPr>
      </w:pPr>
    </w:p>
    <w:p w14:paraId="36CA084A"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4C" w14:textId="77777777">
        <w:tc>
          <w:tcPr>
            <w:tcW w:w="9287" w:type="dxa"/>
          </w:tcPr>
          <w:p w14:paraId="36CA084B" w14:textId="77777777" w:rsidR="00D2509A" w:rsidRPr="005434B0" w:rsidRDefault="00D2509A" w:rsidP="00B75626">
            <w:pPr>
              <w:keepNext/>
              <w:tabs>
                <w:tab w:val="left" w:pos="142"/>
              </w:tabs>
              <w:ind w:left="567" w:hanging="567"/>
              <w:rPr>
                <w:noProof/>
                <w:lang w:val="sl-SI"/>
              </w:rPr>
            </w:pPr>
            <w:r w:rsidRPr="005434B0">
              <w:rPr>
                <w:b/>
                <w:noProof/>
                <w:lang w:val="sl-SI"/>
              </w:rPr>
              <w:t>9.</w:t>
            </w:r>
            <w:r w:rsidRPr="005434B0">
              <w:rPr>
                <w:b/>
                <w:noProof/>
                <w:lang w:val="sl-SI"/>
              </w:rPr>
              <w:tab/>
              <w:t>POSEBNA NAVODILA ZA SHRANJEVANJE</w:t>
            </w:r>
          </w:p>
        </w:tc>
      </w:tr>
    </w:tbl>
    <w:p w14:paraId="36CA084D" w14:textId="77777777" w:rsidR="00D2509A" w:rsidRPr="005434B0" w:rsidRDefault="00D2509A" w:rsidP="00B75626">
      <w:pPr>
        <w:keepNext/>
        <w:rPr>
          <w:noProof/>
          <w:lang w:val="sl-SI"/>
        </w:rPr>
      </w:pPr>
    </w:p>
    <w:p w14:paraId="36CA084E" w14:textId="77777777" w:rsidR="00C71891" w:rsidRPr="005434B0" w:rsidRDefault="00C71891" w:rsidP="00B75626">
      <w:pPr>
        <w:keepNext/>
        <w:rPr>
          <w:lang w:val="sl-SI"/>
        </w:rPr>
      </w:pPr>
      <w:r w:rsidRPr="005434B0">
        <w:rPr>
          <w:lang w:val="sl-SI"/>
        </w:rPr>
        <w:t>Shranjujte v hladilniku</w:t>
      </w:r>
    </w:p>
    <w:p w14:paraId="36CA084F" w14:textId="77777777" w:rsidR="00C71891" w:rsidRPr="005434B0" w:rsidRDefault="00C71891" w:rsidP="00B75626">
      <w:pPr>
        <w:keepNext/>
        <w:rPr>
          <w:lang w:val="sl-SI"/>
        </w:rPr>
      </w:pPr>
      <w:r w:rsidRPr="005434B0">
        <w:rPr>
          <w:lang w:val="sl-SI"/>
        </w:rPr>
        <w:t>Ne zamrzujte</w:t>
      </w:r>
    </w:p>
    <w:p w14:paraId="36CA0850" w14:textId="77777777" w:rsidR="00C71891" w:rsidRPr="005434B0" w:rsidRDefault="00002C70" w:rsidP="00B75626">
      <w:pPr>
        <w:keepNext/>
        <w:rPr>
          <w:lang w:val="sl-SI"/>
        </w:rPr>
      </w:pPr>
      <w:r w:rsidRPr="005434B0">
        <w:rPr>
          <w:lang w:val="sl-SI"/>
        </w:rPr>
        <w:t xml:space="preserve">Viale </w:t>
      </w:r>
      <w:r w:rsidR="00C71891" w:rsidRPr="005434B0">
        <w:rPr>
          <w:lang w:val="sl-SI"/>
        </w:rPr>
        <w:t>shranjujte v zunanji ovojnini za zagotovitev zaščite pred svetlobo</w:t>
      </w:r>
    </w:p>
    <w:p w14:paraId="36CA0851" w14:textId="77777777" w:rsidR="00D2509A" w:rsidRPr="005434B0" w:rsidRDefault="00D2509A" w:rsidP="00D2509A">
      <w:pPr>
        <w:rPr>
          <w:noProof/>
          <w:lang w:val="sl-SI"/>
        </w:rPr>
      </w:pPr>
    </w:p>
    <w:p w14:paraId="36CA0852" w14:textId="77777777" w:rsidR="00C71891" w:rsidRPr="005434B0" w:rsidRDefault="00C71891"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B144E2" w14:paraId="36CA0854" w14:textId="77777777">
        <w:tc>
          <w:tcPr>
            <w:tcW w:w="9287" w:type="dxa"/>
          </w:tcPr>
          <w:p w14:paraId="36CA0853" w14:textId="77777777" w:rsidR="00D2509A" w:rsidRPr="005434B0" w:rsidRDefault="00D2509A" w:rsidP="00D2509A">
            <w:pPr>
              <w:tabs>
                <w:tab w:val="left" w:pos="142"/>
              </w:tabs>
              <w:ind w:left="567" w:hanging="567"/>
              <w:rPr>
                <w:b/>
                <w:noProof/>
                <w:lang w:val="sl-SI"/>
              </w:rPr>
            </w:pPr>
            <w:r w:rsidRPr="005434B0">
              <w:rPr>
                <w:b/>
                <w:noProof/>
                <w:lang w:val="sl-SI"/>
              </w:rPr>
              <w:t>10.</w:t>
            </w:r>
            <w:r w:rsidRPr="005434B0">
              <w:rPr>
                <w:b/>
                <w:noProof/>
                <w:lang w:val="sl-SI"/>
              </w:rPr>
              <w:tab/>
              <w:t>POSEBNI VARNOSTNI UKREPI ZA ODSTRANJEVANJE NEUPORABLJENIH ZDRAVIL ALI IZ NJIH NASTALIH ODPADNIH SNOVI, KADAR SO POTREBNI</w:t>
            </w:r>
          </w:p>
        </w:tc>
      </w:tr>
    </w:tbl>
    <w:p w14:paraId="36CA0855" w14:textId="77777777" w:rsidR="00D2509A" w:rsidRPr="005434B0" w:rsidRDefault="00D2509A" w:rsidP="00D2509A">
      <w:pPr>
        <w:rPr>
          <w:noProof/>
          <w:lang w:val="sl-SI"/>
        </w:rPr>
      </w:pPr>
    </w:p>
    <w:p w14:paraId="36CA0856"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227B66" w14:paraId="36CA0858" w14:textId="77777777">
        <w:tc>
          <w:tcPr>
            <w:tcW w:w="9287" w:type="dxa"/>
          </w:tcPr>
          <w:p w14:paraId="36CA0857" w14:textId="77777777" w:rsidR="00D2509A" w:rsidRPr="005434B0" w:rsidRDefault="00D2509A" w:rsidP="00D2509A">
            <w:pPr>
              <w:tabs>
                <w:tab w:val="left" w:pos="142"/>
              </w:tabs>
              <w:ind w:left="567" w:hanging="567"/>
              <w:rPr>
                <w:b/>
                <w:noProof/>
                <w:lang w:val="sl-SI"/>
              </w:rPr>
            </w:pPr>
            <w:r w:rsidRPr="005434B0">
              <w:rPr>
                <w:b/>
                <w:noProof/>
                <w:lang w:val="sl-SI"/>
              </w:rPr>
              <w:t>11.</w:t>
            </w:r>
            <w:r w:rsidRPr="005434B0">
              <w:rPr>
                <w:b/>
                <w:noProof/>
                <w:lang w:val="sl-SI"/>
              </w:rPr>
              <w:tab/>
              <w:t>IME IN NASLOV IMETNIKA DOVOLJENJA ZA PROMET Z ZDRAVILOM</w:t>
            </w:r>
          </w:p>
        </w:tc>
      </w:tr>
    </w:tbl>
    <w:p w14:paraId="36CA0859" w14:textId="77777777" w:rsidR="00D2509A" w:rsidRPr="005434B0" w:rsidRDefault="00D2509A" w:rsidP="00D2509A">
      <w:pPr>
        <w:rPr>
          <w:noProof/>
          <w:lang w:val="sl-SI"/>
        </w:rPr>
      </w:pPr>
    </w:p>
    <w:p w14:paraId="36CA085A" w14:textId="77777777" w:rsidR="002C5945" w:rsidRPr="005434B0" w:rsidRDefault="002C5945" w:rsidP="002C5945">
      <w:pPr>
        <w:rPr>
          <w:lang w:val="sl-SI"/>
        </w:rPr>
      </w:pPr>
      <w:r w:rsidRPr="005434B0">
        <w:rPr>
          <w:lang w:val="sl-SI"/>
        </w:rPr>
        <w:t xml:space="preserve">Roche Registration GmbH </w:t>
      </w:r>
    </w:p>
    <w:p w14:paraId="36CA085B" w14:textId="77777777" w:rsidR="002C5945" w:rsidRPr="005434B0" w:rsidRDefault="002C5945" w:rsidP="002C5945">
      <w:pPr>
        <w:rPr>
          <w:lang w:val="sl-SI"/>
        </w:rPr>
      </w:pPr>
      <w:r w:rsidRPr="005434B0">
        <w:rPr>
          <w:lang w:val="sl-SI"/>
        </w:rPr>
        <w:t>Emil-Barell-Strasse 1</w:t>
      </w:r>
    </w:p>
    <w:p w14:paraId="36CA085C" w14:textId="77777777" w:rsidR="002C5945" w:rsidRPr="005434B0" w:rsidRDefault="002C5945" w:rsidP="002C5945">
      <w:pPr>
        <w:rPr>
          <w:lang w:val="sl-SI"/>
        </w:rPr>
      </w:pPr>
      <w:r w:rsidRPr="005434B0">
        <w:rPr>
          <w:lang w:val="sl-SI"/>
        </w:rPr>
        <w:t>79639 Grenzach-Wyhlen</w:t>
      </w:r>
    </w:p>
    <w:p w14:paraId="36CA085D" w14:textId="77777777" w:rsidR="002C5945" w:rsidRPr="005434B0" w:rsidRDefault="002C5945" w:rsidP="002C5945">
      <w:pPr>
        <w:rPr>
          <w:lang w:val="sl-SI"/>
        </w:rPr>
      </w:pPr>
      <w:r w:rsidRPr="005434B0">
        <w:rPr>
          <w:lang w:val="sl-SI"/>
        </w:rPr>
        <w:t>Nemčija</w:t>
      </w:r>
    </w:p>
    <w:p w14:paraId="36CA085E" w14:textId="77777777" w:rsidR="00D2509A" w:rsidRPr="005434B0" w:rsidRDefault="00D2509A" w:rsidP="00D2509A">
      <w:pPr>
        <w:rPr>
          <w:noProof/>
          <w:lang w:val="sl-SI"/>
        </w:rPr>
      </w:pPr>
    </w:p>
    <w:p w14:paraId="36CA085F"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B144E2" w14:paraId="36CA0861" w14:textId="77777777">
        <w:tc>
          <w:tcPr>
            <w:tcW w:w="9287" w:type="dxa"/>
          </w:tcPr>
          <w:p w14:paraId="36CA0860" w14:textId="77777777" w:rsidR="00D2509A" w:rsidRPr="005434B0" w:rsidRDefault="00D2509A" w:rsidP="00D2509A">
            <w:pPr>
              <w:tabs>
                <w:tab w:val="left" w:pos="142"/>
              </w:tabs>
              <w:ind w:left="567" w:hanging="567"/>
              <w:rPr>
                <w:b/>
                <w:noProof/>
                <w:lang w:val="sl-SI"/>
              </w:rPr>
            </w:pPr>
            <w:r w:rsidRPr="005434B0">
              <w:rPr>
                <w:b/>
                <w:noProof/>
                <w:lang w:val="sl-SI"/>
              </w:rPr>
              <w:t>12.</w:t>
            </w:r>
            <w:r w:rsidRPr="005434B0">
              <w:rPr>
                <w:b/>
                <w:noProof/>
                <w:lang w:val="sl-SI"/>
              </w:rPr>
              <w:tab/>
              <w:t>ŠTEVILKA(E) DOVOLJENJA (DOVOLJENJ) ZA PROMET</w:t>
            </w:r>
          </w:p>
        </w:tc>
      </w:tr>
    </w:tbl>
    <w:p w14:paraId="36CA0862" w14:textId="77777777" w:rsidR="00D2509A" w:rsidRPr="005434B0" w:rsidRDefault="00D2509A" w:rsidP="00D2509A">
      <w:pPr>
        <w:rPr>
          <w:noProof/>
          <w:lang w:val="sl-SI"/>
        </w:rPr>
      </w:pPr>
    </w:p>
    <w:p w14:paraId="36CA0863" w14:textId="1CD48701" w:rsidR="005F2315" w:rsidRPr="005434B0" w:rsidRDefault="005F2315" w:rsidP="005F2315">
      <w:pPr>
        <w:rPr>
          <w:lang w:val="sl-SI"/>
        </w:rPr>
      </w:pPr>
      <w:r w:rsidRPr="005434B0">
        <w:rPr>
          <w:lang w:val="sl-SI"/>
        </w:rPr>
        <w:t>EU/1/08/492/001</w:t>
      </w:r>
      <w:r w:rsidR="00E77394" w:rsidRPr="005434B0">
        <w:rPr>
          <w:lang w:val="sl-SI"/>
        </w:rPr>
        <w:t xml:space="preserve"> </w:t>
      </w:r>
      <w:r w:rsidR="00E77394" w:rsidRPr="005434B0">
        <w:rPr>
          <w:szCs w:val="22"/>
          <w:highlight w:val="lightGray"/>
          <w:lang w:val="sl-SI"/>
        </w:rPr>
        <w:t>1 viala s 4 ml</w:t>
      </w:r>
    </w:p>
    <w:p w14:paraId="36CA0864" w14:textId="13D8D008" w:rsidR="005F2315" w:rsidRPr="005434B0" w:rsidRDefault="005F2315" w:rsidP="005F2315">
      <w:pPr>
        <w:rPr>
          <w:lang w:val="sl-SI"/>
        </w:rPr>
      </w:pPr>
      <w:r w:rsidRPr="0080361C">
        <w:rPr>
          <w:szCs w:val="22"/>
          <w:highlight w:val="lightGray"/>
          <w:lang w:val="sl-SI"/>
        </w:rPr>
        <w:t>EU/1/08/492/002</w:t>
      </w:r>
      <w:r w:rsidR="00E77394" w:rsidRPr="0080361C">
        <w:rPr>
          <w:szCs w:val="22"/>
          <w:highlight w:val="lightGray"/>
          <w:lang w:val="sl-SI"/>
        </w:rPr>
        <w:t xml:space="preserve"> </w:t>
      </w:r>
      <w:r w:rsidR="00E77394" w:rsidRPr="005434B0">
        <w:rPr>
          <w:szCs w:val="22"/>
          <w:highlight w:val="lightGray"/>
          <w:lang w:val="sl-SI"/>
        </w:rPr>
        <w:t>4 viale s 4 ml</w:t>
      </w:r>
    </w:p>
    <w:p w14:paraId="14938EA1" w14:textId="1D602C25" w:rsidR="00E77394" w:rsidRPr="005434B0" w:rsidRDefault="00E77394" w:rsidP="00E77394">
      <w:pPr>
        <w:pStyle w:val="Standard1"/>
        <w:tabs>
          <w:tab w:val="left" w:pos="284"/>
          <w:tab w:val="left" w:pos="567"/>
        </w:tabs>
        <w:rPr>
          <w:highlight w:val="lightGray"/>
        </w:rPr>
      </w:pPr>
      <w:r w:rsidRPr="005434B0">
        <w:rPr>
          <w:highlight w:val="lightGray"/>
        </w:rPr>
        <w:t>EU/1/08/492/003 1 viala z 10 ml</w:t>
      </w:r>
    </w:p>
    <w:p w14:paraId="7BD37EF1" w14:textId="358C8DB0" w:rsidR="00E77394" w:rsidRPr="005434B0" w:rsidRDefault="00E77394" w:rsidP="00E77394">
      <w:pPr>
        <w:pStyle w:val="Standard1"/>
        <w:tabs>
          <w:tab w:val="left" w:pos="284"/>
          <w:tab w:val="left" w:pos="567"/>
        </w:tabs>
      </w:pPr>
      <w:r w:rsidRPr="005434B0">
        <w:rPr>
          <w:highlight w:val="lightGray"/>
        </w:rPr>
        <w:t>EU/1/08/492/004 4 viale z 10 ml</w:t>
      </w:r>
    </w:p>
    <w:p w14:paraId="7BB9D630" w14:textId="36B14821" w:rsidR="00E77394" w:rsidRPr="005434B0" w:rsidRDefault="00E77394" w:rsidP="00E77394">
      <w:pPr>
        <w:pStyle w:val="Standard1"/>
        <w:rPr>
          <w:highlight w:val="lightGray"/>
        </w:rPr>
      </w:pPr>
      <w:r w:rsidRPr="005434B0">
        <w:rPr>
          <w:highlight w:val="lightGray"/>
        </w:rPr>
        <w:t>EU/1/08/492/005 1 viala z 20 ml</w:t>
      </w:r>
    </w:p>
    <w:p w14:paraId="235AEC58" w14:textId="014AB23D" w:rsidR="00E77394" w:rsidRPr="005434B0" w:rsidRDefault="00E77394" w:rsidP="00E77394">
      <w:pPr>
        <w:pStyle w:val="Standard1"/>
      </w:pPr>
      <w:r w:rsidRPr="005434B0">
        <w:rPr>
          <w:highlight w:val="lightGray"/>
        </w:rPr>
        <w:t>EU/1/08/492/006 4 viale z 20 m</w:t>
      </w:r>
      <w:r w:rsidRPr="005434B0">
        <w:t>l</w:t>
      </w:r>
    </w:p>
    <w:p w14:paraId="36CA0865" w14:textId="77777777" w:rsidR="00D2509A" w:rsidRPr="005434B0" w:rsidRDefault="00D2509A" w:rsidP="00D2509A">
      <w:pPr>
        <w:rPr>
          <w:noProof/>
          <w:lang w:val="sl-SI"/>
        </w:rPr>
      </w:pPr>
    </w:p>
    <w:p w14:paraId="36CA0866"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68" w14:textId="77777777">
        <w:tc>
          <w:tcPr>
            <w:tcW w:w="9287" w:type="dxa"/>
          </w:tcPr>
          <w:p w14:paraId="36CA0867" w14:textId="77777777" w:rsidR="00D2509A" w:rsidRPr="005434B0" w:rsidRDefault="00D2509A" w:rsidP="00D2509A">
            <w:pPr>
              <w:tabs>
                <w:tab w:val="left" w:pos="142"/>
              </w:tabs>
              <w:ind w:left="567" w:hanging="567"/>
              <w:rPr>
                <w:b/>
                <w:noProof/>
                <w:lang w:val="sl-SI"/>
              </w:rPr>
            </w:pPr>
            <w:r w:rsidRPr="005434B0">
              <w:rPr>
                <w:b/>
                <w:noProof/>
                <w:lang w:val="sl-SI"/>
              </w:rPr>
              <w:t>13.</w:t>
            </w:r>
            <w:r w:rsidRPr="005434B0">
              <w:rPr>
                <w:b/>
                <w:noProof/>
                <w:lang w:val="sl-SI"/>
              </w:rPr>
              <w:tab/>
              <w:t>ŠTEVILKA SERIJE</w:t>
            </w:r>
          </w:p>
        </w:tc>
      </w:tr>
    </w:tbl>
    <w:p w14:paraId="36CA0869" w14:textId="77777777" w:rsidR="00D2509A" w:rsidRPr="005434B0" w:rsidRDefault="00D2509A" w:rsidP="00D2509A">
      <w:pPr>
        <w:rPr>
          <w:noProof/>
          <w:lang w:val="sl-SI"/>
        </w:rPr>
      </w:pPr>
    </w:p>
    <w:p w14:paraId="36CA086A" w14:textId="78C161E9" w:rsidR="00B37FDC" w:rsidRPr="005434B0" w:rsidRDefault="00E77394" w:rsidP="00D2509A">
      <w:pPr>
        <w:rPr>
          <w:noProof/>
          <w:lang w:val="sl-SI"/>
        </w:rPr>
      </w:pPr>
      <w:r w:rsidRPr="005434B0">
        <w:rPr>
          <w:lang w:val="sl-SI"/>
        </w:rPr>
        <w:t>Lot</w:t>
      </w:r>
    </w:p>
    <w:p w14:paraId="36CA086B" w14:textId="77777777" w:rsidR="00B37FDC" w:rsidRPr="005434B0" w:rsidRDefault="00B37FDC" w:rsidP="00D2509A">
      <w:pPr>
        <w:rPr>
          <w:noProof/>
          <w:lang w:val="sl-SI"/>
        </w:rPr>
      </w:pPr>
    </w:p>
    <w:p w14:paraId="36CA086C"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6E" w14:textId="77777777">
        <w:tc>
          <w:tcPr>
            <w:tcW w:w="9287" w:type="dxa"/>
          </w:tcPr>
          <w:p w14:paraId="36CA086D" w14:textId="77777777" w:rsidR="00D2509A" w:rsidRPr="005434B0" w:rsidRDefault="00D2509A" w:rsidP="00D2509A">
            <w:pPr>
              <w:tabs>
                <w:tab w:val="left" w:pos="142"/>
              </w:tabs>
              <w:ind w:left="567" w:hanging="567"/>
              <w:rPr>
                <w:b/>
                <w:noProof/>
                <w:lang w:val="sl-SI"/>
              </w:rPr>
            </w:pPr>
            <w:r w:rsidRPr="005434B0">
              <w:rPr>
                <w:b/>
                <w:noProof/>
                <w:lang w:val="sl-SI"/>
              </w:rPr>
              <w:t>14.</w:t>
            </w:r>
            <w:r w:rsidRPr="005434B0">
              <w:rPr>
                <w:b/>
                <w:noProof/>
                <w:lang w:val="sl-SI"/>
              </w:rPr>
              <w:tab/>
              <w:t>NAČIN IZDAJANJA ZDRAVILA</w:t>
            </w:r>
          </w:p>
        </w:tc>
      </w:tr>
    </w:tbl>
    <w:p w14:paraId="36CA0871" w14:textId="77777777" w:rsidR="00D2509A" w:rsidRPr="005434B0" w:rsidRDefault="00D2509A" w:rsidP="00D2509A">
      <w:pPr>
        <w:rPr>
          <w:noProof/>
          <w:lang w:val="sl-SI"/>
        </w:rPr>
      </w:pPr>
    </w:p>
    <w:p w14:paraId="36CA0872" w14:textId="77777777" w:rsidR="00D2509A" w:rsidRPr="005434B0" w:rsidRDefault="00D2509A" w:rsidP="00D2509A">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2509A" w:rsidRPr="005434B0" w14:paraId="36CA0874" w14:textId="77777777">
        <w:tc>
          <w:tcPr>
            <w:tcW w:w="9287" w:type="dxa"/>
          </w:tcPr>
          <w:p w14:paraId="36CA0873" w14:textId="77777777" w:rsidR="00D2509A" w:rsidRPr="005434B0" w:rsidRDefault="00D2509A" w:rsidP="00D2509A">
            <w:pPr>
              <w:tabs>
                <w:tab w:val="left" w:pos="142"/>
              </w:tabs>
              <w:ind w:left="567" w:hanging="567"/>
              <w:rPr>
                <w:b/>
                <w:noProof/>
                <w:lang w:val="sl-SI"/>
              </w:rPr>
            </w:pPr>
            <w:r w:rsidRPr="005434B0">
              <w:rPr>
                <w:b/>
                <w:noProof/>
                <w:lang w:val="sl-SI"/>
              </w:rPr>
              <w:t>15.</w:t>
            </w:r>
            <w:r w:rsidRPr="005434B0">
              <w:rPr>
                <w:b/>
                <w:noProof/>
                <w:lang w:val="sl-SI"/>
              </w:rPr>
              <w:tab/>
              <w:t>NAVODILA ZA UPORABO</w:t>
            </w:r>
          </w:p>
        </w:tc>
      </w:tr>
    </w:tbl>
    <w:p w14:paraId="36CA0875" w14:textId="77777777" w:rsidR="00D2509A" w:rsidRPr="005434B0" w:rsidRDefault="00D2509A" w:rsidP="00D2509A">
      <w:pPr>
        <w:rPr>
          <w:noProof/>
          <w:lang w:val="sl-SI"/>
        </w:rPr>
      </w:pPr>
    </w:p>
    <w:p w14:paraId="36CA0876" w14:textId="77777777" w:rsidR="00D2509A" w:rsidRPr="005434B0" w:rsidRDefault="00D2509A" w:rsidP="00D2509A">
      <w:pPr>
        <w:rPr>
          <w:noProof/>
          <w:lang w:val="sl-SI"/>
        </w:rPr>
      </w:pPr>
    </w:p>
    <w:p w14:paraId="36CA0877" w14:textId="77777777" w:rsidR="00D2509A" w:rsidRPr="005434B0" w:rsidRDefault="00D2509A" w:rsidP="00D2509A">
      <w:pPr>
        <w:pBdr>
          <w:top w:val="single" w:sz="4" w:space="1" w:color="auto"/>
          <w:left w:val="single" w:sz="4" w:space="4" w:color="auto"/>
          <w:bottom w:val="single" w:sz="4" w:space="1" w:color="auto"/>
          <w:right w:val="single" w:sz="4" w:space="4" w:color="auto"/>
        </w:pBdr>
        <w:outlineLvl w:val="0"/>
        <w:rPr>
          <w:b/>
          <w:noProof/>
          <w:lang w:val="sl-SI"/>
        </w:rPr>
      </w:pPr>
      <w:r w:rsidRPr="005434B0">
        <w:rPr>
          <w:b/>
          <w:noProof/>
          <w:lang w:val="sl-SI"/>
        </w:rPr>
        <w:t>16.</w:t>
      </w:r>
      <w:r w:rsidRPr="005434B0">
        <w:rPr>
          <w:b/>
          <w:noProof/>
          <w:lang w:val="sl-SI"/>
        </w:rPr>
        <w:tab/>
        <w:t>PODATKI V BRAILLOVI PISAVI</w:t>
      </w:r>
    </w:p>
    <w:p w14:paraId="36CA0878" w14:textId="77777777" w:rsidR="00D2509A" w:rsidRPr="005434B0" w:rsidRDefault="00D2509A" w:rsidP="00D2509A">
      <w:pPr>
        <w:rPr>
          <w:noProof/>
          <w:lang w:val="sl-SI"/>
        </w:rPr>
      </w:pPr>
    </w:p>
    <w:p w14:paraId="36CA0879" w14:textId="77777777" w:rsidR="00CA2CBE" w:rsidRPr="0080361C" w:rsidRDefault="00CA2CBE" w:rsidP="00CA2CBE">
      <w:pPr>
        <w:rPr>
          <w:noProof/>
          <w:color w:val="000000"/>
          <w:highlight w:val="lightGray"/>
          <w:lang w:val="sl-SI"/>
        </w:rPr>
      </w:pPr>
      <w:r w:rsidRPr="0080361C">
        <w:rPr>
          <w:noProof/>
          <w:color w:val="000000"/>
          <w:highlight w:val="lightGray"/>
          <w:lang w:val="sl-SI"/>
        </w:rPr>
        <w:t>Sprejeta je utemeljitev, da Braillova pisava ni potrebna.</w:t>
      </w:r>
    </w:p>
    <w:p w14:paraId="36CA087A" w14:textId="77777777" w:rsidR="00DF65EB" w:rsidRPr="005434B0" w:rsidRDefault="00DF65EB" w:rsidP="00D2509A">
      <w:pPr>
        <w:rPr>
          <w:noProof/>
          <w:lang w:val="sl-SI"/>
        </w:rPr>
      </w:pPr>
    </w:p>
    <w:p w14:paraId="36CA087B" w14:textId="77777777" w:rsidR="00074E75" w:rsidRPr="005434B0" w:rsidRDefault="00074E75" w:rsidP="00D2509A">
      <w:pPr>
        <w:rPr>
          <w:noProof/>
          <w:lang w:val="sl-SI"/>
        </w:rPr>
      </w:pPr>
    </w:p>
    <w:p w14:paraId="36CA087C" w14:textId="77777777" w:rsidR="00074E75" w:rsidRPr="005434B0" w:rsidRDefault="00074E75" w:rsidP="00074E75">
      <w:pPr>
        <w:pBdr>
          <w:top w:val="single" w:sz="4" w:space="1" w:color="auto"/>
          <w:left w:val="single" w:sz="4" w:space="4" w:color="auto"/>
          <w:bottom w:val="single" w:sz="4" w:space="0" w:color="auto"/>
          <w:right w:val="single" w:sz="4" w:space="4" w:color="auto"/>
        </w:pBdr>
        <w:rPr>
          <w:i/>
          <w:noProof/>
          <w:lang w:val="sl-SI"/>
        </w:rPr>
      </w:pPr>
      <w:r w:rsidRPr="005434B0">
        <w:rPr>
          <w:b/>
          <w:noProof/>
          <w:lang w:val="sl-SI"/>
        </w:rPr>
        <w:t>17.</w:t>
      </w:r>
      <w:r w:rsidRPr="005434B0">
        <w:rPr>
          <w:b/>
          <w:noProof/>
          <w:lang w:val="sl-SI"/>
        </w:rPr>
        <w:tab/>
        <w:t>EDINSTVENA OZNAKA – DVODIMENZIONALNA ČRTNA KODA</w:t>
      </w:r>
    </w:p>
    <w:p w14:paraId="36CA087D" w14:textId="77777777" w:rsidR="00074E75" w:rsidRPr="005434B0" w:rsidRDefault="00074E75" w:rsidP="00074E75">
      <w:pPr>
        <w:rPr>
          <w:noProof/>
          <w:color w:val="000000"/>
          <w:lang w:val="sl-SI"/>
        </w:rPr>
      </w:pPr>
    </w:p>
    <w:p w14:paraId="36CA087E" w14:textId="77777777" w:rsidR="00074E75" w:rsidRPr="005434B0" w:rsidRDefault="00074E75" w:rsidP="00074E75">
      <w:pPr>
        <w:rPr>
          <w:noProof/>
          <w:color w:val="000000"/>
          <w:szCs w:val="22"/>
          <w:highlight w:val="lightGray"/>
          <w:shd w:val="clear" w:color="auto" w:fill="CCCCCC"/>
          <w:lang w:val="sl-SI"/>
        </w:rPr>
      </w:pPr>
      <w:r w:rsidRPr="005434B0">
        <w:rPr>
          <w:noProof/>
          <w:color w:val="000000"/>
          <w:highlight w:val="lightGray"/>
          <w:lang w:val="sl-SI"/>
        </w:rPr>
        <w:t>Vsebuje dvodimenzionalno črtno kodo z edinstveno oznako.</w:t>
      </w:r>
    </w:p>
    <w:p w14:paraId="36CA087F" w14:textId="77777777" w:rsidR="00074E75" w:rsidRPr="005434B0" w:rsidRDefault="00074E75" w:rsidP="00074E75">
      <w:pPr>
        <w:rPr>
          <w:noProof/>
          <w:color w:val="000000"/>
          <w:lang w:val="sl-SI"/>
        </w:rPr>
      </w:pPr>
    </w:p>
    <w:p w14:paraId="36CA0880" w14:textId="77777777" w:rsidR="00074E75" w:rsidRPr="005434B0" w:rsidRDefault="00074E75" w:rsidP="00074E75">
      <w:pPr>
        <w:rPr>
          <w:noProof/>
          <w:color w:val="000000"/>
          <w:lang w:val="sl-SI"/>
        </w:rPr>
      </w:pPr>
    </w:p>
    <w:p w14:paraId="36CA0881" w14:textId="77777777" w:rsidR="00074E75" w:rsidRPr="005434B0" w:rsidRDefault="00074E75" w:rsidP="0080361C">
      <w:pPr>
        <w:keepNext/>
        <w:keepLines/>
        <w:pBdr>
          <w:top w:val="single" w:sz="4" w:space="1" w:color="auto"/>
          <w:left w:val="single" w:sz="4" w:space="4" w:color="auto"/>
          <w:bottom w:val="single" w:sz="4" w:space="0" w:color="auto"/>
          <w:right w:val="single" w:sz="4" w:space="4" w:color="auto"/>
        </w:pBdr>
        <w:rPr>
          <w:i/>
          <w:noProof/>
          <w:color w:val="000000"/>
          <w:lang w:val="sl-SI"/>
        </w:rPr>
      </w:pPr>
      <w:r w:rsidRPr="005434B0">
        <w:rPr>
          <w:b/>
          <w:noProof/>
          <w:color w:val="000000"/>
          <w:lang w:val="sl-SI"/>
        </w:rPr>
        <w:t>18.</w:t>
      </w:r>
      <w:r w:rsidRPr="005434B0">
        <w:rPr>
          <w:b/>
          <w:noProof/>
          <w:color w:val="000000"/>
          <w:lang w:val="sl-SI"/>
        </w:rPr>
        <w:tab/>
      </w:r>
      <w:r w:rsidRPr="005434B0">
        <w:rPr>
          <w:b/>
          <w:noProof/>
          <w:lang w:val="sl-SI"/>
        </w:rPr>
        <w:t xml:space="preserve">EDINSTVENA OZNAKA </w:t>
      </w:r>
      <w:r w:rsidRPr="005434B0">
        <w:rPr>
          <w:b/>
          <w:noProof/>
          <w:color w:val="000000"/>
          <w:lang w:val="sl-SI"/>
        </w:rPr>
        <w:t>– V BERLJIVI OBLIKI</w:t>
      </w:r>
    </w:p>
    <w:p w14:paraId="36CA0882" w14:textId="77777777" w:rsidR="00074E75" w:rsidRPr="005434B0" w:rsidRDefault="00074E75" w:rsidP="0080361C">
      <w:pPr>
        <w:keepNext/>
        <w:keepLines/>
        <w:rPr>
          <w:noProof/>
          <w:color w:val="000000"/>
          <w:lang w:val="sl-SI"/>
        </w:rPr>
      </w:pPr>
    </w:p>
    <w:p w14:paraId="36CA0883" w14:textId="46B19D0C" w:rsidR="00074E75" w:rsidRPr="005434B0" w:rsidRDefault="00074E75" w:rsidP="00074E75">
      <w:pPr>
        <w:rPr>
          <w:color w:val="000000"/>
          <w:szCs w:val="22"/>
          <w:lang w:val="sl-SI"/>
        </w:rPr>
      </w:pPr>
      <w:r w:rsidRPr="005434B0">
        <w:rPr>
          <w:color w:val="000000"/>
          <w:szCs w:val="22"/>
          <w:lang w:val="sl-SI"/>
        </w:rPr>
        <w:t>PC</w:t>
      </w:r>
    </w:p>
    <w:p w14:paraId="36CA0884" w14:textId="26E2AD7A" w:rsidR="00074E75" w:rsidRPr="005434B0" w:rsidRDefault="00074E75" w:rsidP="00074E75">
      <w:pPr>
        <w:rPr>
          <w:color w:val="000000"/>
          <w:szCs w:val="22"/>
          <w:lang w:val="sl-SI"/>
        </w:rPr>
      </w:pPr>
      <w:r w:rsidRPr="005434B0">
        <w:rPr>
          <w:color w:val="000000"/>
          <w:szCs w:val="22"/>
          <w:lang w:val="sl-SI"/>
        </w:rPr>
        <w:t>SN</w:t>
      </w:r>
    </w:p>
    <w:p w14:paraId="36CA0885" w14:textId="6125EC2C" w:rsidR="00074E75" w:rsidRPr="005434B0" w:rsidRDefault="00074E75" w:rsidP="00074E75">
      <w:pPr>
        <w:rPr>
          <w:color w:val="000000"/>
          <w:szCs w:val="22"/>
          <w:lang w:val="sl-SI"/>
        </w:rPr>
      </w:pPr>
      <w:r w:rsidRPr="005434B0">
        <w:rPr>
          <w:color w:val="000000"/>
          <w:szCs w:val="22"/>
          <w:lang w:val="sl-SI"/>
        </w:rPr>
        <w:t>NN</w:t>
      </w:r>
    </w:p>
    <w:p w14:paraId="36CA0886" w14:textId="77777777" w:rsidR="00644593" w:rsidRPr="005434B0" w:rsidRDefault="00644593" w:rsidP="00074E75">
      <w:pPr>
        <w:rPr>
          <w:color w:val="000000"/>
          <w:szCs w:val="22"/>
          <w:lang w:val="sl-SI"/>
        </w:rPr>
      </w:pPr>
    </w:p>
    <w:p w14:paraId="36CA0887" w14:textId="4A2B12C2" w:rsidR="00C71891" w:rsidRPr="005434B0" w:rsidRDefault="00D2509A" w:rsidP="00D2509A">
      <w:pPr>
        <w:rPr>
          <w:b/>
          <w:noProof/>
          <w:u w:val="single"/>
          <w:lang w:val="sl-SI"/>
        </w:rPr>
      </w:pPr>
      <w:r w:rsidRPr="005434B0">
        <w:rPr>
          <w:b/>
          <w:noProof/>
          <w:u w:val="single"/>
          <w:lang w:val="sl-SI"/>
        </w:rPr>
        <w:br w:type="page"/>
      </w:r>
    </w:p>
    <w:p w14:paraId="3FD2EFE5" w14:textId="4008FC4F" w:rsidR="00E77394" w:rsidRPr="005434B0" w:rsidRDefault="007F60E6" w:rsidP="007F60E6">
      <w:pPr>
        <w:pStyle w:val="Heading1"/>
        <w:pBdr>
          <w:top w:val="single" w:sz="4" w:space="1" w:color="auto"/>
          <w:left w:val="single" w:sz="4" w:space="4" w:color="auto"/>
          <w:bottom w:val="single" w:sz="4" w:space="1" w:color="auto"/>
          <w:right w:val="single" w:sz="4" w:space="4" w:color="auto"/>
        </w:pBdr>
        <w:ind w:left="0" w:firstLine="0"/>
        <w:rPr>
          <w:lang w:val="sl-SI"/>
        </w:rPr>
      </w:pPr>
      <w:r w:rsidRPr="005434B0">
        <w:rPr>
          <w:noProof/>
          <w:lang w:val="sl-SI"/>
        </w:rPr>
        <w:t>PODATKI, KI MORAJO BITI NAJMANJ NAVEDENI NA MANJŠIH STIČNIH OVOJNINAH</w:t>
      </w:r>
    </w:p>
    <w:p w14:paraId="1A4A078D" w14:textId="77777777" w:rsidR="00E77394" w:rsidRPr="005434B0" w:rsidRDefault="00E77394" w:rsidP="00E77394">
      <w:pPr>
        <w:pStyle w:val="Standard1"/>
        <w:pBdr>
          <w:top w:val="single" w:sz="4" w:space="1" w:color="auto"/>
          <w:left w:val="single" w:sz="4" w:space="4" w:color="auto"/>
          <w:bottom w:val="single" w:sz="4" w:space="1" w:color="auto"/>
          <w:right w:val="single" w:sz="4" w:space="4" w:color="auto"/>
        </w:pBdr>
      </w:pPr>
    </w:p>
    <w:p w14:paraId="25105A28" w14:textId="1A204492" w:rsidR="00E77394" w:rsidRPr="005434B0" w:rsidRDefault="007F60E6" w:rsidP="00E77394">
      <w:pPr>
        <w:pStyle w:val="Standard1"/>
        <w:pBdr>
          <w:top w:val="single" w:sz="4" w:space="1" w:color="auto"/>
          <w:left w:val="single" w:sz="4" w:space="4" w:color="auto"/>
          <w:bottom w:val="single" w:sz="4" w:space="1" w:color="auto"/>
          <w:right w:val="single" w:sz="4" w:space="4" w:color="auto"/>
        </w:pBdr>
        <w:rPr>
          <w:b/>
          <w:bCs/>
        </w:rPr>
      </w:pPr>
      <w:r w:rsidRPr="005434B0">
        <w:rPr>
          <w:b/>
          <w:bCs/>
        </w:rPr>
        <w:t>VIALA</w:t>
      </w:r>
    </w:p>
    <w:p w14:paraId="7F5F7144" w14:textId="77777777" w:rsidR="00E77394" w:rsidRPr="005434B0" w:rsidRDefault="00E77394" w:rsidP="00E77394">
      <w:pPr>
        <w:pStyle w:val="Standard1"/>
      </w:pPr>
    </w:p>
    <w:p w14:paraId="0B893B83" w14:textId="77777777" w:rsidR="00E77394" w:rsidRPr="005434B0" w:rsidRDefault="00E77394" w:rsidP="00E77394">
      <w:pPr>
        <w:pStyle w:val="Standard1"/>
      </w:pPr>
    </w:p>
    <w:p w14:paraId="2ABCC32B" w14:textId="2B85CD50"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1.</w:t>
      </w:r>
      <w:r w:rsidRPr="005434B0">
        <w:rPr>
          <w:b/>
        </w:rPr>
        <w:tab/>
      </w:r>
      <w:r w:rsidR="007F60E6" w:rsidRPr="005434B0">
        <w:rPr>
          <w:b/>
          <w:noProof/>
        </w:rPr>
        <w:t>IME ZDRAVILA IN POT</w:t>
      </w:r>
      <w:del w:id="2655" w:author="Author" w:date="2025-07-18T14:30:00Z">
        <w:r w:rsidR="007F60E6" w:rsidRPr="005434B0" w:rsidDel="00567E11">
          <w:rPr>
            <w:b/>
            <w:noProof/>
          </w:rPr>
          <w:delText>(I)</w:delText>
        </w:r>
      </w:del>
      <w:r w:rsidR="007F60E6" w:rsidRPr="005434B0">
        <w:rPr>
          <w:b/>
          <w:noProof/>
        </w:rPr>
        <w:t xml:space="preserve"> UPORABE</w:t>
      </w:r>
    </w:p>
    <w:p w14:paraId="26981367" w14:textId="77777777" w:rsidR="00E77394" w:rsidRPr="005434B0" w:rsidRDefault="00E77394" w:rsidP="00E77394">
      <w:pPr>
        <w:pStyle w:val="Standard1"/>
        <w:ind w:left="567" w:hanging="567"/>
      </w:pPr>
    </w:p>
    <w:p w14:paraId="332D1489" w14:textId="23FE74DA" w:rsidR="00E77394" w:rsidRPr="005434B0" w:rsidRDefault="007F60E6" w:rsidP="00E77394">
      <w:pPr>
        <w:pStyle w:val="Standard1"/>
      </w:pPr>
      <w:r w:rsidRPr="005434B0">
        <w:t>RoActemra 20 mg/ml sterilni</w:t>
      </w:r>
      <w:r w:rsidR="00E77394" w:rsidRPr="005434B0">
        <w:t xml:space="preserve"> </w:t>
      </w:r>
      <w:r w:rsidRPr="005434B0">
        <w:t>koncentrat</w:t>
      </w:r>
    </w:p>
    <w:p w14:paraId="6379957F" w14:textId="77777777" w:rsidR="00E77394" w:rsidRPr="005434B0" w:rsidRDefault="00E77394" w:rsidP="00E77394">
      <w:pPr>
        <w:pStyle w:val="Standard1"/>
      </w:pPr>
      <w:r w:rsidRPr="005434B0">
        <w:t>tocilizumab</w:t>
      </w:r>
    </w:p>
    <w:p w14:paraId="4A691F26" w14:textId="63F2C061" w:rsidR="00E77394" w:rsidRPr="005434B0" w:rsidRDefault="007F60E6" w:rsidP="00E77394">
      <w:pPr>
        <w:pStyle w:val="Standard1"/>
      </w:pPr>
      <w:r w:rsidRPr="005434B0">
        <w:t>i.v.</w:t>
      </w:r>
    </w:p>
    <w:p w14:paraId="3DDCD1DE" w14:textId="77777777" w:rsidR="00E77394" w:rsidRPr="005434B0" w:rsidRDefault="00E77394" w:rsidP="00E77394">
      <w:pPr>
        <w:pStyle w:val="Standard1"/>
      </w:pPr>
    </w:p>
    <w:p w14:paraId="5B6BFC0D" w14:textId="77777777" w:rsidR="00E77394" w:rsidRPr="005434B0" w:rsidRDefault="00E77394" w:rsidP="00E77394">
      <w:pPr>
        <w:pStyle w:val="Standard1"/>
      </w:pPr>
    </w:p>
    <w:p w14:paraId="58B166B9" w14:textId="322EF0CB"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2.</w:t>
      </w:r>
      <w:r w:rsidRPr="005434B0">
        <w:rPr>
          <w:b/>
        </w:rPr>
        <w:tab/>
      </w:r>
      <w:r w:rsidR="007F60E6" w:rsidRPr="005434B0">
        <w:rPr>
          <w:b/>
          <w:noProof/>
        </w:rPr>
        <w:t>POSTOPEK UPORABE</w:t>
      </w:r>
    </w:p>
    <w:p w14:paraId="28BEA58B" w14:textId="77777777" w:rsidR="00E77394" w:rsidRPr="005434B0" w:rsidRDefault="00E77394" w:rsidP="00E77394">
      <w:pPr>
        <w:pStyle w:val="Standard1"/>
      </w:pPr>
    </w:p>
    <w:p w14:paraId="34E19346" w14:textId="28BA68E1" w:rsidR="00E77394" w:rsidRPr="005434B0" w:rsidRDefault="007F60E6" w:rsidP="00E77394">
      <w:pPr>
        <w:pStyle w:val="Standard1"/>
      </w:pPr>
      <w:r w:rsidRPr="005434B0">
        <w:t>i.v. infundiranje</w:t>
      </w:r>
    </w:p>
    <w:p w14:paraId="4CDBACBC" w14:textId="77777777" w:rsidR="00E77394" w:rsidRPr="005434B0" w:rsidRDefault="00E77394" w:rsidP="00E77394">
      <w:pPr>
        <w:pStyle w:val="Standard1"/>
      </w:pPr>
    </w:p>
    <w:p w14:paraId="227E8D01" w14:textId="77777777" w:rsidR="00E77394" w:rsidRPr="005434B0" w:rsidRDefault="00E77394" w:rsidP="00E77394">
      <w:pPr>
        <w:pStyle w:val="Standard1"/>
      </w:pPr>
    </w:p>
    <w:p w14:paraId="6BF417A2" w14:textId="2824D6F0"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3.</w:t>
      </w:r>
      <w:r w:rsidRPr="005434B0">
        <w:rPr>
          <w:b/>
        </w:rPr>
        <w:tab/>
      </w:r>
      <w:r w:rsidR="007F60E6" w:rsidRPr="005434B0">
        <w:rPr>
          <w:b/>
          <w:noProof/>
        </w:rPr>
        <w:t>DATUM IZTEKA ROKA UPORABNOSTI ZDRAVILA</w:t>
      </w:r>
    </w:p>
    <w:p w14:paraId="0E3B8B81" w14:textId="77777777" w:rsidR="00E77394" w:rsidRPr="005434B0" w:rsidRDefault="00E77394" w:rsidP="00E77394">
      <w:pPr>
        <w:pStyle w:val="Standard1"/>
      </w:pPr>
    </w:p>
    <w:p w14:paraId="1D638BD6" w14:textId="65FC12DF" w:rsidR="00E77394" w:rsidRPr="005434B0" w:rsidRDefault="007F60E6" w:rsidP="00E77394">
      <w:pPr>
        <w:pStyle w:val="Standard1"/>
      </w:pPr>
      <w:r w:rsidRPr="005434B0">
        <w:t>EXP</w:t>
      </w:r>
    </w:p>
    <w:p w14:paraId="0EF85E85" w14:textId="77777777" w:rsidR="00E77394" w:rsidRPr="005434B0" w:rsidRDefault="00E77394" w:rsidP="00E77394">
      <w:pPr>
        <w:pStyle w:val="Standard1"/>
      </w:pPr>
    </w:p>
    <w:p w14:paraId="694EDC9F" w14:textId="77777777" w:rsidR="00E77394" w:rsidRPr="005434B0" w:rsidRDefault="00E77394" w:rsidP="00E77394">
      <w:pPr>
        <w:pStyle w:val="Standard1"/>
      </w:pPr>
    </w:p>
    <w:p w14:paraId="1172A478" w14:textId="4F787308"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4.</w:t>
      </w:r>
      <w:r w:rsidRPr="005434B0">
        <w:rPr>
          <w:b/>
        </w:rPr>
        <w:tab/>
      </w:r>
      <w:r w:rsidR="007F60E6" w:rsidRPr="005434B0">
        <w:rPr>
          <w:b/>
          <w:noProof/>
        </w:rPr>
        <w:t>ŠTEVILKA SERIJE</w:t>
      </w:r>
    </w:p>
    <w:p w14:paraId="761C47DD" w14:textId="77777777" w:rsidR="00E77394" w:rsidRPr="005434B0" w:rsidRDefault="00E77394" w:rsidP="00E77394">
      <w:pPr>
        <w:pStyle w:val="Standard1"/>
      </w:pPr>
    </w:p>
    <w:p w14:paraId="35FDD2EF" w14:textId="77777777" w:rsidR="00E77394" w:rsidRPr="005434B0" w:rsidRDefault="00E77394" w:rsidP="00E77394">
      <w:pPr>
        <w:pStyle w:val="Standard1"/>
      </w:pPr>
      <w:r w:rsidRPr="005434B0">
        <w:t>Lot</w:t>
      </w:r>
    </w:p>
    <w:p w14:paraId="6591F928" w14:textId="77777777" w:rsidR="00E77394" w:rsidRPr="005434B0" w:rsidRDefault="00E77394" w:rsidP="00E77394">
      <w:pPr>
        <w:pStyle w:val="Standard1"/>
      </w:pPr>
    </w:p>
    <w:p w14:paraId="2C1067AC" w14:textId="77777777" w:rsidR="00E77394" w:rsidRPr="005434B0" w:rsidRDefault="00E77394" w:rsidP="00E77394">
      <w:pPr>
        <w:pStyle w:val="Standard1"/>
      </w:pPr>
    </w:p>
    <w:p w14:paraId="0C65F9CB" w14:textId="6D0C8AF9"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5.</w:t>
      </w:r>
      <w:r w:rsidRPr="005434B0">
        <w:rPr>
          <w:b/>
        </w:rPr>
        <w:tab/>
      </w:r>
      <w:r w:rsidR="007F60E6" w:rsidRPr="005434B0">
        <w:rPr>
          <w:b/>
          <w:noProof/>
        </w:rPr>
        <w:t>VSEBINA, IZRAŽENA Z MASO, PROSTORNINO ALI ŠTEVILOM ENOT</w:t>
      </w:r>
    </w:p>
    <w:p w14:paraId="3F2C9F16" w14:textId="77777777" w:rsidR="00E77394" w:rsidRPr="005434B0" w:rsidRDefault="00E77394" w:rsidP="00E77394">
      <w:pPr>
        <w:pStyle w:val="Standard1"/>
        <w:ind w:right="113"/>
      </w:pPr>
    </w:p>
    <w:p w14:paraId="2DDFEDA1" w14:textId="4BC6F668" w:rsidR="00E77394" w:rsidRPr="005434B0" w:rsidRDefault="007F60E6" w:rsidP="00E77394">
      <w:pPr>
        <w:pStyle w:val="Standard1"/>
        <w:ind w:right="113"/>
      </w:pPr>
      <w:r w:rsidRPr="005434B0">
        <w:t>80 mg/4 ml</w:t>
      </w:r>
    </w:p>
    <w:p w14:paraId="02ABFCC7" w14:textId="0FF50BD9" w:rsidR="00E77394" w:rsidRPr="005434B0" w:rsidRDefault="007F60E6" w:rsidP="00E77394">
      <w:pPr>
        <w:pStyle w:val="Standard1"/>
        <w:ind w:right="113"/>
        <w:rPr>
          <w:highlight w:val="lightGray"/>
        </w:rPr>
      </w:pPr>
      <w:r w:rsidRPr="005434B0">
        <w:rPr>
          <w:highlight w:val="lightGray"/>
        </w:rPr>
        <w:t>200 mg/10 ml</w:t>
      </w:r>
    </w:p>
    <w:p w14:paraId="1B0D161E" w14:textId="0E414D08" w:rsidR="00E77394" w:rsidRPr="005434B0" w:rsidRDefault="007F60E6" w:rsidP="00E77394">
      <w:pPr>
        <w:pStyle w:val="Standard1"/>
        <w:ind w:right="113"/>
      </w:pPr>
      <w:r w:rsidRPr="005434B0">
        <w:rPr>
          <w:highlight w:val="lightGray"/>
        </w:rPr>
        <w:t>400 mg/20 ml</w:t>
      </w:r>
    </w:p>
    <w:p w14:paraId="60163CBD" w14:textId="77777777" w:rsidR="00E77394" w:rsidRPr="005434B0" w:rsidRDefault="00E77394" w:rsidP="00E77394">
      <w:pPr>
        <w:pStyle w:val="Standard1"/>
        <w:ind w:right="113"/>
      </w:pPr>
    </w:p>
    <w:p w14:paraId="50250636" w14:textId="77777777" w:rsidR="00E77394" w:rsidRPr="005434B0" w:rsidRDefault="00E77394" w:rsidP="00E77394">
      <w:pPr>
        <w:pStyle w:val="Standard1"/>
        <w:ind w:right="113"/>
      </w:pPr>
    </w:p>
    <w:p w14:paraId="376C2082" w14:textId="55F8FFFB"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6.</w:t>
      </w:r>
      <w:r w:rsidRPr="005434B0">
        <w:rPr>
          <w:b/>
        </w:rPr>
        <w:tab/>
      </w:r>
      <w:r w:rsidR="007F60E6" w:rsidRPr="005434B0">
        <w:rPr>
          <w:b/>
          <w:noProof/>
        </w:rPr>
        <w:t>DRUGI PODATKI</w:t>
      </w:r>
    </w:p>
    <w:p w14:paraId="4A27DB5D" w14:textId="77777777" w:rsidR="00E77394" w:rsidRPr="005434B0" w:rsidRDefault="00E77394" w:rsidP="00E77394">
      <w:pPr>
        <w:pStyle w:val="Standard1"/>
      </w:pPr>
    </w:p>
    <w:p w14:paraId="76176B34" w14:textId="77777777" w:rsidR="00E77394" w:rsidRPr="005434B0" w:rsidRDefault="00E77394" w:rsidP="00E77394">
      <w:pPr>
        <w:rPr>
          <w:b/>
          <w:szCs w:val="22"/>
          <w:lang w:val="sl-SI"/>
        </w:rPr>
      </w:pPr>
      <w:r w:rsidRPr="005434B0">
        <w:rPr>
          <w:b/>
          <w:szCs w:val="22"/>
          <w:lang w:val="sl-SI"/>
        </w:rPr>
        <w:br w:type="page"/>
      </w:r>
    </w:p>
    <w:p w14:paraId="36CA0975" w14:textId="36A092CA" w:rsidR="00231CA0" w:rsidRPr="005434B0" w:rsidDel="00175550" w:rsidRDefault="00231CA0" w:rsidP="00231CA0">
      <w:pPr>
        <w:rPr>
          <w:del w:id="2656" w:author="Author" w:date="2025-07-22T14:47:00Z"/>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B144E2" w14:paraId="36CA0979" w14:textId="77777777" w:rsidTr="00F21C2C">
        <w:trPr>
          <w:trHeight w:val="716"/>
        </w:trPr>
        <w:tc>
          <w:tcPr>
            <w:tcW w:w="9287" w:type="dxa"/>
            <w:tcBorders>
              <w:bottom w:val="single" w:sz="4" w:space="0" w:color="auto"/>
            </w:tcBorders>
          </w:tcPr>
          <w:p w14:paraId="36CA0976" w14:textId="77777777" w:rsidR="00231CA0" w:rsidRPr="005434B0" w:rsidRDefault="00231CA0" w:rsidP="00F21C2C">
            <w:pPr>
              <w:rPr>
                <w:b/>
                <w:noProof/>
                <w:lang w:val="sl-SI"/>
              </w:rPr>
            </w:pPr>
            <w:r w:rsidRPr="005434B0">
              <w:rPr>
                <w:b/>
                <w:noProof/>
                <w:lang w:val="sl-SI"/>
              </w:rPr>
              <w:t>PODATKI NA ZUNANJI OVOJNINI</w:t>
            </w:r>
          </w:p>
          <w:p w14:paraId="36CA0977" w14:textId="77777777" w:rsidR="00231CA0" w:rsidRPr="005434B0" w:rsidRDefault="00231CA0" w:rsidP="00F21C2C">
            <w:pPr>
              <w:rPr>
                <w:b/>
                <w:noProof/>
                <w:lang w:val="sl-SI"/>
              </w:rPr>
            </w:pPr>
          </w:p>
          <w:p w14:paraId="36CA0978" w14:textId="0A5B5436" w:rsidR="00231CA0" w:rsidRPr="005434B0" w:rsidRDefault="00231CA0" w:rsidP="00F21C2C">
            <w:pPr>
              <w:rPr>
                <w:b/>
                <w:noProof/>
                <w:lang w:val="sl-SI"/>
              </w:rPr>
            </w:pPr>
            <w:r w:rsidRPr="005434B0">
              <w:rPr>
                <w:b/>
                <w:noProof/>
                <w:lang w:val="sl-SI"/>
              </w:rPr>
              <w:t>ŠKATLA</w:t>
            </w:r>
          </w:p>
        </w:tc>
      </w:tr>
    </w:tbl>
    <w:p w14:paraId="36CA097A" w14:textId="77777777" w:rsidR="00231CA0" w:rsidRPr="005434B0" w:rsidRDefault="00231CA0" w:rsidP="00231CA0">
      <w:pPr>
        <w:rPr>
          <w:noProof/>
          <w:lang w:val="sl-SI"/>
        </w:rPr>
      </w:pPr>
    </w:p>
    <w:p w14:paraId="36CA097B"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7D" w14:textId="77777777" w:rsidTr="00F21C2C">
        <w:tc>
          <w:tcPr>
            <w:tcW w:w="9287" w:type="dxa"/>
          </w:tcPr>
          <w:p w14:paraId="36CA097C" w14:textId="77777777" w:rsidR="00231CA0" w:rsidRPr="005434B0" w:rsidRDefault="00231CA0" w:rsidP="00F21C2C">
            <w:pPr>
              <w:tabs>
                <w:tab w:val="left" w:pos="142"/>
              </w:tabs>
              <w:ind w:left="567" w:hanging="567"/>
              <w:rPr>
                <w:b/>
                <w:noProof/>
                <w:lang w:val="sl-SI"/>
              </w:rPr>
            </w:pPr>
            <w:r w:rsidRPr="005434B0">
              <w:rPr>
                <w:b/>
                <w:noProof/>
                <w:lang w:val="sl-SI"/>
              </w:rPr>
              <w:t>1.</w:t>
            </w:r>
            <w:r w:rsidRPr="005434B0">
              <w:rPr>
                <w:b/>
                <w:noProof/>
                <w:lang w:val="sl-SI"/>
              </w:rPr>
              <w:tab/>
              <w:t>IME ZDRAVILA</w:t>
            </w:r>
          </w:p>
        </w:tc>
      </w:tr>
    </w:tbl>
    <w:p w14:paraId="36CA097E" w14:textId="77777777" w:rsidR="00231CA0" w:rsidRPr="005434B0" w:rsidRDefault="00231CA0" w:rsidP="00231CA0">
      <w:pPr>
        <w:rPr>
          <w:noProof/>
          <w:lang w:val="sl-SI"/>
        </w:rPr>
      </w:pPr>
    </w:p>
    <w:p w14:paraId="36CA097F" w14:textId="77777777" w:rsidR="00231CA0" w:rsidRPr="005434B0" w:rsidRDefault="00231CA0" w:rsidP="00231CA0">
      <w:pPr>
        <w:rPr>
          <w:lang w:val="sl-SI"/>
        </w:rPr>
      </w:pPr>
      <w:r w:rsidRPr="005434B0">
        <w:rPr>
          <w:lang w:val="sl-SI"/>
        </w:rPr>
        <w:t>RoActemra 162 mg raztopina za injiciranje v napolnjeni injekcijski brizgi</w:t>
      </w:r>
    </w:p>
    <w:p w14:paraId="36CA0981" w14:textId="77777777" w:rsidR="00231CA0" w:rsidRPr="005434B0" w:rsidRDefault="00231CA0" w:rsidP="00231CA0">
      <w:pPr>
        <w:rPr>
          <w:lang w:val="sl-SI"/>
        </w:rPr>
      </w:pPr>
      <w:r w:rsidRPr="005434B0">
        <w:rPr>
          <w:lang w:val="sl-SI"/>
        </w:rPr>
        <w:t>tocilizumab</w:t>
      </w:r>
    </w:p>
    <w:p w14:paraId="36CA0982" w14:textId="77777777" w:rsidR="00231CA0" w:rsidRPr="005434B0" w:rsidRDefault="00231CA0" w:rsidP="00231CA0">
      <w:pPr>
        <w:rPr>
          <w:noProof/>
          <w:lang w:val="sl-SI"/>
        </w:rPr>
      </w:pPr>
    </w:p>
    <w:p w14:paraId="36CA0983"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227B66" w14:paraId="36CA0985" w14:textId="77777777" w:rsidTr="00F21C2C">
        <w:tc>
          <w:tcPr>
            <w:tcW w:w="9287" w:type="dxa"/>
          </w:tcPr>
          <w:p w14:paraId="36CA0984" w14:textId="1CC23FB9" w:rsidR="00231CA0" w:rsidRPr="005434B0" w:rsidRDefault="00231CA0" w:rsidP="00C259E3">
            <w:pPr>
              <w:tabs>
                <w:tab w:val="left" w:pos="142"/>
              </w:tabs>
              <w:ind w:left="567" w:hanging="567"/>
              <w:rPr>
                <w:b/>
                <w:noProof/>
                <w:lang w:val="sl-SI"/>
              </w:rPr>
            </w:pPr>
            <w:r w:rsidRPr="005434B0">
              <w:rPr>
                <w:b/>
                <w:noProof/>
                <w:lang w:val="sl-SI"/>
              </w:rPr>
              <w:t>2.</w:t>
            </w:r>
            <w:r w:rsidRPr="005434B0">
              <w:rPr>
                <w:b/>
                <w:noProof/>
                <w:lang w:val="sl-SI"/>
              </w:rPr>
              <w:tab/>
              <w:t>NAVEDBA ENE ALI VEČ UČINKOVIN</w:t>
            </w:r>
          </w:p>
        </w:tc>
      </w:tr>
    </w:tbl>
    <w:p w14:paraId="36CA0986" w14:textId="77777777" w:rsidR="00231CA0" w:rsidRPr="005434B0" w:rsidRDefault="00231CA0" w:rsidP="00231CA0">
      <w:pPr>
        <w:rPr>
          <w:noProof/>
          <w:lang w:val="sl-SI"/>
        </w:rPr>
      </w:pPr>
    </w:p>
    <w:p w14:paraId="36CA0987" w14:textId="77777777" w:rsidR="00231CA0" w:rsidRPr="005434B0" w:rsidRDefault="00231CA0" w:rsidP="00231CA0">
      <w:pPr>
        <w:rPr>
          <w:lang w:val="sl-SI"/>
        </w:rPr>
      </w:pPr>
      <w:r w:rsidRPr="005434B0">
        <w:rPr>
          <w:lang w:val="sl-SI"/>
        </w:rPr>
        <w:t>1 napolnjena injekcijska brizga vsebuje 162 mg tocilizumaba.</w:t>
      </w:r>
    </w:p>
    <w:p w14:paraId="36CA0988" w14:textId="77777777" w:rsidR="00231CA0" w:rsidRPr="005434B0" w:rsidRDefault="00231CA0" w:rsidP="00231CA0">
      <w:pPr>
        <w:rPr>
          <w:noProof/>
          <w:lang w:val="sl-SI"/>
        </w:rPr>
      </w:pPr>
    </w:p>
    <w:p w14:paraId="36CA0989"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8B" w14:textId="77777777" w:rsidTr="00F21C2C">
        <w:tc>
          <w:tcPr>
            <w:tcW w:w="9287" w:type="dxa"/>
          </w:tcPr>
          <w:p w14:paraId="36CA098A" w14:textId="77777777" w:rsidR="00231CA0" w:rsidRPr="005434B0" w:rsidRDefault="00231CA0" w:rsidP="00F21C2C">
            <w:pPr>
              <w:tabs>
                <w:tab w:val="left" w:pos="142"/>
              </w:tabs>
              <w:ind w:left="567" w:hanging="567"/>
              <w:rPr>
                <w:b/>
                <w:noProof/>
                <w:lang w:val="sl-SI"/>
              </w:rPr>
            </w:pPr>
            <w:r w:rsidRPr="005434B0">
              <w:rPr>
                <w:b/>
                <w:noProof/>
                <w:lang w:val="sl-SI"/>
              </w:rPr>
              <w:t>3.</w:t>
            </w:r>
            <w:r w:rsidRPr="005434B0">
              <w:rPr>
                <w:b/>
                <w:noProof/>
                <w:lang w:val="sl-SI"/>
              </w:rPr>
              <w:tab/>
              <w:t>SEZNAM POMOŽNIH SNOVI</w:t>
            </w:r>
          </w:p>
        </w:tc>
      </w:tr>
    </w:tbl>
    <w:p w14:paraId="36CA098C" w14:textId="77777777" w:rsidR="00231CA0" w:rsidRPr="005434B0" w:rsidRDefault="00231CA0" w:rsidP="00231CA0">
      <w:pPr>
        <w:rPr>
          <w:noProof/>
          <w:lang w:val="sl-SI"/>
        </w:rPr>
      </w:pPr>
    </w:p>
    <w:p w14:paraId="36CA098D" w14:textId="4222E145" w:rsidR="00231CA0" w:rsidRPr="005434B0" w:rsidRDefault="007F60E6" w:rsidP="00231CA0">
      <w:pPr>
        <w:outlineLvl w:val="0"/>
        <w:rPr>
          <w:lang w:val="sl-SI"/>
        </w:rPr>
      </w:pPr>
      <w:r w:rsidRPr="005434B0">
        <w:rPr>
          <w:lang w:val="sl-SI"/>
        </w:rPr>
        <w:t xml:space="preserve">Vsebuje tudi </w:t>
      </w:r>
      <w:r w:rsidR="00231CA0" w:rsidRPr="005434B0">
        <w:rPr>
          <w:lang w:val="sl-SI"/>
        </w:rPr>
        <w:t>L-histidin, L-histidin</w:t>
      </w:r>
      <w:r w:rsidR="00CA62AB" w:rsidRPr="005434B0">
        <w:rPr>
          <w:lang w:val="sl-SI"/>
        </w:rPr>
        <w:t>ijev mono</w:t>
      </w:r>
      <w:r w:rsidR="00231CA0" w:rsidRPr="005434B0">
        <w:rPr>
          <w:lang w:val="sl-SI"/>
        </w:rPr>
        <w:t xml:space="preserve">klorid monohidrat, </w:t>
      </w:r>
      <w:r w:rsidR="00D72E40" w:rsidRPr="005434B0">
        <w:rPr>
          <w:bCs/>
          <w:szCs w:val="22"/>
          <w:highlight w:val="lightGray"/>
          <w:lang w:val="sl-SI"/>
        </w:rPr>
        <w:t>L-arginin</w:t>
      </w:r>
      <w:r w:rsidR="0045680C" w:rsidRPr="005434B0">
        <w:rPr>
          <w:highlight w:val="lightGray"/>
          <w:lang w:val="sl-SI"/>
        </w:rPr>
        <w:t>/</w:t>
      </w:r>
      <w:r w:rsidR="00231CA0" w:rsidRPr="005434B0">
        <w:rPr>
          <w:lang w:val="sl-SI"/>
        </w:rPr>
        <w:t>L-arginin</w:t>
      </w:r>
      <w:r w:rsidR="00CA62AB" w:rsidRPr="005434B0">
        <w:rPr>
          <w:lang w:val="sl-SI"/>
        </w:rPr>
        <w:t>ijev</w:t>
      </w:r>
      <w:r w:rsidR="000545E0" w:rsidRPr="005434B0">
        <w:rPr>
          <w:lang w:val="sl-SI"/>
        </w:rPr>
        <w:t xml:space="preserve"> klorid, L</w:t>
      </w:r>
      <w:r w:rsidR="000545E0" w:rsidRPr="005434B0">
        <w:rPr>
          <w:lang w:val="sl-SI"/>
        </w:rPr>
        <w:noBreakHyphen/>
      </w:r>
      <w:r w:rsidR="00231CA0" w:rsidRPr="005434B0">
        <w:rPr>
          <w:lang w:val="sl-SI"/>
        </w:rPr>
        <w:t>metionin, polisorbat</w:t>
      </w:r>
      <w:r w:rsidRPr="005434B0">
        <w:rPr>
          <w:lang w:val="sl-SI"/>
        </w:rPr>
        <w:t> </w:t>
      </w:r>
      <w:r w:rsidR="00231CA0" w:rsidRPr="005434B0">
        <w:rPr>
          <w:lang w:val="sl-SI"/>
        </w:rPr>
        <w:t>80, vod</w:t>
      </w:r>
      <w:r w:rsidR="00EE0B07">
        <w:rPr>
          <w:lang w:val="sl-SI"/>
        </w:rPr>
        <w:t>o</w:t>
      </w:r>
      <w:r w:rsidR="00231CA0" w:rsidRPr="005434B0">
        <w:rPr>
          <w:lang w:val="sl-SI"/>
        </w:rPr>
        <w:t xml:space="preserve"> za injekcije</w:t>
      </w:r>
      <w:r w:rsidR="00231CA0" w:rsidRPr="00A81715">
        <w:rPr>
          <w:bCs/>
          <w:szCs w:val="22"/>
          <w:lang w:val="sl-SI"/>
        </w:rPr>
        <w:t>.</w:t>
      </w:r>
      <w:r w:rsidR="00E77394" w:rsidRPr="00A81715">
        <w:rPr>
          <w:bCs/>
          <w:szCs w:val="22"/>
          <w:lang w:val="sl-SI"/>
        </w:rPr>
        <w:t xml:space="preserve"> </w:t>
      </w:r>
      <w:r w:rsidR="000545E0" w:rsidRPr="0080361C">
        <w:rPr>
          <w:bCs/>
          <w:szCs w:val="22"/>
          <w:highlight w:val="lightGray"/>
          <w:lang w:val="sl-SI"/>
        </w:rPr>
        <w:t>Za dodatne informacije glejte navodilo za uporabo.</w:t>
      </w:r>
    </w:p>
    <w:p w14:paraId="36CA098E" w14:textId="77777777" w:rsidR="00231CA0" w:rsidRPr="005434B0" w:rsidRDefault="00231CA0" w:rsidP="00231CA0">
      <w:pPr>
        <w:rPr>
          <w:noProof/>
          <w:lang w:val="sl-SI"/>
        </w:rPr>
      </w:pPr>
    </w:p>
    <w:p w14:paraId="36CA098F"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91" w14:textId="77777777" w:rsidTr="00F21C2C">
        <w:tc>
          <w:tcPr>
            <w:tcW w:w="9287" w:type="dxa"/>
          </w:tcPr>
          <w:p w14:paraId="36CA0990" w14:textId="77777777" w:rsidR="00231CA0" w:rsidRPr="005434B0" w:rsidRDefault="00231CA0" w:rsidP="00F21C2C">
            <w:pPr>
              <w:tabs>
                <w:tab w:val="left" w:pos="142"/>
              </w:tabs>
              <w:ind w:left="567" w:hanging="567"/>
              <w:rPr>
                <w:b/>
                <w:noProof/>
                <w:lang w:val="sl-SI"/>
              </w:rPr>
            </w:pPr>
            <w:r w:rsidRPr="005434B0">
              <w:rPr>
                <w:b/>
                <w:noProof/>
                <w:lang w:val="sl-SI"/>
              </w:rPr>
              <w:t>4.</w:t>
            </w:r>
            <w:r w:rsidRPr="005434B0">
              <w:rPr>
                <w:b/>
                <w:noProof/>
                <w:lang w:val="sl-SI"/>
              </w:rPr>
              <w:tab/>
              <w:t>FARMACEVTSKA OBLIKA IN VSEBINA</w:t>
            </w:r>
          </w:p>
        </w:tc>
      </w:tr>
    </w:tbl>
    <w:p w14:paraId="36CA0992" w14:textId="77777777" w:rsidR="00231CA0" w:rsidRPr="005434B0" w:rsidRDefault="00231CA0" w:rsidP="00231CA0">
      <w:pPr>
        <w:rPr>
          <w:noProof/>
          <w:lang w:val="sl-SI"/>
        </w:rPr>
      </w:pPr>
    </w:p>
    <w:p w14:paraId="36CA0993" w14:textId="4F28F5FF" w:rsidR="00231CA0" w:rsidRPr="0080361C" w:rsidRDefault="00231CA0" w:rsidP="00231CA0">
      <w:pPr>
        <w:rPr>
          <w:bCs/>
          <w:szCs w:val="22"/>
          <w:highlight w:val="lightGray"/>
          <w:lang w:val="sl-SI"/>
        </w:rPr>
      </w:pPr>
      <w:r w:rsidRPr="0080361C">
        <w:rPr>
          <w:bCs/>
          <w:szCs w:val="22"/>
          <w:highlight w:val="lightGray"/>
          <w:lang w:val="sl-SI"/>
        </w:rPr>
        <w:t>raztopina za injiciranje</w:t>
      </w:r>
    </w:p>
    <w:p w14:paraId="36CA0994" w14:textId="717220FC" w:rsidR="00231CA0" w:rsidRPr="005434B0" w:rsidRDefault="00231CA0" w:rsidP="00231CA0">
      <w:pPr>
        <w:rPr>
          <w:noProof/>
          <w:lang w:val="sl-SI"/>
        </w:rPr>
      </w:pPr>
      <w:r w:rsidRPr="005434B0">
        <w:rPr>
          <w:noProof/>
          <w:lang w:val="sl-SI"/>
        </w:rPr>
        <w:t>4</w:t>
      </w:r>
      <w:r w:rsidR="00E77394" w:rsidRPr="005434B0">
        <w:rPr>
          <w:noProof/>
          <w:lang w:val="sl-SI"/>
        </w:rPr>
        <w:t> </w:t>
      </w:r>
      <w:r w:rsidRPr="005434B0">
        <w:rPr>
          <w:noProof/>
          <w:lang w:val="sl-SI"/>
        </w:rPr>
        <w:t>napolnjene injekcijske brizge</w:t>
      </w:r>
    </w:p>
    <w:p w14:paraId="09DC42AB" w14:textId="0C623C18" w:rsidR="000545E0" w:rsidRPr="005434B0" w:rsidRDefault="000545E0" w:rsidP="000545E0">
      <w:pPr>
        <w:rPr>
          <w:lang w:val="sl-SI"/>
        </w:rPr>
      </w:pPr>
      <w:r w:rsidRPr="0080361C">
        <w:rPr>
          <w:szCs w:val="22"/>
          <w:highlight w:val="lightGray"/>
          <w:lang w:val="sl-SI"/>
        </w:rPr>
        <w:t>skupno pakiranje: 12 (3 pakiranja po 4) napolnjenih injekcijskih brizg</w:t>
      </w:r>
    </w:p>
    <w:p w14:paraId="36CA0995" w14:textId="710E4B21" w:rsidR="00231CA0" w:rsidRPr="005434B0" w:rsidRDefault="00231CA0" w:rsidP="00231CA0">
      <w:pPr>
        <w:rPr>
          <w:noProof/>
          <w:lang w:val="sl-SI"/>
        </w:rPr>
      </w:pPr>
      <w:r w:rsidRPr="005434B0">
        <w:rPr>
          <w:szCs w:val="22"/>
          <w:lang w:val="sl-SI"/>
        </w:rPr>
        <w:t>162 mg/0</w:t>
      </w:r>
      <w:r w:rsidR="00D72E40" w:rsidRPr="005434B0">
        <w:rPr>
          <w:szCs w:val="22"/>
          <w:lang w:val="sl-SI"/>
        </w:rPr>
        <w:t>,</w:t>
      </w:r>
      <w:r w:rsidRPr="005434B0">
        <w:rPr>
          <w:szCs w:val="22"/>
          <w:lang w:val="sl-SI"/>
        </w:rPr>
        <w:t>9 ml</w:t>
      </w:r>
    </w:p>
    <w:p w14:paraId="36CA0996" w14:textId="77777777" w:rsidR="00231CA0" w:rsidRPr="005434B0" w:rsidRDefault="00231CA0" w:rsidP="00231CA0">
      <w:pPr>
        <w:rPr>
          <w:noProof/>
          <w:lang w:val="sl-SI"/>
        </w:rPr>
      </w:pPr>
    </w:p>
    <w:p w14:paraId="36CA0997"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99" w14:textId="77777777" w:rsidTr="00F21C2C">
        <w:tc>
          <w:tcPr>
            <w:tcW w:w="9287" w:type="dxa"/>
          </w:tcPr>
          <w:p w14:paraId="36CA0998" w14:textId="05D53EE4" w:rsidR="00231CA0" w:rsidRPr="005434B0" w:rsidRDefault="00231CA0" w:rsidP="00C259E3">
            <w:pPr>
              <w:tabs>
                <w:tab w:val="left" w:pos="142"/>
              </w:tabs>
              <w:ind w:left="567" w:hanging="567"/>
              <w:rPr>
                <w:b/>
                <w:noProof/>
                <w:lang w:val="sl-SI"/>
              </w:rPr>
            </w:pPr>
            <w:r w:rsidRPr="005434B0">
              <w:rPr>
                <w:b/>
                <w:noProof/>
                <w:lang w:val="sl-SI"/>
              </w:rPr>
              <w:t>5.</w:t>
            </w:r>
            <w:r w:rsidRPr="005434B0">
              <w:rPr>
                <w:b/>
                <w:noProof/>
                <w:lang w:val="sl-SI"/>
              </w:rPr>
              <w:tab/>
              <w:t>POSTOPEK IN POT</w:t>
            </w:r>
            <w:del w:id="2657" w:author="Author" w:date="2025-07-18T14:30:00Z">
              <w:r w:rsidRPr="005434B0" w:rsidDel="00567E11">
                <w:rPr>
                  <w:b/>
                  <w:noProof/>
                  <w:lang w:val="sl-SI"/>
                </w:rPr>
                <w:delText>(I)</w:delText>
              </w:r>
            </w:del>
            <w:r w:rsidRPr="005434B0">
              <w:rPr>
                <w:b/>
                <w:noProof/>
                <w:lang w:val="sl-SI"/>
              </w:rPr>
              <w:t xml:space="preserve"> UPORABE ZDRAVILA</w:t>
            </w:r>
          </w:p>
        </w:tc>
      </w:tr>
    </w:tbl>
    <w:p w14:paraId="36CA099A" w14:textId="77777777" w:rsidR="00231CA0" w:rsidRPr="005434B0" w:rsidRDefault="00231CA0" w:rsidP="00231CA0">
      <w:pPr>
        <w:rPr>
          <w:noProof/>
          <w:lang w:val="sl-SI"/>
        </w:rPr>
      </w:pPr>
    </w:p>
    <w:p w14:paraId="36CA099B" w14:textId="77777777" w:rsidR="00231CA0" w:rsidRPr="005434B0" w:rsidRDefault="00231CA0" w:rsidP="00231CA0">
      <w:pPr>
        <w:rPr>
          <w:lang w:val="sl-SI"/>
        </w:rPr>
      </w:pPr>
      <w:r w:rsidRPr="005434B0">
        <w:rPr>
          <w:lang w:val="sl-SI"/>
        </w:rPr>
        <w:t>subkutana uporaba</w:t>
      </w:r>
    </w:p>
    <w:p w14:paraId="36CA099C" w14:textId="77777777" w:rsidR="00231CA0" w:rsidRPr="005434B0" w:rsidRDefault="00231CA0" w:rsidP="00231CA0">
      <w:pPr>
        <w:rPr>
          <w:lang w:val="sl-SI"/>
        </w:rPr>
      </w:pPr>
      <w:r w:rsidRPr="005434B0">
        <w:rPr>
          <w:lang w:val="sl-SI"/>
        </w:rPr>
        <w:t>Pred uporabo preberite priloženo navodilo</w:t>
      </w:r>
    </w:p>
    <w:p w14:paraId="36CA099D" w14:textId="77777777" w:rsidR="00231CA0" w:rsidRPr="005434B0" w:rsidRDefault="00231CA0" w:rsidP="00231CA0">
      <w:pPr>
        <w:rPr>
          <w:noProof/>
          <w:lang w:val="sl-SI"/>
        </w:rPr>
      </w:pPr>
    </w:p>
    <w:p w14:paraId="36CA099E"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B144E2" w14:paraId="36CA09A0" w14:textId="77777777" w:rsidTr="00F21C2C">
        <w:tc>
          <w:tcPr>
            <w:tcW w:w="9287" w:type="dxa"/>
          </w:tcPr>
          <w:p w14:paraId="36CA099F" w14:textId="77777777" w:rsidR="00231CA0" w:rsidRPr="005434B0" w:rsidRDefault="00231CA0" w:rsidP="00F21C2C">
            <w:pPr>
              <w:tabs>
                <w:tab w:val="left" w:pos="142"/>
              </w:tabs>
              <w:ind w:left="567" w:hanging="567"/>
              <w:rPr>
                <w:b/>
                <w:noProof/>
                <w:lang w:val="sl-SI"/>
              </w:rPr>
            </w:pPr>
            <w:r w:rsidRPr="005434B0">
              <w:rPr>
                <w:b/>
                <w:noProof/>
                <w:lang w:val="sl-SI"/>
              </w:rPr>
              <w:t>6.</w:t>
            </w:r>
            <w:r w:rsidRPr="005434B0">
              <w:rPr>
                <w:b/>
                <w:noProof/>
                <w:lang w:val="sl-SI"/>
              </w:rPr>
              <w:tab/>
              <w:t>POSEBNO OPOZORILO O SHRANJEVANJU ZDRAVILA ZUNAJ DOSEGA IN POGLEDA OTROK</w:t>
            </w:r>
          </w:p>
        </w:tc>
      </w:tr>
    </w:tbl>
    <w:p w14:paraId="36CA09A1" w14:textId="77777777" w:rsidR="00231CA0" w:rsidRPr="005434B0" w:rsidRDefault="00231CA0" w:rsidP="00231CA0">
      <w:pPr>
        <w:rPr>
          <w:noProof/>
          <w:lang w:val="sl-SI"/>
        </w:rPr>
      </w:pPr>
    </w:p>
    <w:p w14:paraId="36CA09A2" w14:textId="77777777" w:rsidR="00231CA0" w:rsidRPr="005434B0" w:rsidRDefault="00231CA0" w:rsidP="00231CA0">
      <w:pPr>
        <w:outlineLvl w:val="0"/>
        <w:rPr>
          <w:lang w:val="sl-SI"/>
        </w:rPr>
      </w:pPr>
      <w:r w:rsidRPr="005434B0">
        <w:rPr>
          <w:lang w:val="sl-SI"/>
        </w:rPr>
        <w:t>Zdravilo shranjujte nedosegljivo otrokom</w:t>
      </w:r>
    </w:p>
    <w:p w14:paraId="36CA09A3" w14:textId="77777777" w:rsidR="00231CA0" w:rsidRPr="005434B0" w:rsidRDefault="00231CA0" w:rsidP="00231CA0">
      <w:pPr>
        <w:rPr>
          <w:noProof/>
          <w:lang w:val="sl-SI"/>
        </w:rPr>
      </w:pPr>
    </w:p>
    <w:p w14:paraId="36CA09A4"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B49C3" w14:paraId="36CA09A6" w14:textId="77777777" w:rsidTr="00F21C2C">
        <w:tc>
          <w:tcPr>
            <w:tcW w:w="9287" w:type="dxa"/>
          </w:tcPr>
          <w:p w14:paraId="36CA09A5" w14:textId="77777777" w:rsidR="00231CA0" w:rsidRPr="005434B0" w:rsidRDefault="00231CA0" w:rsidP="00F21C2C">
            <w:pPr>
              <w:tabs>
                <w:tab w:val="left" w:pos="142"/>
              </w:tabs>
              <w:ind w:left="567" w:hanging="567"/>
              <w:rPr>
                <w:b/>
                <w:noProof/>
                <w:lang w:val="sl-SI"/>
              </w:rPr>
            </w:pPr>
            <w:r w:rsidRPr="005434B0">
              <w:rPr>
                <w:b/>
                <w:noProof/>
                <w:lang w:val="sl-SI"/>
              </w:rPr>
              <w:t>7.</w:t>
            </w:r>
            <w:r w:rsidRPr="005434B0">
              <w:rPr>
                <w:b/>
                <w:noProof/>
                <w:lang w:val="sl-SI"/>
              </w:rPr>
              <w:tab/>
              <w:t>DRUGA POSEBNA OPOZORILA, ČE SO POTREBNA</w:t>
            </w:r>
          </w:p>
        </w:tc>
      </w:tr>
    </w:tbl>
    <w:p w14:paraId="36CA09A7" w14:textId="77777777" w:rsidR="00231CA0" w:rsidRPr="005434B0" w:rsidRDefault="00231CA0" w:rsidP="00231CA0">
      <w:pPr>
        <w:rPr>
          <w:noProof/>
          <w:lang w:val="sl-SI"/>
        </w:rPr>
      </w:pPr>
    </w:p>
    <w:p w14:paraId="36CA09A8" w14:textId="42684C39" w:rsidR="00231CA0" w:rsidRPr="005434B0" w:rsidRDefault="00231CA0" w:rsidP="00231CA0">
      <w:pPr>
        <w:rPr>
          <w:noProof/>
          <w:lang w:val="sl-SI"/>
        </w:rPr>
      </w:pPr>
      <w:r w:rsidRPr="005434B0">
        <w:rPr>
          <w:noProof/>
          <w:lang w:val="sl-SI"/>
        </w:rPr>
        <w:t>Vzemite brizgo iz škatle in jo pustite na sobni temperaturi 25 do 30</w:t>
      </w:r>
      <w:r w:rsidR="00E77394" w:rsidRPr="005434B0">
        <w:rPr>
          <w:noProof/>
          <w:lang w:val="sl-SI"/>
        </w:rPr>
        <w:t> </w:t>
      </w:r>
      <w:r w:rsidRPr="005434B0">
        <w:rPr>
          <w:noProof/>
          <w:lang w:val="sl-SI"/>
        </w:rPr>
        <w:t>minut pred uporabo</w:t>
      </w:r>
    </w:p>
    <w:p w14:paraId="36CA09A9" w14:textId="77777777" w:rsidR="00231CA0" w:rsidRPr="005434B0" w:rsidRDefault="00231CA0" w:rsidP="00231CA0">
      <w:pPr>
        <w:rPr>
          <w:noProof/>
          <w:lang w:val="sl-SI"/>
        </w:rPr>
      </w:pPr>
    </w:p>
    <w:p w14:paraId="36CA09AA"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B144E2" w14:paraId="36CA09AC" w14:textId="77777777" w:rsidTr="00F21C2C">
        <w:tc>
          <w:tcPr>
            <w:tcW w:w="9287" w:type="dxa"/>
          </w:tcPr>
          <w:p w14:paraId="36CA09AB" w14:textId="306B39E6" w:rsidR="00231CA0" w:rsidRPr="005434B0" w:rsidRDefault="00231CA0" w:rsidP="00F21C2C">
            <w:pPr>
              <w:tabs>
                <w:tab w:val="left" w:pos="142"/>
              </w:tabs>
              <w:ind w:left="567" w:hanging="567"/>
              <w:rPr>
                <w:b/>
                <w:noProof/>
                <w:lang w:val="sl-SI"/>
              </w:rPr>
            </w:pPr>
            <w:r w:rsidRPr="005434B0">
              <w:rPr>
                <w:b/>
                <w:noProof/>
                <w:lang w:val="sl-SI"/>
              </w:rPr>
              <w:t>8.</w:t>
            </w:r>
            <w:r w:rsidRPr="005434B0">
              <w:rPr>
                <w:b/>
                <w:noProof/>
                <w:lang w:val="sl-SI"/>
              </w:rPr>
              <w:tab/>
              <w:t>DATUM IZTEKA ROKA UPORABNOSTI ZDRAVILA</w:t>
            </w:r>
          </w:p>
        </w:tc>
      </w:tr>
    </w:tbl>
    <w:p w14:paraId="36CA09AD" w14:textId="77777777" w:rsidR="00231CA0" w:rsidRPr="005434B0" w:rsidRDefault="00231CA0" w:rsidP="00231CA0">
      <w:pPr>
        <w:rPr>
          <w:noProof/>
          <w:lang w:val="sl-SI"/>
        </w:rPr>
      </w:pPr>
    </w:p>
    <w:p w14:paraId="36CA09AE" w14:textId="3640F71B" w:rsidR="00231CA0" w:rsidRPr="005434B0" w:rsidRDefault="00E77394" w:rsidP="00231CA0">
      <w:pPr>
        <w:rPr>
          <w:noProof/>
          <w:lang w:val="sl-SI"/>
        </w:rPr>
      </w:pPr>
      <w:r w:rsidRPr="005434B0">
        <w:rPr>
          <w:lang w:val="sl-SI"/>
        </w:rPr>
        <w:t>EXP</w:t>
      </w:r>
    </w:p>
    <w:p w14:paraId="36CA09AF" w14:textId="298FD652" w:rsidR="00231CA0" w:rsidRPr="005434B0" w:rsidRDefault="00231CA0" w:rsidP="00231CA0">
      <w:pPr>
        <w:rPr>
          <w:noProof/>
          <w:lang w:val="sl-SI"/>
        </w:rPr>
      </w:pPr>
    </w:p>
    <w:p w14:paraId="36CA09B2"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B4" w14:textId="77777777" w:rsidTr="00F21C2C">
        <w:tc>
          <w:tcPr>
            <w:tcW w:w="9287" w:type="dxa"/>
          </w:tcPr>
          <w:p w14:paraId="36CA09B3" w14:textId="77777777" w:rsidR="00231CA0" w:rsidRPr="005434B0" w:rsidRDefault="00231CA0" w:rsidP="00F21C2C">
            <w:pPr>
              <w:keepNext/>
              <w:tabs>
                <w:tab w:val="left" w:pos="142"/>
              </w:tabs>
              <w:ind w:left="567" w:hanging="567"/>
              <w:rPr>
                <w:noProof/>
                <w:lang w:val="sl-SI"/>
              </w:rPr>
            </w:pPr>
            <w:r w:rsidRPr="005434B0">
              <w:rPr>
                <w:b/>
                <w:noProof/>
                <w:lang w:val="sl-SI"/>
              </w:rPr>
              <w:t>9.</w:t>
            </w:r>
            <w:r w:rsidRPr="005434B0">
              <w:rPr>
                <w:b/>
                <w:noProof/>
                <w:lang w:val="sl-SI"/>
              </w:rPr>
              <w:tab/>
              <w:t>POSEBNA NAVODILA ZA SHRANJEVANJE</w:t>
            </w:r>
          </w:p>
        </w:tc>
      </w:tr>
    </w:tbl>
    <w:p w14:paraId="36CA09B5" w14:textId="77777777" w:rsidR="00231CA0" w:rsidRPr="005434B0" w:rsidRDefault="00231CA0" w:rsidP="00231CA0">
      <w:pPr>
        <w:keepNext/>
        <w:rPr>
          <w:noProof/>
          <w:lang w:val="sl-SI"/>
        </w:rPr>
      </w:pPr>
    </w:p>
    <w:p w14:paraId="36CA09B6" w14:textId="6C9B16FD" w:rsidR="00231CA0" w:rsidRPr="005434B0" w:rsidRDefault="00231CA0" w:rsidP="00231CA0">
      <w:pPr>
        <w:keepNext/>
        <w:rPr>
          <w:lang w:val="sl-SI"/>
        </w:rPr>
      </w:pPr>
      <w:r w:rsidRPr="005434B0">
        <w:rPr>
          <w:lang w:val="sl-SI"/>
        </w:rPr>
        <w:t>Shranjujte v hladilniku</w:t>
      </w:r>
    </w:p>
    <w:p w14:paraId="36CA09B7" w14:textId="3A28750F" w:rsidR="00231CA0" w:rsidRPr="005434B0" w:rsidRDefault="00231CA0" w:rsidP="00231CA0">
      <w:pPr>
        <w:keepNext/>
        <w:rPr>
          <w:lang w:val="sl-SI"/>
        </w:rPr>
      </w:pPr>
      <w:r w:rsidRPr="005434B0">
        <w:rPr>
          <w:lang w:val="sl-SI"/>
        </w:rPr>
        <w:t>Ne zamrzujte</w:t>
      </w:r>
    </w:p>
    <w:p w14:paraId="790308FE" w14:textId="04DFFFEB" w:rsidR="002C483D" w:rsidRPr="005434B0" w:rsidRDefault="00F92B63" w:rsidP="00231CA0">
      <w:pPr>
        <w:keepNext/>
        <w:rPr>
          <w:lang w:val="sl-SI"/>
        </w:rPr>
      </w:pPr>
      <w:r w:rsidRPr="005434B0">
        <w:rPr>
          <w:lang w:val="sl-SI"/>
        </w:rPr>
        <w:t>Ko napolnjeno injekcijsko brizgo vzamete iz hladilnika, jo lahko hranite do 2 tedna pri temperaturi, enaki ali nižji od 30 °C</w:t>
      </w:r>
    </w:p>
    <w:p w14:paraId="36CA09B8" w14:textId="339DBF0A" w:rsidR="00231CA0" w:rsidRPr="005434B0" w:rsidRDefault="00231CA0" w:rsidP="00231CA0">
      <w:pPr>
        <w:keepNext/>
        <w:rPr>
          <w:lang w:val="sl-SI"/>
        </w:rPr>
      </w:pPr>
      <w:r w:rsidRPr="005434B0">
        <w:rPr>
          <w:lang w:val="sl-SI"/>
        </w:rPr>
        <w:t>Napolnjene injekcijske brizge shranjujte v zunanji ovojnini za zagotovitev zaščite pred svetlobo in vlago</w:t>
      </w:r>
    </w:p>
    <w:p w14:paraId="36CA09B9" w14:textId="77777777" w:rsidR="00231CA0" w:rsidRPr="005434B0" w:rsidRDefault="00231CA0" w:rsidP="00231CA0">
      <w:pPr>
        <w:rPr>
          <w:noProof/>
          <w:lang w:val="sl-SI"/>
        </w:rPr>
      </w:pPr>
    </w:p>
    <w:p w14:paraId="36CA09BA"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B144E2" w14:paraId="36CA09BC" w14:textId="77777777" w:rsidTr="00F21C2C">
        <w:tc>
          <w:tcPr>
            <w:tcW w:w="9287" w:type="dxa"/>
          </w:tcPr>
          <w:p w14:paraId="36CA09BB" w14:textId="77777777" w:rsidR="00231CA0" w:rsidRPr="005434B0" w:rsidRDefault="00231CA0" w:rsidP="00F21C2C">
            <w:pPr>
              <w:tabs>
                <w:tab w:val="left" w:pos="142"/>
              </w:tabs>
              <w:ind w:left="567" w:hanging="567"/>
              <w:rPr>
                <w:b/>
                <w:noProof/>
                <w:lang w:val="sl-SI"/>
              </w:rPr>
            </w:pPr>
            <w:r w:rsidRPr="005434B0">
              <w:rPr>
                <w:b/>
                <w:noProof/>
                <w:lang w:val="sl-SI"/>
              </w:rPr>
              <w:t>10.</w:t>
            </w:r>
            <w:r w:rsidRPr="005434B0">
              <w:rPr>
                <w:b/>
                <w:noProof/>
                <w:lang w:val="sl-SI"/>
              </w:rPr>
              <w:tab/>
              <w:t>POSEBNI VARNOSTNI UKREPI ZA ODSTRANJEVANJE NEUPORABLJENIH ZDRAVIL ALI IZ NJIH NASTALIH ODPADNIH SNOVI, KADAR SO POTREBNI</w:t>
            </w:r>
          </w:p>
        </w:tc>
      </w:tr>
    </w:tbl>
    <w:p w14:paraId="36CA09BD" w14:textId="77777777" w:rsidR="00231CA0" w:rsidRPr="005434B0" w:rsidRDefault="00231CA0" w:rsidP="00231CA0">
      <w:pPr>
        <w:rPr>
          <w:noProof/>
          <w:lang w:val="sl-SI"/>
        </w:rPr>
      </w:pPr>
    </w:p>
    <w:p w14:paraId="36CA09BE"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227B66" w14:paraId="36CA09C0" w14:textId="77777777" w:rsidTr="00F21C2C">
        <w:tc>
          <w:tcPr>
            <w:tcW w:w="9287" w:type="dxa"/>
          </w:tcPr>
          <w:p w14:paraId="36CA09BF" w14:textId="77777777" w:rsidR="00231CA0" w:rsidRPr="005434B0" w:rsidRDefault="00231CA0" w:rsidP="00F21C2C">
            <w:pPr>
              <w:tabs>
                <w:tab w:val="left" w:pos="142"/>
              </w:tabs>
              <w:ind w:left="567" w:hanging="567"/>
              <w:rPr>
                <w:b/>
                <w:noProof/>
                <w:lang w:val="sl-SI"/>
              </w:rPr>
            </w:pPr>
            <w:r w:rsidRPr="005434B0">
              <w:rPr>
                <w:b/>
                <w:noProof/>
                <w:lang w:val="sl-SI"/>
              </w:rPr>
              <w:t>11.</w:t>
            </w:r>
            <w:r w:rsidRPr="005434B0">
              <w:rPr>
                <w:b/>
                <w:noProof/>
                <w:lang w:val="sl-SI"/>
              </w:rPr>
              <w:tab/>
              <w:t>IME IN NASLOV IMETNIKA DOVOLJENJA ZA PROMET Z ZDRAVILOM</w:t>
            </w:r>
          </w:p>
        </w:tc>
      </w:tr>
    </w:tbl>
    <w:p w14:paraId="36CA09C1" w14:textId="77777777" w:rsidR="00231CA0" w:rsidRPr="005434B0" w:rsidRDefault="00231CA0" w:rsidP="00231CA0">
      <w:pPr>
        <w:rPr>
          <w:noProof/>
          <w:lang w:val="sl-SI"/>
        </w:rPr>
      </w:pPr>
    </w:p>
    <w:p w14:paraId="36CA09C2" w14:textId="77777777" w:rsidR="00B348CC" w:rsidRPr="005434B0" w:rsidRDefault="00B348CC" w:rsidP="00B348CC">
      <w:pPr>
        <w:rPr>
          <w:lang w:val="sl-SI"/>
        </w:rPr>
      </w:pPr>
      <w:r w:rsidRPr="005434B0">
        <w:rPr>
          <w:lang w:val="sl-SI"/>
        </w:rPr>
        <w:t xml:space="preserve">Roche Registration GmbH </w:t>
      </w:r>
    </w:p>
    <w:p w14:paraId="36CA09C3" w14:textId="77777777" w:rsidR="00B348CC" w:rsidRPr="005434B0" w:rsidRDefault="00B348CC" w:rsidP="00B348CC">
      <w:pPr>
        <w:rPr>
          <w:lang w:val="sl-SI"/>
        </w:rPr>
      </w:pPr>
      <w:r w:rsidRPr="005434B0">
        <w:rPr>
          <w:lang w:val="sl-SI"/>
        </w:rPr>
        <w:t>Emil-Barell-Strasse 1</w:t>
      </w:r>
    </w:p>
    <w:p w14:paraId="36CA09C4" w14:textId="77777777" w:rsidR="00B348CC" w:rsidRPr="005434B0" w:rsidRDefault="00B348CC" w:rsidP="00B348CC">
      <w:pPr>
        <w:rPr>
          <w:lang w:val="sl-SI"/>
        </w:rPr>
      </w:pPr>
      <w:r w:rsidRPr="005434B0">
        <w:rPr>
          <w:lang w:val="sl-SI"/>
        </w:rPr>
        <w:t>79639 Grenzach-Wyhlen</w:t>
      </w:r>
    </w:p>
    <w:p w14:paraId="36CA09C5" w14:textId="77777777" w:rsidR="00B348CC" w:rsidRPr="005434B0" w:rsidRDefault="00B348CC" w:rsidP="00B348CC">
      <w:pPr>
        <w:rPr>
          <w:lang w:val="sl-SI"/>
        </w:rPr>
      </w:pPr>
      <w:r w:rsidRPr="005434B0">
        <w:rPr>
          <w:lang w:val="sl-SI"/>
        </w:rPr>
        <w:t>Nemčija</w:t>
      </w:r>
    </w:p>
    <w:p w14:paraId="36CA09C6" w14:textId="77777777" w:rsidR="00231CA0" w:rsidRPr="005434B0" w:rsidRDefault="00231CA0" w:rsidP="00231CA0">
      <w:pPr>
        <w:rPr>
          <w:noProof/>
          <w:lang w:val="sl-SI"/>
        </w:rPr>
      </w:pPr>
    </w:p>
    <w:p w14:paraId="36CA09C7"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B144E2" w14:paraId="36CA09C9" w14:textId="77777777" w:rsidTr="00F21C2C">
        <w:tc>
          <w:tcPr>
            <w:tcW w:w="9287" w:type="dxa"/>
          </w:tcPr>
          <w:p w14:paraId="36CA09C8" w14:textId="77777777" w:rsidR="00231CA0" w:rsidRPr="005434B0" w:rsidRDefault="00231CA0" w:rsidP="00F21C2C">
            <w:pPr>
              <w:tabs>
                <w:tab w:val="left" w:pos="142"/>
              </w:tabs>
              <w:ind w:left="567" w:hanging="567"/>
              <w:rPr>
                <w:b/>
                <w:noProof/>
                <w:lang w:val="sl-SI"/>
              </w:rPr>
            </w:pPr>
            <w:r w:rsidRPr="005434B0">
              <w:rPr>
                <w:b/>
                <w:noProof/>
                <w:lang w:val="sl-SI"/>
              </w:rPr>
              <w:t>12.</w:t>
            </w:r>
            <w:r w:rsidRPr="005434B0">
              <w:rPr>
                <w:b/>
                <w:noProof/>
                <w:lang w:val="sl-SI"/>
              </w:rPr>
              <w:tab/>
              <w:t>ŠTEVILKA(E) DOVOLJENJA (DOVOLJENJ) ZA PROMET</w:t>
            </w:r>
          </w:p>
        </w:tc>
      </w:tr>
    </w:tbl>
    <w:p w14:paraId="36CA09CA" w14:textId="77777777" w:rsidR="00231CA0" w:rsidRPr="005434B0" w:rsidRDefault="00231CA0" w:rsidP="00231CA0">
      <w:pPr>
        <w:rPr>
          <w:noProof/>
          <w:lang w:val="sl-SI"/>
        </w:rPr>
      </w:pPr>
    </w:p>
    <w:p w14:paraId="36CA09CB" w14:textId="54CF3795" w:rsidR="00231CA0" w:rsidRPr="005434B0" w:rsidRDefault="00231CA0" w:rsidP="00231CA0">
      <w:pPr>
        <w:rPr>
          <w:lang w:val="sl-SI"/>
        </w:rPr>
      </w:pPr>
      <w:r w:rsidRPr="005434B0">
        <w:rPr>
          <w:lang w:val="sl-SI"/>
        </w:rPr>
        <w:t>EU/1/08/492/00</w:t>
      </w:r>
      <w:r w:rsidR="00C93573" w:rsidRPr="005434B0">
        <w:rPr>
          <w:lang w:val="sl-SI"/>
        </w:rPr>
        <w:t>7</w:t>
      </w:r>
      <w:r w:rsidR="00E77394" w:rsidRPr="005434B0">
        <w:rPr>
          <w:lang w:val="sl-SI"/>
        </w:rPr>
        <w:t xml:space="preserve"> </w:t>
      </w:r>
      <w:r w:rsidR="00E77394" w:rsidRPr="005434B0">
        <w:rPr>
          <w:szCs w:val="22"/>
          <w:highlight w:val="lightGray"/>
          <w:lang w:val="sl-SI"/>
        </w:rPr>
        <w:t>4 na</w:t>
      </w:r>
      <w:r w:rsidR="00E77394" w:rsidRPr="0080361C">
        <w:rPr>
          <w:szCs w:val="22"/>
          <w:highlight w:val="lightGray"/>
          <w:lang w:val="sl-SI"/>
        </w:rPr>
        <w:t>polnjene injekcijske brizge</w:t>
      </w:r>
    </w:p>
    <w:p w14:paraId="4F900662" w14:textId="2D57EABA" w:rsidR="000545E0" w:rsidRPr="005434B0" w:rsidRDefault="009F7CE6" w:rsidP="000545E0">
      <w:pPr>
        <w:rPr>
          <w:lang w:val="sl-SI"/>
        </w:rPr>
      </w:pPr>
      <w:r w:rsidRPr="00227B66">
        <w:rPr>
          <w:szCs w:val="22"/>
          <w:highlight w:val="lightGray"/>
          <w:lang w:val="sl-SI"/>
          <w:rPrChange w:id="2658" w:author="Author" w:date="2025-07-23T18:49:00Z">
            <w:rPr>
              <w:szCs w:val="22"/>
              <w:highlight w:val="lightGray"/>
              <w:lang w:val="pl-PL"/>
            </w:rPr>
          </w:rPrChange>
        </w:rPr>
        <w:t xml:space="preserve">EU/1/08/492/008 </w:t>
      </w:r>
      <w:r w:rsidR="000545E0" w:rsidRPr="005434B0">
        <w:rPr>
          <w:szCs w:val="22"/>
          <w:highlight w:val="lightGray"/>
          <w:lang w:val="sl-SI"/>
        </w:rPr>
        <w:t>skupno pakiranje: 12 (3 pakiranja po 4) napolnjenih injekcijskih brizg</w:t>
      </w:r>
    </w:p>
    <w:p w14:paraId="36CA09CC" w14:textId="77777777" w:rsidR="00231CA0" w:rsidRPr="005434B0" w:rsidRDefault="00231CA0" w:rsidP="00231CA0">
      <w:pPr>
        <w:rPr>
          <w:noProof/>
          <w:lang w:val="sl-SI"/>
        </w:rPr>
      </w:pPr>
    </w:p>
    <w:p w14:paraId="36CA09CD"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CF" w14:textId="77777777" w:rsidTr="00F21C2C">
        <w:tc>
          <w:tcPr>
            <w:tcW w:w="9287" w:type="dxa"/>
          </w:tcPr>
          <w:p w14:paraId="36CA09CE" w14:textId="77777777" w:rsidR="00231CA0" w:rsidRPr="005434B0" w:rsidRDefault="00231CA0" w:rsidP="00F21C2C">
            <w:pPr>
              <w:tabs>
                <w:tab w:val="left" w:pos="142"/>
              </w:tabs>
              <w:ind w:left="567" w:hanging="567"/>
              <w:rPr>
                <w:b/>
                <w:noProof/>
                <w:lang w:val="sl-SI"/>
              </w:rPr>
            </w:pPr>
            <w:r w:rsidRPr="005434B0">
              <w:rPr>
                <w:b/>
                <w:noProof/>
                <w:lang w:val="sl-SI"/>
              </w:rPr>
              <w:t>13.</w:t>
            </w:r>
            <w:r w:rsidRPr="005434B0">
              <w:rPr>
                <w:b/>
                <w:noProof/>
                <w:lang w:val="sl-SI"/>
              </w:rPr>
              <w:tab/>
              <w:t>ŠTEVILKA SERIJE</w:t>
            </w:r>
          </w:p>
        </w:tc>
      </w:tr>
    </w:tbl>
    <w:p w14:paraId="36CA09D0" w14:textId="77777777" w:rsidR="00231CA0" w:rsidRPr="005434B0" w:rsidRDefault="00231CA0" w:rsidP="00231CA0">
      <w:pPr>
        <w:rPr>
          <w:noProof/>
          <w:lang w:val="sl-SI"/>
        </w:rPr>
      </w:pPr>
    </w:p>
    <w:p w14:paraId="36CA09D1" w14:textId="75549CD3" w:rsidR="00231CA0" w:rsidRPr="005434B0" w:rsidRDefault="00E77394" w:rsidP="00231CA0">
      <w:pPr>
        <w:rPr>
          <w:noProof/>
          <w:lang w:val="sl-SI"/>
        </w:rPr>
      </w:pPr>
      <w:r w:rsidRPr="005434B0">
        <w:rPr>
          <w:lang w:val="sl-SI"/>
        </w:rPr>
        <w:t>Lot</w:t>
      </w:r>
    </w:p>
    <w:p w14:paraId="36CA09D2" w14:textId="77777777" w:rsidR="00231CA0" w:rsidRPr="005434B0" w:rsidRDefault="00231CA0" w:rsidP="00231CA0">
      <w:pPr>
        <w:rPr>
          <w:noProof/>
          <w:lang w:val="sl-SI"/>
        </w:rPr>
      </w:pPr>
    </w:p>
    <w:p w14:paraId="36CA09D3"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D5" w14:textId="77777777" w:rsidTr="00F21C2C">
        <w:tc>
          <w:tcPr>
            <w:tcW w:w="9287" w:type="dxa"/>
          </w:tcPr>
          <w:p w14:paraId="36CA09D4" w14:textId="77777777" w:rsidR="00231CA0" w:rsidRPr="005434B0" w:rsidRDefault="00231CA0" w:rsidP="00F21C2C">
            <w:pPr>
              <w:tabs>
                <w:tab w:val="left" w:pos="142"/>
              </w:tabs>
              <w:ind w:left="567" w:hanging="567"/>
              <w:rPr>
                <w:b/>
                <w:noProof/>
                <w:lang w:val="sl-SI"/>
              </w:rPr>
            </w:pPr>
            <w:r w:rsidRPr="005434B0">
              <w:rPr>
                <w:b/>
                <w:noProof/>
                <w:lang w:val="sl-SI"/>
              </w:rPr>
              <w:t>14.</w:t>
            </w:r>
            <w:r w:rsidRPr="005434B0">
              <w:rPr>
                <w:b/>
                <w:noProof/>
                <w:lang w:val="sl-SI"/>
              </w:rPr>
              <w:tab/>
              <w:t>NAČIN IZDAJANJA ZDRAVILA</w:t>
            </w:r>
          </w:p>
        </w:tc>
      </w:tr>
    </w:tbl>
    <w:p w14:paraId="36CA09D8" w14:textId="77777777" w:rsidR="00231CA0" w:rsidRPr="005434B0" w:rsidRDefault="00231CA0" w:rsidP="00231CA0">
      <w:pPr>
        <w:rPr>
          <w:noProof/>
          <w:lang w:val="sl-SI"/>
        </w:rPr>
      </w:pPr>
    </w:p>
    <w:p w14:paraId="36CA09D9" w14:textId="77777777" w:rsidR="00231CA0" w:rsidRPr="005434B0" w:rsidRDefault="00231CA0" w:rsidP="00231CA0">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31CA0" w:rsidRPr="005434B0" w14:paraId="36CA09DB" w14:textId="77777777" w:rsidTr="00F21C2C">
        <w:tc>
          <w:tcPr>
            <w:tcW w:w="9287" w:type="dxa"/>
          </w:tcPr>
          <w:p w14:paraId="36CA09DA" w14:textId="77777777" w:rsidR="00231CA0" w:rsidRPr="005434B0" w:rsidRDefault="00231CA0" w:rsidP="00F21C2C">
            <w:pPr>
              <w:tabs>
                <w:tab w:val="left" w:pos="142"/>
              </w:tabs>
              <w:ind w:left="567" w:hanging="567"/>
              <w:rPr>
                <w:b/>
                <w:noProof/>
                <w:lang w:val="sl-SI"/>
              </w:rPr>
            </w:pPr>
            <w:r w:rsidRPr="005434B0">
              <w:rPr>
                <w:b/>
                <w:noProof/>
                <w:lang w:val="sl-SI"/>
              </w:rPr>
              <w:t>15.</w:t>
            </w:r>
            <w:r w:rsidRPr="005434B0">
              <w:rPr>
                <w:b/>
                <w:noProof/>
                <w:lang w:val="sl-SI"/>
              </w:rPr>
              <w:tab/>
              <w:t>NAVODILA ZA UPORABO</w:t>
            </w:r>
          </w:p>
        </w:tc>
      </w:tr>
    </w:tbl>
    <w:p w14:paraId="36CA09DC" w14:textId="77777777" w:rsidR="00231CA0" w:rsidRPr="005434B0" w:rsidRDefault="00231CA0" w:rsidP="00231CA0">
      <w:pPr>
        <w:rPr>
          <w:noProof/>
          <w:lang w:val="sl-SI"/>
        </w:rPr>
      </w:pPr>
    </w:p>
    <w:p w14:paraId="36CA09DD" w14:textId="77777777" w:rsidR="00231CA0" w:rsidRPr="005434B0" w:rsidRDefault="00231CA0" w:rsidP="00231CA0">
      <w:pPr>
        <w:rPr>
          <w:noProof/>
          <w:lang w:val="sl-SI"/>
        </w:rPr>
      </w:pPr>
    </w:p>
    <w:p w14:paraId="36CA09DE" w14:textId="77777777" w:rsidR="00231CA0" w:rsidRPr="005434B0" w:rsidRDefault="00231CA0" w:rsidP="00231CA0">
      <w:pPr>
        <w:pBdr>
          <w:top w:val="single" w:sz="4" w:space="1" w:color="auto"/>
          <w:left w:val="single" w:sz="4" w:space="4" w:color="auto"/>
          <w:bottom w:val="single" w:sz="4" w:space="1" w:color="auto"/>
          <w:right w:val="single" w:sz="4" w:space="4" w:color="auto"/>
        </w:pBdr>
        <w:outlineLvl w:val="0"/>
        <w:rPr>
          <w:b/>
          <w:noProof/>
          <w:lang w:val="sl-SI"/>
        </w:rPr>
      </w:pPr>
      <w:r w:rsidRPr="005434B0">
        <w:rPr>
          <w:b/>
          <w:noProof/>
          <w:lang w:val="sl-SI"/>
        </w:rPr>
        <w:t>16.</w:t>
      </w:r>
      <w:r w:rsidRPr="005434B0">
        <w:rPr>
          <w:b/>
          <w:noProof/>
          <w:lang w:val="sl-SI"/>
        </w:rPr>
        <w:tab/>
        <w:t>PODATKI V BRAILLOVI PISAVI</w:t>
      </w:r>
    </w:p>
    <w:p w14:paraId="36CA09DF" w14:textId="77777777" w:rsidR="00231CA0" w:rsidRPr="005434B0" w:rsidRDefault="00231CA0" w:rsidP="00231CA0">
      <w:pPr>
        <w:rPr>
          <w:b/>
          <w:noProof/>
          <w:u w:val="single"/>
          <w:lang w:val="sl-SI"/>
        </w:rPr>
      </w:pPr>
    </w:p>
    <w:p w14:paraId="36CA09E0" w14:textId="64FA1A02" w:rsidR="00231CA0" w:rsidRPr="005434B0" w:rsidRDefault="00231CA0" w:rsidP="00231CA0">
      <w:pPr>
        <w:rPr>
          <w:lang w:val="sl-SI"/>
        </w:rPr>
      </w:pPr>
      <w:r w:rsidRPr="005434B0">
        <w:rPr>
          <w:lang w:val="sl-SI"/>
        </w:rPr>
        <w:t>roactemra 162 mg</w:t>
      </w:r>
      <w:r w:rsidR="00E77394" w:rsidRPr="005434B0">
        <w:rPr>
          <w:lang w:val="sl-SI"/>
        </w:rPr>
        <w:t xml:space="preserve"> brizga</w:t>
      </w:r>
    </w:p>
    <w:p w14:paraId="36CA09E1" w14:textId="77777777" w:rsidR="00231CA0" w:rsidRPr="005434B0" w:rsidRDefault="00231CA0" w:rsidP="00231CA0">
      <w:pPr>
        <w:rPr>
          <w:b/>
          <w:noProof/>
          <w:u w:val="single"/>
          <w:lang w:val="sl-SI"/>
        </w:rPr>
      </w:pPr>
    </w:p>
    <w:p w14:paraId="36CA09E2" w14:textId="77777777" w:rsidR="00074E75" w:rsidRPr="005434B0" w:rsidRDefault="00074E75" w:rsidP="000F7FE8">
      <w:pPr>
        <w:rPr>
          <w:b/>
          <w:noProof/>
          <w:u w:val="single"/>
          <w:lang w:val="sl-SI"/>
        </w:rPr>
      </w:pPr>
    </w:p>
    <w:p w14:paraId="36CA09E3" w14:textId="77777777" w:rsidR="00074E75" w:rsidRPr="005434B0" w:rsidRDefault="00074E75" w:rsidP="00074E75">
      <w:pPr>
        <w:pBdr>
          <w:top w:val="single" w:sz="4" w:space="1" w:color="auto"/>
          <w:left w:val="single" w:sz="4" w:space="4" w:color="auto"/>
          <w:bottom w:val="single" w:sz="4" w:space="0" w:color="auto"/>
          <w:right w:val="single" w:sz="4" w:space="4" w:color="auto"/>
        </w:pBdr>
        <w:rPr>
          <w:i/>
          <w:noProof/>
          <w:lang w:val="sl-SI"/>
        </w:rPr>
      </w:pPr>
      <w:r w:rsidRPr="005434B0">
        <w:rPr>
          <w:b/>
          <w:noProof/>
          <w:lang w:val="sl-SI"/>
        </w:rPr>
        <w:t>17.</w:t>
      </w:r>
      <w:r w:rsidRPr="005434B0">
        <w:rPr>
          <w:b/>
          <w:noProof/>
          <w:lang w:val="sl-SI"/>
        </w:rPr>
        <w:tab/>
        <w:t>EDINSTVENA OZNAKA – DVODIMENZIONALNA ČRTNA KODA</w:t>
      </w:r>
    </w:p>
    <w:p w14:paraId="36CA09E4" w14:textId="77777777" w:rsidR="00074E75" w:rsidRPr="005434B0" w:rsidRDefault="00074E75" w:rsidP="00074E75">
      <w:pPr>
        <w:rPr>
          <w:noProof/>
          <w:color w:val="000000"/>
          <w:lang w:val="sl-SI"/>
        </w:rPr>
      </w:pPr>
    </w:p>
    <w:p w14:paraId="36CA09E5" w14:textId="77777777" w:rsidR="00074E75" w:rsidRPr="005434B0" w:rsidRDefault="00074E75" w:rsidP="00074E75">
      <w:pPr>
        <w:rPr>
          <w:noProof/>
          <w:color w:val="000000"/>
          <w:szCs w:val="22"/>
          <w:highlight w:val="lightGray"/>
          <w:shd w:val="clear" w:color="auto" w:fill="CCCCCC"/>
          <w:lang w:val="sl-SI"/>
        </w:rPr>
      </w:pPr>
      <w:r w:rsidRPr="005434B0">
        <w:rPr>
          <w:noProof/>
          <w:color w:val="000000"/>
          <w:highlight w:val="lightGray"/>
          <w:lang w:val="sl-SI"/>
        </w:rPr>
        <w:t>Vsebuje dvodimenzionalno črtno kodo z edinstveno oznako.</w:t>
      </w:r>
    </w:p>
    <w:p w14:paraId="36CA09E6" w14:textId="77777777" w:rsidR="00074E75" w:rsidRPr="005434B0" w:rsidRDefault="00074E75" w:rsidP="00074E75">
      <w:pPr>
        <w:rPr>
          <w:noProof/>
          <w:color w:val="000000"/>
          <w:lang w:val="sl-SI"/>
        </w:rPr>
      </w:pPr>
    </w:p>
    <w:p w14:paraId="36CA09E7" w14:textId="77777777" w:rsidR="00074E75" w:rsidRPr="005434B0" w:rsidRDefault="00074E75" w:rsidP="00074E75">
      <w:pPr>
        <w:rPr>
          <w:noProof/>
          <w:color w:val="000000"/>
          <w:lang w:val="sl-SI"/>
        </w:rPr>
      </w:pPr>
    </w:p>
    <w:p w14:paraId="36CA09E8" w14:textId="77777777" w:rsidR="00074E75" w:rsidRPr="005434B0" w:rsidRDefault="00074E75" w:rsidP="00074E75">
      <w:pPr>
        <w:pBdr>
          <w:top w:val="single" w:sz="4" w:space="1" w:color="auto"/>
          <w:left w:val="single" w:sz="4" w:space="4" w:color="auto"/>
          <w:bottom w:val="single" w:sz="4" w:space="0" w:color="auto"/>
          <w:right w:val="single" w:sz="4" w:space="4" w:color="auto"/>
        </w:pBdr>
        <w:rPr>
          <w:i/>
          <w:noProof/>
          <w:color w:val="000000"/>
          <w:lang w:val="sl-SI"/>
        </w:rPr>
      </w:pPr>
      <w:r w:rsidRPr="005434B0">
        <w:rPr>
          <w:b/>
          <w:noProof/>
          <w:color w:val="000000"/>
          <w:lang w:val="sl-SI"/>
        </w:rPr>
        <w:t>18.</w:t>
      </w:r>
      <w:r w:rsidRPr="005434B0">
        <w:rPr>
          <w:b/>
          <w:noProof/>
          <w:color w:val="000000"/>
          <w:lang w:val="sl-SI"/>
        </w:rPr>
        <w:tab/>
      </w:r>
      <w:r w:rsidRPr="005434B0">
        <w:rPr>
          <w:b/>
          <w:noProof/>
          <w:lang w:val="sl-SI"/>
        </w:rPr>
        <w:t xml:space="preserve">EDINSTVENA OZNAKA </w:t>
      </w:r>
      <w:r w:rsidRPr="005434B0">
        <w:rPr>
          <w:b/>
          <w:noProof/>
          <w:color w:val="000000"/>
          <w:lang w:val="sl-SI"/>
        </w:rPr>
        <w:t>– V BERLJIVI OBLIKI</w:t>
      </w:r>
    </w:p>
    <w:p w14:paraId="36CA09E9" w14:textId="77777777" w:rsidR="00074E75" w:rsidRPr="005434B0" w:rsidRDefault="00074E75" w:rsidP="00074E75">
      <w:pPr>
        <w:rPr>
          <w:noProof/>
          <w:color w:val="000000"/>
          <w:lang w:val="sl-SI"/>
        </w:rPr>
      </w:pPr>
    </w:p>
    <w:p w14:paraId="36CA09EA" w14:textId="0BD05627" w:rsidR="00074E75" w:rsidRPr="005434B0" w:rsidRDefault="00074E75" w:rsidP="00074E75">
      <w:pPr>
        <w:rPr>
          <w:color w:val="000000"/>
          <w:szCs w:val="22"/>
          <w:lang w:val="sl-SI"/>
        </w:rPr>
      </w:pPr>
      <w:r w:rsidRPr="005434B0">
        <w:rPr>
          <w:color w:val="000000"/>
          <w:szCs w:val="22"/>
          <w:lang w:val="sl-SI"/>
        </w:rPr>
        <w:t>PC</w:t>
      </w:r>
    </w:p>
    <w:p w14:paraId="36CA09EB" w14:textId="5285C9A5" w:rsidR="00074E75" w:rsidRPr="005434B0" w:rsidRDefault="00074E75" w:rsidP="00074E75">
      <w:pPr>
        <w:rPr>
          <w:color w:val="000000"/>
          <w:szCs w:val="22"/>
          <w:lang w:val="sl-SI"/>
        </w:rPr>
      </w:pPr>
      <w:r w:rsidRPr="005434B0">
        <w:rPr>
          <w:color w:val="000000"/>
          <w:szCs w:val="22"/>
          <w:lang w:val="sl-SI"/>
        </w:rPr>
        <w:t>SN</w:t>
      </w:r>
    </w:p>
    <w:p w14:paraId="36CA09EC" w14:textId="7195909C" w:rsidR="00074E75" w:rsidRPr="005434B0" w:rsidRDefault="00074E75" w:rsidP="00074E75">
      <w:pPr>
        <w:rPr>
          <w:color w:val="000000"/>
          <w:szCs w:val="22"/>
          <w:lang w:val="sl-SI"/>
        </w:rPr>
      </w:pPr>
      <w:r w:rsidRPr="005434B0">
        <w:rPr>
          <w:color w:val="000000"/>
          <w:szCs w:val="22"/>
          <w:lang w:val="sl-SI"/>
        </w:rPr>
        <w:t>NN</w:t>
      </w:r>
    </w:p>
    <w:p w14:paraId="36CA09EE" w14:textId="77777777" w:rsidR="000F7FE8" w:rsidRPr="005434B0" w:rsidRDefault="00231CA0" w:rsidP="000F7FE8">
      <w:pPr>
        <w:rPr>
          <w:b/>
          <w:noProof/>
          <w:lang w:val="sl-SI"/>
        </w:rPr>
      </w:pPr>
      <w:r w:rsidRPr="005434B0">
        <w:rPr>
          <w:b/>
          <w:noProof/>
          <w:u w:val="single"/>
          <w:lang w:val="sl-SI"/>
        </w:rPr>
        <w:br w:type="page"/>
      </w:r>
    </w:p>
    <w:p w14:paraId="36CA0A67" w14:textId="22C46C25" w:rsidR="000F7FE8" w:rsidRPr="005434B0" w:rsidDel="00175550" w:rsidRDefault="000F7FE8" w:rsidP="000F7FE8">
      <w:pPr>
        <w:rPr>
          <w:del w:id="2659" w:author="Author" w:date="2025-07-22T14:47:00Z"/>
          <w:b/>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B144E2" w14:paraId="36CA0A6B" w14:textId="77777777" w:rsidTr="00D23310">
        <w:trPr>
          <w:trHeight w:val="716"/>
        </w:trPr>
        <w:tc>
          <w:tcPr>
            <w:tcW w:w="9287" w:type="dxa"/>
            <w:tcBorders>
              <w:bottom w:val="single" w:sz="4" w:space="0" w:color="auto"/>
            </w:tcBorders>
          </w:tcPr>
          <w:p w14:paraId="36CA0A68" w14:textId="77777777" w:rsidR="000F7FE8" w:rsidRPr="005434B0" w:rsidRDefault="000F7FE8" w:rsidP="00D23310">
            <w:pPr>
              <w:rPr>
                <w:b/>
                <w:noProof/>
                <w:lang w:val="sl-SI"/>
              </w:rPr>
            </w:pPr>
            <w:r w:rsidRPr="005434B0">
              <w:rPr>
                <w:b/>
                <w:noProof/>
                <w:lang w:val="sl-SI"/>
              </w:rPr>
              <w:t>PODATKI NA ZUNANJI OVOJNINI</w:t>
            </w:r>
          </w:p>
          <w:p w14:paraId="36CA0A69" w14:textId="77777777" w:rsidR="000F7FE8" w:rsidRPr="005434B0" w:rsidRDefault="000F7FE8" w:rsidP="00D23310">
            <w:pPr>
              <w:rPr>
                <w:b/>
                <w:noProof/>
                <w:lang w:val="sl-SI"/>
              </w:rPr>
            </w:pPr>
          </w:p>
          <w:p w14:paraId="36CA0A6A" w14:textId="77777777" w:rsidR="000F7FE8" w:rsidRPr="005434B0" w:rsidRDefault="000F7FE8" w:rsidP="00D23310">
            <w:pPr>
              <w:rPr>
                <w:b/>
                <w:noProof/>
                <w:lang w:val="sl-SI"/>
              </w:rPr>
            </w:pPr>
            <w:r w:rsidRPr="005434B0">
              <w:rPr>
                <w:b/>
                <w:noProof/>
                <w:lang w:val="sl-SI"/>
              </w:rPr>
              <w:t>ŠKATLA NAPOLNJENE INJEKCIJSKE BRIZGE (BREZ PODATKOV MODREGA OKENCA) – skupno pakiranje</w:t>
            </w:r>
          </w:p>
        </w:tc>
      </w:tr>
    </w:tbl>
    <w:p w14:paraId="36CA0A6C" w14:textId="77777777" w:rsidR="000F7FE8" w:rsidRPr="005434B0" w:rsidRDefault="000F7FE8" w:rsidP="000F7FE8">
      <w:pPr>
        <w:rPr>
          <w:noProof/>
          <w:lang w:val="sl-SI"/>
        </w:rPr>
      </w:pPr>
    </w:p>
    <w:p w14:paraId="36CA0A6D"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6F" w14:textId="77777777" w:rsidTr="00D23310">
        <w:tc>
          <w:tcPr>
            <w:tcW w:w="9287" w:type="dxa"/>
          </w:tcPr>
          <w:p w14:paraId="36CA0A6E" w14:textId="77777777" w:rsidR="000F7FE8" w:rsidRPr="005434B0" w:rsidRDefault="000F7FE8" w:rsidP="00D23310">
            <w:pPr>
              <w:tabs>
                <w:tab w:val="left" w:pos="142"/>
              </w:tabs>
              <w:ind w:left="567" w:hanging="567"/>
              <w:rPr>
                <w:b/>
                <w:noProof/>
                <w:lang w:val="sl-SI"/>
              </w:rPr>
            </w:pPr>
            <w:r w:rsidRPr="005434B0">
              <w:rPr>
                <w:b/>
                <w:noProof/>
                <w:lang w:val="sl-SI"/>
              </w:rPr>
              <w:t>1.</w:t>
            </w:r>
            <w:r w:rsidRPr="005434B0">
              <w:rPr>
                <w:b/>
                <w:noProof/>
                <w:lang w:val="sl-SI"/>
              </w:rPr>
              <w:tab/>
              <w:t>IME ZDRAVILA</w:t>
            </w:r>
          </w:p>
        </w:tc>
      </w:tr>
    </w:tbl>
    <w:p w14:paraId="36CA0A70" w14:textId="77777777" w:rsidR="000F7FE8" w:rsidRPr="005434B0" w:rsidRDefault="000F7FE8" w:rsidP="000F7FE8">
      <w:pPr>
        <w:rPr>
          <w:noProof/>
          <w:lang w:val="sl-SI"/>
        </w:rPr>
      </w:pPr>
    </w:p>
    <w:p w14:paraId="36CA0A71" w14:textId="77777777" w:rsidR="000F7FE8" w:rsidRPr="005434B0" w:rsidRDefault="000F7FE8" w:rsidP="000F7FE8">
      <w:pPr>
        <w:rPr>
          <w:lang w:val="sl-SI"/>
        </w:rPr>
      </w:pPr>
      <w:r w:rsidRPr="005434B0">
        <w:rPr>
          <w:lang w:val="sl-SI"/>
        </w:rPr>
        <w:t>RoActemra 162 mg raztopina za injiciranje v napolnjeni injekcijski brizgi</w:t>
      </w:r>
    </w:p>
    <w:p w14:paraId="36CA0A73" w14:textId="77777777" w:rsidR="000F7FE8" w:rsidRPr="005434B0" w:rsidRDefault="000F7FE8" w:rsidP="000F7FE8">
      <w:pPr>
        <w:rPr>
          <w:lang w:val="sl-SI"/>
        </w:rPr>
      </w:pPr>
      <w:r w:rsidRPr="005434B0">
        <w:rPr>
          <w:lang w:val="sl-SI"/>
        </w:rPr>
        <w:t>tocilizumab</w:t>
      </w:r>
    </w:p>
    <w:p w14:paraId="36CA0A74" w14:textId="77777777" w:rsidR="000F7FE8" w:rsidRPr="005434B0" w:rsidRDefault="000F7FE8" w:rsidP="000F7FE8">
      <w:pPr>
        <w:rPr>
          <w:noProof/>
          <w:lang w:val="sl-SI"/>
        </w:rPr>
      </w:pPr>
    </w:p>
    <w:p w14:paraId="36CA0A75"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227B66" w14:paraId="36CA0A77" w14:textId="77777777" w:rsidTr="00D23310">
        <w:tc>
          <w:tcPr>
            <w:tcW w:w="9287" w:type="dxa"/>
          </w:tcPr>
          <w:p w14:paraId="36CA0A76" w14:textId="34900AA7" w:rsidR="000F7FE8" w:rsidRPr="005434B0" w:rsidRDefault="000F7FE8" w:rsidP="00C259E3">
            <w:pPr>
              <w:tabs>
                <w:tab w:val="left" w:pos="142"/>
              </w:tabs>
              <w:ind w:left="567" w:hanging="567"/>
              <w:rPr>
                <w:b/>
                <w:noProof/>
                <w:lang w:val="sl-SI"/>
              </w:rPr>
            </w:pPr>
            <w:r w:rsidRPr="005434B0">
              <w:rPr>
                <w:b/>
                <w:noProof/>
                <w:lang w:val="sl-SI"/>
              </w:rPr>
              <w:t>2.</w:t>
            </w:r>
            <w:r w:rsidRPr="005434B0">
              <w:rPr>
                <w:b/>
                <w:noProof/>
                <w:lang w:val="sl-SI"/>
              </w:rPr>
              <w:tab/>
              <w:t>NAVEDBA ENE ALI VEČ UČINKOVIN</w:t>
            </w:r>
          </w:p>
        </w:tc>
      </w:tr>
    </w:tbl>
    <w:p w14:paraId="36CA0A78" w14:textId="77777777" w:rsidR="000F7FE8" w:rsidRPr="005434B0" w:rsidRDefault="000F7FE8" w:rsidP="000F7FE8">
      <w:pPr>
        <w:rPr>
          <w:noProof/>
          <w:lang w:val="sl-SI"/>
        </w:rPr>
      </w:pPr>
    </w:p>
    <w:p w14:paraId="36CA0A79" w14:textId="77777777" w:rsidR="000F7FE8" w:rsidRPr="005434B0" w:rsidRDefault="000F7FE8" w:rsidP="000F7FE8">
      <w:pPr>
        <w:rPr>
          <w:lang w:val="sl-SI"/>
        </w:rPr>
      </w:pPr>
      <w:r w:rsidRPr="005434B0">
        <w:rPr>
          <w:lang w:val="sl-SI"/>
        </w:rPr>
        <w:t>1 napolnjena injekcijska brizga vsebuje 162 mg tocilizumaba.</w:t>
      </w:r>
    </w:p>
    <w:p w14:paraId="36CA0A7A" w14:textId="77777777" w:rsidR="000F7FE8" w:rsidRPr="005434B0" w:rsidRDefault="000F7FE8" w:rsidP="000F7FE8">
      <w:pPr>
        <w:rPr>
          <w:noProof/>
          <w:lang w:val="sl-SI"/>
        </w:rPr>
      </w:pPr>
    </w:p>
    <w:p w14:paraId="36CA0A7B"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7D" w14:textId="77777777" w:rsidTr="00D23310">
        <w:tc>
          <w:tcPr>
            <w:tcW w:w="9287" w:type="dxa"/>
          </w:tcPr>
          <w:p w14:paraId="36CA0A7C" w14:textId="77777777" w:rsidR="000F7FE8" w:rsidRPr="005434B0" w:rsidRDefault="000F7FE8" w:rsidP="00D23310">
            <w:pPr>
              <w:tabs>
                <w:tab w:val="left" w:pos="142"/>
              </w:tabs>
              <w:ind w:left="567" w:hanging="567"/>
              <w:rPr>
                <w:b/>
                <w:noProof/>
                <w:lang w:val="sl-SI"/>
              </w:rPr>
            </w:pPr>
            <w:r w:rsidRPr="005434B0">
              <w:rPr>
                <w:b/>
                <w:noProof/>
                <w:lang w:val="sl-SI"/>
              </w:rPr>
              <w:t>3.</w:t>
            </w:r>
            <w:r w:rsidRPr="005434B0">
              <w:rPr>
                <w:b/>
                <w:noProof/>
                <w:lang w:val="sl-SI"/>
              </w:rPr>
              <w:tab/>
              <w:t>SEZNAM POMOŽNIH SNOVI</w:t>
            </w:r>
          </w:p>
        </w:tc>
      </w:tr>
    </w:tbl>
    <w:p w14:paraId="36CA0A7E" w14:textId="77777777" w:rsidR="000F7FE8" w:rsidRPr="005434B0" w:rsidRDefault="000F7FE8" w:rsidP="000F7FE8">
      <w:pPr>
        <w:rPr>
          <w:noProof/>
          <w:lang w:val="sl-SI"/>
        </w:rPr>
      </w:pPr>
    </w:p>
    <w:p w14:paraId="36CA0A7F" w14:textId="14329D78" w:rsidR="000F7FE8" w:rsidRPr="005434B0" w:rsidRDefault="00E77394" w:rsidP="000F7FE8">
      <w:pPr>
        <w:outlineLvl w:val="0"/>
        <w:rPr>
          <w:lang w:val="sl-SI"/>
        </w:rPr>
      </w:pPr>
      <w:r w:rsidRPr="005434B0">
        <w:rPr>
          <w:lang w:val="sl-SI"/>
        </w:rPr>
        <w:t xml:space="preserve">Vsebuje tudi </w:t>
      </w:r>
      <w:r w:rsidR="000F7FE8" w:rsidRPr="005434B0">
        <w:rPr>
          <w:lang w:val="sl-SI"/>
        </w:rPr>
        <w:t xml:space="preserve">L-histidin, L-histidinijev monoklorid monohidrat, </w:t>
      </w:r>
      <w:r w:rsidR="00A86399" w:rsidRPr="005434B0">
        <w:rPr>
          <w:bCs/>
          <w:szCs w:val="22"/>
          <w:highlight w:val="lightGray"/>
          <w:lang w:val="sl-SI"/>
        </w:rPr>
        <w:t>L-arginin</w:t>
      </w:r>
      <w:r w:rsidR="0045680C" w:rsidRPr="005434B0">
        <w:rPr>
          <w:highlight w:val="lightGray"/>
          <w:lang w:val="sl-SI"/>
        </w:rPr>
        <w:t>/</w:t>
      </w:r>
      <w:r w:rsidR="000545E0" w:rsidRPr="005434B0">
        <w:rPr>
          <w:lang w:val="sl-SI"/>
        </w:rPr>
        <w:t>L-argininijev klorid, L</w:t>
      </w:r>
      <w:r w:rsidR="000545E0" w:rsidRPr="005434B0">
        <w:rPr>
          <w:lang w:val="sl-SI"/>
        </w:rPr>
        <w:noBreakHyphen/>
      </w:r>
      <w:r w:rsidR="000F7FE8" w:rsidRPr="005434B0">
        <w:rPr>
          <w:lang w:val="sl-SI"/>
        </w:rPr>
        <w:t>metionin, polisorbat</w:t>
      </w:r>
      <w:r w:rsidR="007F60E6" w:rsidRPr="005434B0">
        <w:rPr>
          <w:lang w:val="sl-SI"/>
        </w:rPr>
        <w:t> </w:t>
      </w:r>
      <w:r w:rsidR="000F7FE8" w:rsidRPr="005434B0">
        <w:rPr>
          <w:lang w:val="sl-SI"/>
        </w:rPr>
        <w:t>80, vod</w:t>
      </w:r>
      <w:r w:rsidR="007F60E6" w:rsidRPr="005434B0">
        <w:rPr>
          <w:lang w:val="sl-SI"/>
        </w:rPr>
        <w:t>o</w:t>
      </w:r>
      <w:r w:rsidR="000F7FE8" w:rsidRPr="005434B0">
        <w:rPr>
          <w:lang w:val="sl-SI"/>
        </w:rPr>
        <w:t xml:space="preserve"> za injekcije.</w:t>
      </w:r>
      <w:r w:rsidRPr="005434B0">
        <w:rPr>
          <w:lang w:val="sl-SI"/>
        </w:rPr>
        <w:t xml:space="preserve"> </w:t>
      </w:r>
      <w:r w:rsidR="000545E0" w:rsidRPr="0080361C">
        <w:rPr>
          <w:bCs/>
          <w:szCs w:val="22"/>
          <w:highlight w:val="lightGray"/>
          <w:lang w:val="sl-SI"/>
        </w:rPr>
        <w:t>Za dodatne informacije glejte navodilo za uporabo</w:t>
      </w:r>
      <w:r w:rsidRPr="0080361C">
        <w:rPr>
          <w:bCs/>
          <w:szCs w:val="22"/>
          <w:highlight w:val="lightGray"/>
          <w:lang w:val="sl-SI"/>
        </w:rPr>
        <w:t>.</w:t>
      </w:r>
    </w:p>
    <w:p w14:paraId="36CA0A80" w14:textId="77777777" w:rsidR="000F7FE8" w:rsidRPr="005434B0" w:rsidRDefault="000F7FE8" w:rsidP="000F7FE8">
      <w:pPr>
        <w:rPr>
          <w:noProof/>
          <w:lang w:val="sl-SI"/>
        </w:rPr>
      </w:pPr>
    </w:p>
    <w:p w14:paraId="36CA0A81"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83" w14:textId="77777777" w:rsidTr="00D23310">
        <w:tc>
          <w:tcPr>
            <w:tcW w:w="9287" w:type="dxa"/>
          </w:tcPr>
          <w:p w14:paraId="36CA0A82" w14:textId="77777777" w:rsidR="000F7FE8" w:rsidRPr="005434B0" w:rsidRDefault="000F7FE8" w:rsidP="00D23310">
            <w:pPr>
              <w:tabs>
                <w:tab w:val="left" w:pos="142"/>
              </w:tabs>
              <w:ind w:left="567" w:hanging="567"/>
              <w:rPr>
                <w:b/>
                <w:noProof/>
                <w:lang w:val="sl-SI"/>
              </w:rPr>
            </w:pPr>
            <w:r w:rsidRPr="005434B0">
              <w:rPr>
                <w:b/>
                <w:noProof/>
                <w:lang w:val="sl-SI"/>
              </w:rPr>
              <w:t>4.</w:t>
            </w:r>
            <w:r w:rsidRPr="005434B0">
              <w:rPr>
                <w:b/>
                <w:noProof/>
                <w:lang w:val="sl-SI"/>
              </w:rPr>
              <w:tab/>
              <w:t>FARMACEVTSKA OBLIKA IN VSEBINA</w:t>
            </w:r>
          </w:p>
        </w:tc>
      </w:tr>
    </w:tbl>
    <w:p w14:paraId="36CA0A84" w14:textId="77777777" w:rsidR="000F7FE8" w:rsidRPr="005434B0" w:rsidRDefault="000F7FE8" w:rsidP="000F7FE8">
      <w:pPr>
        <w:rPr>
          <w:noProof/>
          <w:lang w:val="sl-SI"/>
        </w:rPr>
      </w:pPr>
    </w:p>
    <w:p w14:paraId="36CA0A85" w14:textId="74CFBA8A" w:rsidR="000F7FE8" w:rsidRPr="005434B0" w:rsidRDefault="000F7FE8" w:rsidP="000F7FE8">
      <w:pPr>
        <w:rPr>
          <w:noProof/>
          <w:lang w:val="sl-SI"/>
        </w:rPr>
      </w:pPr>
      <w:r w:rsidRPr="0080361C">
        <w:rPr>
          <w:bCs/>
          <w:szCs w:val="22"/>
          <w:highlight w:val="lightGray"/>
          <w:lang w:val="sl-SI"/>
        </w:rPr>
        <w:t>raztopina za injiciranje</w:t>
      </w:r>
    </w:p>
    <w:p w14:paraId="36CA0A86" w14:textId="603437F1" w:rsidR="000F7FE8" w:rsidRPr="005434B0" w:rsidRDefault="000F7FE8" w:rsidP="000F7FE8">
      <w:pPr>
        <w:rPr>
          <w:noProof/>
          <w:lang w:val="sl-SI"/>
        </w:rPr>
      </w:pPr>
      <w:r w:rsidRPr="005434B0">
        <w:rPr>
          <w:noProof/>
          <w:lang w:val="sl-SI"/>
        </w:rPr>
        <w:t>4</w:t>
      </w:r>
      <w:r w:rsidR="00E77394" w:rsidRPr="005434B0">
        <w:rPr>
          <w:noProof/>
          <w:lang w:val="sl-SI"/>
        </w:rPr>
        <w:t> </w:t>
      </w:r>
      <w:r w:rsidRPr="005434B0">
        <w:rPr>
          <w:noProof/>
          <w:lang w:val="sl-SI"/>
        </w:rPr>
        <w:t>napolnjene injekcijske brizge.</w:t>
      </w:r>
      <w:r w:rsidRPr="005434B0">
        <w:rPr>
          <w:lang w:val="sl-SI"/>
        </w:rPr>
        <w:t xml:space="preserve"> </w:t>
      </w:r>
      <w:r w:rsidRPr="005434B0">
        <w:rPr>
          <w:noProof/>
          <w:lang w:val="sl-SI"/>
        </w:rPr>
        <w:t>Sestavnih delov skupnega pakiranja ni mogoče prodati posebej.</w:t>
      </w:r>
    </w:p>
    <w:p w14:paraId="36CA0A87" w14:textId="77777777" w:rsidR="000F7FE8" w:rsidRPr="005434B0" w:rsidRDefault="000F7FE8" w:rsidP="000F7FE8">
      <w:pPr>
        <w:rPr>
          <w:szCs w:val="22"/>
          <w:lang w:val="sl-SI"/>
        </w:rPr>
      </w:pPr>
      <w:r w:rsidRPr="005434B0">
        <w:rPr>
          <w:szCs w:val="22"/>
          <w:lang w:val="sl-SI"/>
        </w:rPr>
        <w:t>162 mg/0,9 ml</w:t>
      </w:r>
    </w:p>
    <w:p w14:paraId="36CA0A88" w14:textId="77777777" w:rsidR="000F7FE8" w:rsidRPr="005434B0" w:rsidRDefault="000F7FE8" w:rsidP="000F7FE8">
      <w:pPr>
        <w:rPr>
          <w:noProof/>
          <w:lang w:val="sl-SI"/>
        </w:rPr>
      </w:pPr>
    </w:p>
    <w:p w14:paraId="36CA0A89"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8B" w14:textId="77777777" w:rsidTr="00D23310">
        <w:tc>
          <w:tcPr>
            <w:tcW w:w="9287" w:type="dxa"/>
          </w:tcPr>
          <w:p w14:paraId="36CA0A8A" w14:textId="5292754B" w:rsidR="000F7FE8" w:rsidRPr="005434B0" w:rsidRDefault="000F7FE8" w:rsidP="00C259E3">
            <w:pPr>
              <w:tabs>
                <w:tab w:val="left" w:pos="142"/>
              </w:tabs>
              <w:ind w:left="567" w:hanging="567"/>
              <w:rPr>
                <w:b/>
                <w:noProof/>
                <w:lang w:val="sl-SI"/>
              </w:rPr>
            </w:pPr>
            <w:r w:rsidRPr="005434B0">
              <w:rPr>
                <w:b/>
                <w:noProof/>
                <w:lang w:val="sl-SI"/>
              </w:rPr>
              <w:t>5.</w:t>
            </w:r>
            <w:r w:rsidRPr="005434B0">
              <w:rPr>
                <w:b/>
                <w:noProof/>
                <w:lang w:val="sl-SI"/>
              </w:rPr>
              <w:tab/>
              <w:t>POSTOPEK IN POT</w:t>
            </w:r>
            <w:del w:id="2660" w:author="Author" w:date="2025-07-18T14:30:00Z">
              <w:r w:rsidRPr="005434B0" w:rsidDel="00567E11">
                <w:rPr>
                  <w:b/>
                  <w:noProof/>
                  <w:lang w:val="sl-SI"/>
                </w:rPr>
                <w:delText>(I)</w:delText>
              </w:r>
            </w:del>
            <w:r w:rsidRPr="005434B0">
              <w:rPr>
                <w:b/>
                <w:noProof/>
                <w:lang w:val="sl-SI"/>
              </w:rPr>
              <w:t xml:space="preserve"> UPORABE ZDRAVILA</w:t>
            </w:r>
          </w:p>
        </w:tc>
      </w:tr>
    </w:tbl>
    <w:p w14:paraId="36CA0A8C" w14:textId="77777777" w:rsidR="000F7FE8" w:rsidRPr="005434B0" w:rsidRDefault="000F7FE8" w:rsidP="000F7FE8">
      <w:pPr>
        <w:rPr>
          <w:noProof/>
          <w:lang w:val="sl-SI"/>
        </w:rPr>
      </w:pPr>
    </w:p>
    <w:p w14:paraId="36CA0A8D" w14:textId="77777777" w:rsidR="000F7FE8" w:rsidRPr="005434B0" w:rsidRDefault="000F7FE8" w:rsidP="000F7FE8">
      <w:pPr>
        <w:rPr>
          <w:lang w:val="sl-SI"/>
        </w:rPr>
      </w:pPr>
      <w:r w:rsidRPr="005434B0">
        <w:rPr>
          <w:lang w:val="sl-SI"/>
        </w:rPr>
        <w:t>subkutana uporaba</w:t>
      </w:r>
    </w:p>
    <w:p w14:paraId="36CA0A8E" w14:textId="77777777" w:rsidR="000F7FE8" w:rsidRPr="005434B0" w:rsidRDefault="000F7FE8" w:rsidP="000F7FE8">
      <w:pPr>
        <w:rPr>
          <w:lang w:val="sl-SI"/>
        </w:rPr>
      </w:pPr>
      <w:r w:rsidRPr="005434B0">
        <w:rPr>
          <w:lang w:val="sl-SI"/>
        </w:rPr>
        <w:t>Pred uporabo preberite priloženo navodilo</w:t>
      </w:r>
    </w:p>
    <w:p w14:paraId="36CA0A8F" w14:textId="77777777" w:rsidR="000F7FE8" w:rsidRPr="005434B0" w:rsidRDefault="000F7FE8" w:rsidP="000F7FE8">
      <w:pPr>
        <w:rPr>
          <w:noProof/>
          <w:lang w:val="sl-SI"/>
        </w:rPr>
      </w:pPr>
    </w:p>
    <w:p w14:paraId="36CA0A90"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B144E2" w14:paraId="36CA0A92" w14:textId="77777777" w:rsidTr="00D23310">
        <w:tc>
          <w:tcPr>
            <w:tcW w:w="9287" w:type="dxa"/>
          </w:tcPr>
          <w:p w14:paraId="36CA0A91" w14:textId="77777777" w:rsidR="000F7FE8" w:rsidRPr="005434B0" w:rsidRDefault="000F7FE8" w:rsidP="00D23310">
            <w:pPr>
              <w:tabs>
                <w:tab w:val="left" w:pos="142"/>
              </w:tabs>
              <w:ind w:left="567" w:hanging="567"/>
              <w:rPr>
                <w:b/>
                <w:noProof/>
                <w:lang w:val="sl-SI"/>
              </w:rPr>
            </w:pPr>
            <w:r w:rsidRPr="005434B0">
              <w:rPr>
                <w:b/>
                <w:noProof/>
                <w:lang w:val="sl-SI"/>
              </w:rPr>
              <w:t>6.</w:t>
            </w:r>
            <w:r w:rsidRPr="005434B0">
              <w:rPr>
                <w:b/>
                <w:noProof/>
                <w:lang w:val="sl-SI"/>
              </w:rPr>
              <w:tab/>
              <w:t>POSEBNO OPOZORILO O SHRANJEVANJU ZDRAVILA ZUNAJ DOSEGA IN POGLEDA OTROK</w:t>
            </w:r>
          </w:p>
        </w:tc>
      </w:tr>
    </w:tbl>
    <w:p w14:paraId="36CA0A93" w14:textId="77777777" w:rsidR="000F7FE8" w:rsidRPr="005434B0" w:rsidRDefault="000F7FE8" w:rsidP="000F7FE8">
      <w:pPr>
        <w:rPr>
          <w:noProof/>
          <w:lang w:val="sl-SI"/>
        </w:rPr>
      </w:pPr>
    </w:p>
    <w:p w14:paraId="36CA0A94" w14:textId="77777777" w:rsidR="000F7FE8" w:rsidRPr="005434B0" w:rsidRDefault="000F7FE8" w:rsidP="000F7FE8">
      <w:pPr>
        <w:outlineLvl w:val="0"/>
        <w:rPr>
          <w:lang w:val="sl-SI"/>
        </w:rPr>
      </w:pPr>
      <w:r w:rsidRPr="005434B0">
        <w:rPr>
          <w:lang w:val="sl-SI"/>
        </w:rPr>
        <w:t>Zdravilo shranjujte nedosegljivo otrokom</w:t>
      </w:r>
    </w:p>
    <w:p w14:paraId="36CA0A95" w14:textId="77777777" w:rsidR="000F7FE8" w:rsidRPr="005434B0" w:rsidRDefault="000F7FE8" w:rsidP="000F7FE8">
      <w:pPr>
        <w:rPr>
          <w:noProof/>
          <w:lang w:val="sl-SI"/>
        </w:rPr>
      </w:pPr>
    </w:p>
    <w:p w14:paraId="36CA0A96"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B49C3" w14:paraId="36CA0A98" w14:textId="77777777" w:rsidTr="00D23310">
        <w:tc>
          <w:tcPr>
            <w:tcW w:w="9287" w:type="dxa"/>
          </w:tcPr>
          <w:p w14:paraId="36CA0A97" w14:textId="77777777" w:rsidR="000F7FE8" w:rsidRPr="005434B0" w:rsidRDefault="000F7FE8" w:rsidP="00D23310">
            <w:pPr>
              <w:tabs>
                <w:tab w:val="left" w:pos="142"/>
              </w:tabs>
              <w:ind w:left="567" w:hanging="567"/>
              <w:rPr>
                <w:b/>
                <w:noProof/>
                <w:lang w:val="sl-SI"/>
              </w:rPr>
            </w:pPr>
            <w:r w:rsidRPr="005434B0">
              <w:rPr>
                <w:b/>
                <w:noProof/>
                <w:lang w:val="sl-SI"/>
              </w:rPr>
              <w:t>7.</w:t>
            </w:r>
            <w:r w:rsidRPr="005434B0">
              <w:rPr>
                <w:b/>
                <w:noProof/>
                <w:lang w:val="sl-SI"/>
              </w:rPr>
              <w:tab/>
              <w:t>DRUGA POSEBNA OPOZORILA, ČE SO POTREBNA</w:t>
            </w:r>
          </w:p>
        </w:tc>
      </w:tr>
    </w:tbl>
    <w:p w14:paraId="36CA0A99" w14:textId="77777777" w:rsidR="000F7FE8" w:rsidRPr="005434B0" w:rsidRDefault="000F7FE8" w:rsidP="000F7FE8">
      <w:pPr>
        <w:rPr>
          <w:noProof/>
          <w:lang w:val="sl-SI"/>
        </w:rPr>
      </w:pPr>
    </w:p>
    <w:p w14:paraId="36CA0A9A" w14:textId="4E530379" w:rsidR="000F7FE8" w:rsidRPr="005434B0" w:rsidRDefault="000F7FE8" w:rsidP="000F7FE8">
      <w:pPr>
        <w:rPr>
          <w:noProof/>
          <w:lang w:val="sl-SI"/>
        </w:rPr>
      </w:pPr>
      <w:r w:rsidRPr="005434B0">
        <w:rPr>
          <w:noProof/>
          <w:lang w:val="sl-SI"/>
        </w:rPr>
        <w:t>Vzemite brizgo iz škatle in jo pustite na sobni temperaturi 25 do 30</w:t>
      </w:r>
      <w:r w:rsidR="00A81715">
        <w:rPr>
          <w:noProof/>
          <w:lang w:val="sl-SI"/>
        </w:rPr>
        <w:t> </w:t>
      </w:r>
      <w:r w:rsidRPr="005434B0">
        <w:rPr>
          <w:noProof/>
          <w:lang w:val="sl-SI"/>
        </w:rPr>
        <w:t>minut pred uporabo</w:t>
      </w:r>
    </w:p>
    <w:p w14:paraId="36CA0A9B" w14:textId="77777777" w:rsidR="000F7FE8" w:rsidRPr="005434B0" w:rsidRDefault="000F7FE8" w:rsidP="000F7FE8">
      <w:pPr>
        <w:rPr>
          <w:noProof/>
          <w:lang w:val="sl-SI"/>
        </w:rPr>
      </w:pPr>
    </w:p>
    <w:p w14:paraId="36CA0A9C"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B144E2" w14:paraId="36CA0A9E" w14:textId="77777777" w:rsidTr="00D23310">
        <w:tc>
          <w:tcPr>
            <w:tcW w:w="9287" w:type="dxa"/>
          </w:tcPr>
          <w:p w14:paraId="36CA0A9D" w14:textId="77777777" w:rsidR="000F7FE8" w:rsidRPr="005434B0" w:rsidRDefault="000F7FE8" w:rsidP="00D23310">
            <w:pPr>
              <w:tabs>
                <w:tab w:val="left" w:pos="142"/>
              </w:tabs>
              <w:ind w:left="567" w:hanging="567"/>
              <w:rPr>
                <w:b/>
                <w:noProof/>
                <w:lang w:val="sl-SI"/>
              </w:rPr>
            </w:pPr>
            <w:r w:rsidRPr="005434B0">
              <w:rPr>
                <w:b/>
                <w:noProof/>
                <w:lang w:val="sl-SI"/>
              </w:rPr>
              <w:t>8.</w:t>
            </w:r>
            <w:r w:rsidRPr="005434B0">
              <w:rPr>
                <w:b/>
                <w:noProof/>
                <w:lang w:val="sl-SI"/>
              </w:rPr>
              <w:tab/>
              <w:t xml:space="preserve">DATUM IZTEKA ROKA UPORABNOSTI ZDRAVILA </w:t>
            </w:r>
          </w:p>
        </w:tc>
      </w:tr>
    </w:tbl>
    <w:p w14:paraId="36CA0A9F" w14:textId="77777777" w:rsidR="000F7FE8" w:rsidRPr="005434B0" w:rsidRDefault="000F7FE8" w:rsidP="000F7FE8">
      <w:pPr>
        <w:rPr>
          <w:noProof/>
          <w:lang w:val="sl-SI"/>
        </w:rPr>
      </w:pPr>
    </w:p>
    <w:p w14:paraId="36CA0AA0" w14:textId="61B91A83" w:rsidR="000F7FE8" w:rsidRPr="005434B0" w:rsidRDefault="00E77394" w:rsidP="000F7FE8">
      <w:pPr>
        <w:rPr>
          <w:noProof/>
          <w:lang w:val="sl-SI"/>
        </w:rPr>
      </w:pPr>
      <w:r w:rsidRPr="005434B0">
        <w:rPr>
          <w:lang w:val="sl-SI"/>
        </w:rPr>
        <w:t>EXP</w:t>
      </w:r>
    </w:p>
    <w:p w14:paraId="36CA0AA1" w14:textId="77777777" w:rsidR="000F7FE8" w:rsidRPr="005434B0" w:rsidRDefault="000F7FE8" w:rsidP="000F7FE8">
      <w:pPr>
        <w:rPr>
          <w:noProof/>
          <w:lang w:val="sl-SI"/>
        </w:rPr>
      </w:pPr>
    </w:p>
    <w:p w14:paraId="36CA0AA4"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A6" w14:textId="77777777" w:rsidTr="00D23310">
        <w:tc>
          <w:tcPr>
            <w:tcW w:w="9287" w:type="dxa"/>
          </w:tcPr>
          <w:p w14:paraId="36CA0AA5" w14:textId="77777777" w:rsidR="000F7FE8" w:rsidRPr="005434B0" w:rsidRDefault="000F7FE8" w:rsidP="00D23310">
            <w:pPr>
              <w:keepNext/>
              <w:tabs>
                <w:tab w:val="left" w:pos="142"/>
              </w:tabs>
              <w:ind w:left="567" w:hanging="567"/>
              <w:rPr>
                <w:noProof/>
                <w:lang w:val="sl-SI"/>
              </w:rPr>
            </w:pPr>
            <w:r w:rsidRPr="005434B0">
              <w:rPr>
                <w:b/>
                <w:noProof/>
                <w:lang w:val="sl-SI"/>
              </w:rPr>
              <w:t>9.</w:t>
            </w:r>
            <w:r w:rsidRPr="005434B0">
              <w:rPr>
                <w:b/>
                <w:noProof/>
                <w:lang w:val="sl-SI"/>
              </w:rPr>
              <w:tab/>
              <w:t>POSEBNA NAVODILA ZA SHRANJEVANJE</w:t>
            </w:r>
          </w:p>
        </w:tc>
      </w:tr>
    </w:tbl>
    <w:p w14:paraId="36CA0AA7" w14:textId="77777777" w:rsidR="000F7FE8" w:rsidRPr="005434B0" w:rsidRDefault="000F7FE8" w:rsidP="000F7FE8">
      <w:pPr>
        <w:keepNext/>
        <w:rPr>
          <w:noProof/>
          <w:lang w:val="sl-SI"/>
        </w:rPr>
      </w:pPr>
    </w:p>
    <w:p w14:paraId="36CA0AA8" w14:textId="66DAD4BB" w:rsidR="000F7FE8" w:rsidRPr="005434B0" w:rsidRDefault="000F7FE8" w:rsidP="000F7FE8">
      <w:pPr>
        <w:keepNext/>
        <w:rPr>
          <w:lang w:val="sl-SI"/>
        </w:rPr>
      </w:pPr>
      <w:r w:rsidRPr="005434B0">
        <w:rPr>
          <w:lang w:val="sl-SI"/>
        </w:rPr>
        <w:t>Shranjujte v hladilniku</w:t>
      </w:r>
    </w:p>
    <w:p w14:paraId="36CA0AA9" w14:textId="1EBBB096" w:rsidR="000F7FE8" w:rsidRPr="005434B0" w:rsidRDefault="000F7FE8" w:rsidP="000F7FE8">
      <w:pPr>
        <w:keepNext/>
        <w:rPr>
          <w:lang w:val="sl-SI"/>
        </w:rPr>
      </w:pPr>
      <w:r w:rsidRPr="005434B0">
        <w:rPr>
          <w:lang w:val="sl-SI"/>
        </w:rPr>
        <w:t>Ne zamrzujte</w:t>
      </w:r>
    </w:p>
    <w:p w14:paraId="6533AD7A" w14:textId="46C58CBE" w:rsidR="002C483D" w:rsidRPr="005434B0" w:rsidRDefault="00F92B63" w:rsidP="000F7FE8">
      <w:pPr>
        <w:keepNext/>
        <w:rPr>
          <w:lang w:val="sl-SI"/>
        </w:rPr>
      </w:pPr>
      <w:r w:rsidRPr="005434B0">
        <w:rPr>
          <w:lang w:val="sl-SI"/>
        </w:rPr>
        <w:t>Ko napolnjeno injekcijsko brizgo vzamete iz hladilnika, jo lahko hranite do 2 tedna pri temperaturi, enaki ali nižji od 30 °C</w:t>
      </w:r>
    </w:p>
    <w:p w14:paraId="36CA0AAA" w14:textId="3423EF81" w:rsidR="000F7FE8" w:rsidRPr="005434B0" w:rsidRDefault="000F7FE8" w:rsidP="000F7FE8">
      <w:pPr>
        <w:keepNext/>
        <w:rPr>
          <w:lang w:val="sl-SI"/>
        </w:rPr>
      </w:pPr>
      <w:r w:rsidRPr="005434B0">
        <w:rPr>
          <w:lang w:val="sl-SI"/>
        </w:rPr>
        <w:t>Napolnjene injekcijske brizge shranjujte v zunanji ovojnini za zagotovitev zaščite pred svetlobo in vlago</w:t>
      </w:r>
    </w:p>
    <w:p w14:paraId="36CA0AAB" w14:textId="77777777" w:rsidR="000F7FE8" w:rsidRPr="005434B0" w:rsidRDefault="000F7FE8" w:rsidP="000F7FE8">
      <w:pPr>
        <w:rPr>
          <w:noProof/>
          <w:lang w:val="sl-SI"/>
        </w:rPr>
      </w:pPr>
    </w:p>
    <w:p w14:paraId="36CA0AAC"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B144E2" w14:paraId="36CA0AAE" w14:textId="77777777" w:rsidTr="00D23310">
        <w:tc>
          <w:tcPr>
            <w:tcW w:w="9287" w:type="dxa"/>
          </w:tcPr>
          <w:p w14:paraId="36CA0AAD" w14:textId="77777777" w:rsidR="000F7FE8" w:rsidRPr="005434B0" w:rsidRDefault="000F7FE8" w:rsidP="00D23310">
            <w:pPr>
              <w:tabs>
                <w:tab w:val="left" w:pos="142"/>
              </w:tabs>
              <w:ind w:left="567" w:hanging="567"/>
              <w:rPr>
                <w:b/>
                <w:noProof/>
                <w:lang w:val="sl-SI"/>
              </w:rPr>
            </w:pPr>
            <w:r w:rsidRPr="005434B0">
              <w:rPr>
                <w:b/>
                <w:noProof/>
                <w:lang w:val="sl-SI"/>
              </w:rPr>
              <w:t>10.</w:t>
            </w:r>
            <w:r w:rsidRPr="005434B0">
              <w:rPr>
                <w:b/>
                <w:noProof/>
                <w:lang w:val="sl-SI"/>
              </w:rPr>
              <w:tab/>
              <w:t>POSEBNI VARNOSTNI UKREPI ZA ODSTRANJEVANJE NEUPORABLJENIH ZDRAVIL ALI IZ NJIH NASTALIH ODPADNIH SNOVI, KADAR SO POTREBNI</w:t>
            </w:r>
          </w:p>
        </w:tc>
      </w:tr>
    </w:tbl>
    <w:p w14:paraId="36CA0AAF" w14:textId="77777777" w:rsidR="000F7FE8" w:rsidRPr="005434B0" w:rsidRDefault="000F7FE8" w:rsidP="000F7FE8">
      <w:pPr>
        <w:rPr>
          <w:noProof/>
          <w:lang w:val="sl-SI"/>
        </w:rPr>
      </w:pPr>
    </w:p>
    <w:p w14:paraId="36CA0AB0"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227B66" w14:paraId="36CA0AB2" w14:textId="77777777" w:rsidTr="00D23310">
        <w:tc>
          <w:tcPr>
            <w:tcW w:w="9287" w:type="dxa"/>
          </w:tcPr>
          <w:p w14:paraId="36CA0AB1" w14:textId="77777777" w:rsidR="000F7FE8" w:rsidRPr="005434B0" w:rsidRDefault="000F7FE8" w:rsidP="00D23310">
            <w:pPr>
              <w:tabs>
                <w:tab w:val="left" w:pos="142"/>
              </w:tabs>
              <w:ind w:left="567" w:hanging="567"/>
              <w:rPr>
                <w:b/>
                <w:noProof/>
                <w:lang w:val="sl-SI"/>
              </w:rPr>
            </w:pPr>
            <w:r w:rsidRPr="005434B0">
              <w:rPr>
                <w:b/>
                <w:noProof/>
                <w:lang w:val="sl-SI"/>
              </w:rPr>
              <w:t>11.</w:t>
            </w:r>
            <w:r w:rsidRPr="005434B0">
              <w:rPr>
                <w:b/>
                <w:noProof/>
                <w:lang w:val="sl-SI"/>
              </w:rPr>
              <w:tab/>
              <w:t>IME IN NASLOV IMETNIKA DOVOLJENJA ZA PROMET Z ZDRAVILOM</w:t>
            </w:r>
          </w:p>
        </w:tc>
      </w:tr>
    </w:tbl>
    <w:p w14:paraId="36CA0AB3" w14:textId="77777777" w:rsidR="000F7FE8" w:rsidRPr="005434B0" w:rsidRDefault="000F7FE8" w:rsidP="000F7FE8">
      <w:pPr>
        <w:rPr>
          <w:noProof/>
          <w:lang w:val="sl-SI"/>
        </w:rPr>
      </w:pPr>
    </w:p>
    <w:p w14:paraId="36CA0AB4" w14:textId="77777777" w:rsidR="00B348CC" w:rsidRPr="005434B0" w:rsidRDefault="00B348CC" w:rsidP="00B348CC">
      <w:pPr>
        <w:rPr>
          <w:lang w:val="sl-SI"/>
        </w:rPr>
      </w:pPr>
      <w:r w:rsidRPr="005434B0">
        <w:rPr>
          <w:lang w:val="sl-SI"/>
        </w:rPr>
        <w:t xml:space="preserve">Roche Registration GmbH </w:t>
      </w:r>
    </w:p>
    <w:p w14:paraId="36CA0AB5" w14:textId="77777777" w:rsidR="00B348CC" w:rsidRPr="005434B0" w:rsidRDefault="00B348CC" w:rsidP="00B348CC">
      <w:pPr>
        <w:rPr>
          <w:lang w:val="sl-SI"/>
        </w:rPr>
      </w:pPr>
      <w:r w:rsidRPr="005434B0">
        <w:rPr>
          <w:lang w:val="sl-SI"/>
        </w:rPr>
        <w:t>Emil-Barell-Strasse 1</w:t>
      </w:r>
    </w:p>
    <w:p w14:paraId="36CA0AB6" w14:textId="77777777" w:rsidR="00B348CC" w:rsidRPr="005434B0" w:rsidRDefault="00B348CC" w:rsidP="00B348CC">
      <w:pPr>
        <w:rPr>
          <w:lang w:val="sl-SI"/>
        </w:rPr>
      </w:pPr>
      <w:r w:rsidRPr="005434B0">
        <w:rPr>
          <w:lang w:val="sl-SI"/>
        </w:rPr>
        <w:t>79639 Grenzach-Wyhlen</w:t>
      </w:r>
    </w:p>
    <w:p w14:paraId="36CA0AB7" w14:textId="77777777" w:rsidR="00B348CC" w:rsidRPr="005434B0" w:rsidRDefault="00B348CC" w:rsidP="00B348CC">
      <w:pPr>
        <w:rPr>
          <w:lang w:val="sl-SI"/>
        </w:rPr>
      </w:pPr>
      <w:r w:rsidRPr="005434B0">
        <w:rPr>
          <w:lang w:val="sl-SI"/>
        </w:rPr>
        <w:t>Nemčija</w:t>
      </w:r>
    </w:p>
    <w:p w14:paraId="36CA0AB8" w14:textId="77777777" w:rsidR="000F7FE8" w:rsidRPr="005434B0" w:rsidRDefault="000F7FE8" w:rsidP="000F7FE8">
      <w:pPr>
        <w:rPr>
          <w:noProof/>
          <w:lang w:val="sl-SI"/>
        </w:rPr>
      </w:pPr>
    </w:p>
    <w:p w14:paraId="36CA0AB9"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B144E2" w14:paraId="36CA0ABB" w14:textId="77777777" w:rsidTr="00D23310">
        <w:tc>
          <w:tcPr>
            <w:tcW w:w="9287" w:type="dxa"/>
          </w:tcPr>
          <w:p w14:paraId="36CA0ABA" w14:textId="77777777" w:rsidR="000F7FE8" w:rsidRPr="005434B0" w:rsidRDefault="000F7FE8" w:rsidP="00D23310">
            <w:pPr>
              <w:tabs>
                <w:tab w:val="left" w:pos="142"/>
              </w:tabs>
              <w:ind w:left="567" w:hanging="567"/>
              <w:rPr>
                <w:b/>
                <w:noProof/>
                <w:lang w:val="sl-SI"/>
              </w:rPr>
            </w:pPr>
            <w:r w:rsidRPr="005434B0">
              <w:rPr>
                <w:b/>
                <w:noProof/>
                <w:lang w:val="sl-SI"/>
              </w:rPr>
              <w:t>12.</w:t>
            </w:r>
            <w:r w:rsidRPr="005434B0">
              <w:rPr>
                <w:b/>
                <w:noProof/>
                <w:lang w:val="sl-SI"/>
              </w:rPr>
              <w:tab/>
              <w:t>ŠTEVILKA(E) DOVOLJENJA (DOVOLJENJ) ZA PROMET</w:t>
            </w:r>
          </w:p>
        </w:tc>
      </w:tr>
    </w:tbl>
    <w:p w14:paraId="36CA0ABC" w14:textId="77777777" w:rsidR="000F7FE8" w:rsidRPr="005434B0" w:rsidRDefault="000F7FE8" w:rsidP="000F7FE8">
      <w:pPr>
        <w:rPr>
          <w:noProof/>
          <w:lang w:val="sl-SI"/>
        </w:rPr>
      </w:pPr>
    </w:p>
    <w:p w14:paraId="36CA0ABD" w14:textId="77777777" w:rsidR="000F7FE8" w:rsidRPr="005434B0" w:rsidRDefault="000F7FE8" w:rsidP="000F7FE8">
      <w:pPr>
        <w:rPr>
          <w:lang w:val="sl-SI"/>
        </w:rPr>
      </w:pPr>
      <w:r w:rsidRPr="005434B0">
        <w:rPr>
          <w:lang w:val="sl-SI"/>
        </w:rPr>
        <w:t>EU/1/08/492/00</w:t>
      </w:r>
      <w:r w:rsidR="00023CAC" w:rsidRPr="005434B0">
        <w:rPr>
          <w:lang w:val="sl-SI"/>
        </w:rPr>
        <w:t>8</w:t>
      </w:r>
    </w:p>
    <w:p w14:paraId="36CA0ABE" w14:textId="77777777" w:rsidR="000F7FE8" w:rsidRPr="005434B0" w:rsidRDefault="000F7FE8" w:rsidP="000F7FE8">
      <w:pPr>
        <w:rPr>
          <w:noProof/>
          <w:lang w:val="sl-SI"/>
        </w:rPr>
      </w:pPr>
    </w:p>
    <w:p w14:paraId="36CA0ABF"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C1" w14:textId="77777777" w:rsidTr="00D23310">
        <w:tc>
          <w:tcPr>
            <w:tcW w:w="9287" w:type="dxa"/>
          </w:tcPr>
          <w:p w14:paraId="36CA0AC0" w14:textId="77777777" w:rsidR="000F7FE8" w:rsidRPr="005434B0" w:rsidRDefault="000F7FE8" w:rsidP="00D23310">
            <w:pPr>
              <w:tabs>
                <w:tab w:val="left" w:pos="142"/>
              </w:tabs>
              <w:ind w:left="567" w:hanging="567"/>
              <w:rPr>
                <w:b/>
                <w:noProof/>
                <w:lang w:val="sl-SI"/>
              </w:rPr>
            </w:pPr>
            <w:r w:rsidRPr="005434B0">
              <w:rPr>
                <w:b/>
                <w:noProof/>
                <w:lang w:val="sl-SI"/>
              </w:rPr>
              <w:t>13.</w:t>
            </w:r>
            <w:r w:rsidRPr="005434B0">
              <w:rPr>
                <w:b/>
                <w:noProof/>
                <w:lang w:val="sl-SI"/>
              </w:rPr>
              <w:tab/>
              <w:t>ŠTEVILKA SERIJE</w:t>
            </w:r>
          </w:p>
        </w:tc>
      </w:tr>
    </w:tbl>
    <w:p w14:paraId="36CA0AC2" w14:textId="77777777" w:rsidR="000F7FE8" w:rsidRPr="005434B0" w:rsidRDefault="000F7FE8" w:rsidP="000F7FE8">
      <w:pPr>
        <w:rPr>
          <w:noProof/>
          <w:lang w:val="sl-SI"/>
        </w:rPr>
      </w:pPr>
    </w:p>
    <w:p w14:paraId="36CA0AC3" w14:textId="153B0077" w:rsidR="000F7FE8" w:rsidRPr="005434B0" w:rsidRDefault="00E77394" w:rsidP="000F7FE8">
      <w:pPr>
        <w:rPr>
          <w:noProof/>
          <w:lang w:val="sl-SI"/>
        </w:rPr>
      </w:pPr>
      <w:r w:rsidRPr="005434B0">
        <w:rPr>
          <w:lang w:val="sl-SI"/>
        </w:rPr>
        <w:t>Lot</w:t>
      </w:r>
    </w:p>
    <w:p w14:paraId="36CA0AC4" w14:textId="77777777" w:rsidR="000F7FE8" w:rsidRPr="005434B0" w:rsidRDefault="000F7FE8" w:rsidP="000F7FE8">
      <w:pPr>
        <w:rPr>
          <w:noProof/>
          <w:lang w:val="sl-SI"/>
        </w:rPr>
      </w:pPr>
    </w:p>
    <w:p w14:paraId="36CA0AC5"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C7" w14:textId="77777777" w:rsidTr="00D23310">
        <w:tc>
          <w:tcPr>
            <w:tcW w:w="9287" w:type="dxa"/>
          </w:tcPr>
          <w:p w14:paraId="36CA0AC6" w14:textId="77777777" w:rsidR="000F7FE8" w:rsidRPr="005434B0" w:rsidRDefault="000F7FE8" w:rsidP="00D23310">
            <w:pPr>
              <w:tabs>
                <w:tab w:val="left" w:pos="142"/>
              </w:tabs>
              <w:ind w:left="567" w:hanging="567"/>
              <w:rPr>
                <w:b/>
                <w:noProof/>
                <w:lang w:val="sl-SI"/>
              </w:rPr>
            </w:pPr>
            <w:r w:rsidRPr="005434B0">
              <w:rPr>
                <w:b/>
                <w:noProof/>
                <w:lang w:val="sl-SI"/>
              </w:rPr>
              <w:t>14.</w:t>
            </w:r>
            <w:r w:rsidRPr="005434B0">
              <w:rPr>
                <w:b/>
                <w:noProof/>
                <w:lang w:val="sl-SI"/>
              </w:rPr>
              <w:tab/>
              <w:t>NAČIN IZDAJANJA ZDRAVILA</w:t>
            </w:r>
          </w:p>
        </w:tc>
      </w:tr>
    </w:tbl>
    <w:p w14:paraId="36CA0AC8" w14:textId="77777777" w:rsidR="000F7FE8" w:rsidRPr="005434B0" w:rsidRDefault="000F7FE8" w:rsidP="000F7FE8">
      <w:pPr>
        <w:rPr>
          <w:noProof/>
          <w:lang w:val="sl-SI"/>
        </w:rPr>
      </w:pPr>
    </w:p>
    <w:p w14:paraId="36CA0ACB" w14:textId="77777777" w:rsidR="000F7FE8" w:rsidRPr="005434B0" w:rsidRDefault="000F7FE8" w:rsidP="000F7FE8">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F7FE8" w:rsidRPr="005434B0" w14:paraId="36CA0ACD" w14:textId="77777777" w:rsidTr="00D23310">
        <w:tc>
          <w:tcPr>
            <w:tcW w:w="9287" w:type="dxa"/>
          </w:tcPr>
          <w:p w14:paraId="36CA0ACC" w14:textId="77777777" w:rsidR="000F7FE8" w:rsidRPr="005434B0" w:rsidRDefault="000F7FE8" w:rsidP="00D23310">
            <w:pPr>
              <w:tabs>
                <w:tab w:val="left" w:pos="142"/>
              </w:tabs>
              <w:ind w:left="567" w:hanging="567"/>
              <w:rPr>
                <w:b/>
                <w:noProof/>
                <w:lang w:val="sl-SI"/>
              </w:rPr>
            </w:pPr>
            <w:r w:rsidRPr="005434B0">
              <w:rPr>
                <w:b/>
                <w:noProof/>
                <w:lang w:val="sl-SI"/>
              </w:rPr>
              <w:t>15.</w:t>
            </w:r>
            <w:r w:rsidRPr="005434B0">
              <w:rPr>
                <w:b/>
                <w:noProof/>
                <w:lang w:val="sl-SI"/>
              </w:rPr>
              <w:tab/>
              <w:t>NAVODILA ZA UPORABO</w:t>
            </w:r>
          </w:p>
        </w:tc>
      </w:tr>
    </w:tbl>
    <w:p w14:paraId="36CA0ACE" w14:textId="77777777" w:rsidR="000F7FE8" w:rsidRPr="005434B0" w:rsidRDefault="000F7FE8" w:rsidP="000F7FE8">
      <w:pPr>
        <w:rPr>
          <w:noProof/>
          <w:lang w:val="sl-SI"/>
        </w:rPr>
      </w:pPr>
    </w:p>
    <w:p w14:paraId="36CA0ACF" w14:textId="77777777" w:rsidR="000F7FE8" w:rsidRPr="005434B0" w:rsidRDefault="000F7FE8" w:rsidP="000F7FE8">
      <w:pPr>
        <w:rPr>
          <w:noProof/>
          <w:lang w:val="sl-SI"/>
        </w:rPr>
      </w:pPr>
    </w:p>
    <w:p w14:paraId="36CA0AD0" w14:textId="77777777" w:rsidR="000F7FE8" w:rsidRPr="005434B0" w:rsidRDefault="000F7FE8" w:rsidP="0061102A">
      <w:pPr>
        <w:pBdr>
          <w:top w:val="single" w:sz="4" w:space="1" w:color="auto"/>
          <w:left w:val="single" w:sz="4" w:space="4" w:color="auto"/>
          <w:bottom w:val="single" w:sz="4" w:space="0" w:color="auto"/>
          <w:right w:val="single" w:sz="4" w:space="4" w:color="auto"/>
        </w:pBdr>
        <w:tabs>
          <w:tab w:val="left" w:pos="142"/>
        </w:tabs>
        <w:ind w:left="567" w:hanging="567"/>
        <w:rPr>
          <w:b/>
          <w:noProof/>
          <w:lang w:val="sl-SI"/>
        </w:rPr>
      </w:pPr>
      <w:r w:rsidRPr="005434B0">
        <w:rPr>
          <w:b/>
          <w:noProof/>
          <w:lang w:val="sl-SI"/>
        </w:rPr>
        <w:t>16.</w:t>
      </w:r>
      <w:r w:rsidRPr="005434B0">
        <w:rPr>
          <w:b/>
          <w:noProof/>
          <w:lang w:val="sl-SI"/>
        </w:rPr>
        <w:tab/>
        <w:t>PODATKI V BRAILLOVI PISAVI</w:t>
      </w:r>
    </w:p>
    <w:p w14:paraId="36CA0AD1" w14:textId="77777777" w:rsidR="000F7FE8" w:rsidRPr="005434B0" w:rsidRDefault="000F7FE8" w:rsidP="0061102A">
      <w:pPr>
        <w:tabs>
          <w:tab w:val="left" w:pos="142"/>
        </w:tabs>
        <w:ind w:left="567" w:hanging="567"/>
        <w:rPr>
          <w:b/>
          <w:noProof/>
          <w:lang w:val="sl-SI"/>
        </w:rPr>
      </w:pPr>
    </w:p>
    <w:p w14:paraId="36CA0AD2" w14:textId="193399F6" w:rsidR="000F7FE8" w:rsidRPr="005434B0" w:rsidRDefault="000F7FE8" w:rsidP="000F7FE8">
      <w:pPr>
        <w:rPr>
          <w:lang w:val="sl-SI"/>
        </w:rPr>
      </w:pPr>
      <w:r w:rsidRPr="005434B0">
        <w:rPr>
          <w:lang w:val="sl-SI"/>
        </w:rPr>
        <w:t>roactemra 162 mg</w:t>
      </w:r>
      <w:r w:rsidR="000545E0" w:rsidRPr="005434B0">
        <w:rPr>
          <w:lang w:val="sl-SI"/>
        </w:rPr>
        <w:t xml:space="preserve"> brizga</w:t>
      </w:r>
    </w:p>
    <w:p w14:paraId="36CA0AD3" w14:textId="77777777" w:rsidR="000F7FE8" w:rsidRPr="005434B0" w:rsidRDefault="000F7FE8" w:rsidP="000F7FE8">
      <w:pPr>
        <w:rPr>
          <w:b/>
          <w:noProof/>
          <w:u w:val="single"/>
          <w:lang w:val="sl-SI"/>
        </w:rPr>
      </w:pPr>
    </w:p>
    <w:p w14:paraId="36CA0AD4" w14:textId="77777777" w:rsidR="00074E75" w:rsidRPr="005434B0" w:rsidRDefault="00074E75" w:rsidP="000F7FE8">
      <w:pPr>
        <w:rPr>
          <w:b/>
          <w:noProof/>
          <w:lang w:val="sl-SI"/>
        </w:rPr>
      </w:pPr>
    </w:p>
    <w:p w14:paraId="36CA0AD5" w14:textId="77777777" w:rsidR="00074E75" w:rsidRPr="005434B0" w:rsidRDefault="00074E75" w:rsidP="00074E75">
      <w:pPr>
        <w:pBdr>
          <w:top w:val="single" w:sz="4" w:space="1" w:color="auto"/>
          <w:left w:val="single" w:sz="4" w:space="4" w:color="auto"/>
          <w:bottom w:val="single" w:sz="4" w:space="0" w:color="auto"/>
          <w:right w:val="single" w:sz="4" w:space="4" w:color="auto"/>
        </w:pBdr>
        <w:rPr>
          <w:i/>
          <w:noProof/>
          <w:lang w:val="sl-SI"/>
        </w:rPr>
      </w:pPr>
      <w:r w:rsidRPr="005434B0">
        <w:rPr>
          <w:b/>
          <w:noProof/>
          <w:lang w:val="sl-SI"/>
        </w:rPr>
        <w:t>17.</w:t>
      </w:r>
      <w:r w:rsidRPr="005434B0">
        <w:rPr>
          <w:b/>
          <w:noProof/>
          <w:lang w:val="sl-SI"/>
        </w:rPr>
        <w:tab/>
        <w:t>EDINSTVENA OZNAKA – DVODIMENZIONALNA ČRTNA KODA</w:t>
      </w:r>
    </w:p>
    <w:p w14:paraId="36CA0AD6" w14:textId="77777777" w:rsidR="00074E75" w:rsidRPr="005434B0" w:rsidRDefault="00074E75" w:rsidP="00074E75">
      <w:pPr>
        <w:rPr>
          <w:noProof/>
          <w:color w:val="000000"/>
          <w:lang w:val="sl-SI"/>
        </w:rPr>
      </w:pPr>
    </w:p>
    <w:p w14:paraId="36CA0AD9" w14:textId="77777777" w:rsidR="00074E75" w:rsidRPr="005434B0" w:rsidRDefault="00074E75" w:rsidP="00074E75">
      <w:pPr>
        <w:rPr>
          <w:noProof/>
          <w:color w:val="000000"/>
          <w:lang w:val="sl-SI"/>
        </w:rPr>
      </w:pPr>
    </w:p>
    <w:p w14:paraId="36CA0ADA" w14:textId="77777777" w:rsidR="00074E75" w:rsidRPr="005434B0" w:rsidRDefault="00074E75" w:rsidP="00074E75">
      <w:pPr>
        <w:pBdr>
          <w:top w:val="single" w:sz="4" w:space="1" w:color="auto"/>
          <w:left w:val="single" w:sz="4" w:space="4" w:color="auto"/>
          <w:bottom w:val="single" w:sz="4" w:space="0" w:color="auto"/>
          <w:right w:val="single" w:sz="4" w:space="4" w:color="auto"/>
        </w:pBdr>
        <w:rPr>
          <w:i/>
          <w:noProof/>
          <w:color w:val="000000"/>
          <w:lang w:val="sl-SI"/>
        </w:rPr>
      </w:pPr>
      <w:r w:rsidRPr="005434B0">
        <w:rPr>
          <w:b/>
          <w:noProof/>
          <w:color w:val="000000"/>
          <w:lang w:val="sl-SI"/>
        </w:rPr>
        <w:t>18.</w:t>
      </w:r>
      <w:r w:rsidRPr="005434B0">
        <w:rPr>
          <w:b/>
          <w:noProof/>
          <w:color w:val="000000"/>
          <w:lang w:val="sl-SI"/>
        </w:rPr>
        <w:tab/>
      </w:r>
      <w:r w:rsidRPr="005434B0">
        <w:rPr>
          <w:b/>
          <w:noProof/>
          <w:lang w:val="sl-SI"/>
        </w:rPr>
        <w:t xml:space="preserve">EDINSTVENA OZNAKA </w:t>
      </w:r>
      <w:r w:rsidRPr="005434B0">
        <w:rPr>
          <w:b/>
          <w:noProof/>
          <w:color w:val="000000"/>
          <w:lang w:val="sl-SI"/>
        </w:rPr>
        <w:t>– V BERLJIVI OBLIKI</w:t>
      </w:r>
    </w:p>
    <w:p w14:paraId="36CA0ADB" w14:textId="77777777" w:rsidR="00074E75" w:rsidRPr="005434B0" w:rsidRDefault="00074E75" w:rsidP="00074E75">
      <w:pPr>
        <w:rPr>
          <w:noProof/>
          <w:color w:val="000000"/>
          <w:lang w:val="sl-SI"/>
        </w:rPr>
      </w:pPr>
    </w:p>
    <w:p w14:paraId="36CA0ADF" w14:textId="7FA921C4" w:rsidR="0063477F" w:rsidRPr="005434B0" w:rsidRDefault="0063477F" w:rsidP="00FE2DCC">
      <w:pPr>
        <w:pStyle w:val="Paragraph"/>
      </w:pPr>
      <w:r w:rsidRPr="005434B0">
        <w:br w:type="page"/>
      </w:r>
    </w:p>
    <w:p w14:paraId="1305434F" w14:textId="5722DF4A" w:rsidR="00E77394" w:rsidRPr="005434B0" w:rsidRDefault="007F60E6" w:rsidP="007F60E6">
      <w:pPr>
        <w:pStyle w:val="Heading1"/>
        <w:pBdr>
          <w:top w:val="single" w:sz="4" w:space="1" w:color="auto"/>
          <w:left w:val="single" w:sz="4" w:space="4" w:color="auto"/>
          <w:bottom w:val="single" w:sz="4" w:space="1" w:color="auto"/>
          <w:right w:val="single" w:sz="4" w:space="4" w:color="auto"/>
        </w:pBdr>
        <w:ind w:left="0" w:firstLine="0"/>
        <w:rPr>
          <w:lang w:val="sl-SI"/>
        </w:rPr>
      </w:pPr>
      <w:r w:rsidRPr="005434B0">
        <w:rPr>
          <w:noProof/>
          <w:lang w:val="sl-SI"/>
        </w:rPr>
        <w:t>PODATKI, KI MORAJO BITI NAJMANJ NAVEDENI NA MANJŠIH STIČNIH OVOJNINAH</w:t>
      </w:r>
    </w:p>
    <w:p w14:paraId="4BF3FABA" w14:textId="77777777" w:rsidR="00E77394" w:rsidRPr="005434B0" w:rsidRDefault="00E77394" w:rsidP="00E77394">
      <w:pPr>
        <w:pStyle w:val="Standard1"/>
        <w:pBdr>
          <w:top w:val="single" w:sz="4" w:space="1" w:color="auto"/>
          <w:left w:val="single" w:sz="4" w:space="4" w:color="auto"/>
          <w:bottom w:val="single" w:sz="4" w:space="1" w:color="auto"/>
          <w:right w:val="single" w:sz="4" w:space="4" w:color="auto"/>
        </w:pBdr>
        <w:rPr>
          <w:b/>
        </w:rPr>
      </w:pPr>
    </w:p>
    <w:p w14:paraId="69E680EB" w14:textId="5B21805C" w:rsidR="00E77394" w:rsidRPr="005434B0" w:rsidRDefault="007F60E6" w:rsidP="00E77394">
      <w:pPr>
        <w:pStyle w:val="Standard1"/>
        <w:pBdr>
          <w:top w:val="single" w:sz="4" w:space="1" w:color="auto"/>
          <w:left w:val="single" w:sz="4" w:space="4" w:color="auto"/>
          <w:bottom w:val="single" w:sz="4" w:space="1" w:color="auto"/>
          <w:right w:val="single" w:sz="4" w:space="4" w:color="auto"/>
        </w:pBdr>
        <w:rPr>
          <w:b/>
        </w:rPr>
      </w:pPr>
      <w:r w:rsidRPr="005434B0">
        <w:rPr>
          <w:b/>
          <w:noProof/>
        </w:rPr>
        <w:t>NALEPKA NA NAPOLNJENI INJEKCIJSKI BRIZGI</w:t>
      </w:r>
    </w:p>
    <w:p w14:paraId="4AEC9EEC" w14:textId="77777777" w:rsidR="00E77394" w:rsidRPr="005434B0" w:rsidRDefault="00E77394" w:rsidP="00E77394">
      <w:pPr>
        <w:pStyle w:val="Standard1"/>
      </w:pPr>
    </w:p>
    <w:p w14:paraId="72999E9F" w14:textId="77777777" w:rsidR="00E77394" w:rsidRPr="005434B0" w:rsidRDefault="00E77394" w:rsidP="00E77394">
      <w:pPr>
        <w:pStyle w:val="Standard1"/>
      </w:pPr>
    </w:p>
    <w:p w14:paraId="0A672044" w14:textId="74E44E7D"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1.</w:t>
      </w:r>
      <w:r w:rsidRPr="005434B0">
        <w:rPr>
          <w:b/>
        </w:rPr>
        <w:tab/>
      </w:r>
      <w:r w:rsidR="007F60E6" w:rsidRPr="005434B0">
        <w:rPr>
          <w:b/>
          <w:noProof/>
        </w:rPr>
        <w:t>IME ZDRAVILA IN POT(I) UPORABE</w:t>
      </w:r>
    </w:p>
    <w:p w14:paraId="314D96C3" w14:textId="77777777" w:rsidR="00E77394" w:rsidRPr="005434B0" w:rsidRDefault="00E77394" w:rsidP="00E77394">
      <w:pPr>
        <w:pStyle w:val="Standard1"/>
        <w:ind w:left="567" w:hanging="567"/>
      </w:pPr>
    </w:p>
    <w:p w14:paraId="089D8A50" w14:textId="6E705395" w:rsidR="00E77394" w:rsidRPr="005434B0" w:rsidRDefault="00E77394" w:rsidP="00E77394">
      <w:pPr>
        <w:pStyle w:val="Standard1"/>
      </w:pPr>
      <w:r w:rsidRPr="005434B0">
        <w:t xml:space="preserve">RoActemra 162 mg </w:t>
      </w:r>
      <w:r w:rsidR="007F60E6" w:rsidRPr="005434B0">
        <w:t>injekcija</w:t>
      </w:r>
    </w:p>
    <w:p w14:paraId="1ECFDFE1" w14:textId="77777777" w:rsidR="00E77394" w:rsidRPr="005434B0" w:rsidRDefault="00E77394" w:rsidP="00E77394">
      <w:pPr>
        <w:pStyle w:val="Standard1"/>
      </w:pPr>
      <w:r w:rsidRPr="005434B0">
        <w:t>tocilizumab</w:t>
      </w:r>
    </w:p>
    <w:p w14:paraId="27CC72C9" w14:textId="287D2417" w:rsidR="00E77394" w:rsidRPr="005434B0" w:rsidRDefault="007F60E6" w:rsidP="00E77394">
      <w:pPr>
        <w:pStyle w:val="Standard1"/>
      </w:pPr>
      <w:r w:rsidRPr="005434B0">
        <w:t>s.c.</w:t>
      </w:r>
    </w:p>
    <w:p w14:paraId="695C5DC3" w14:textId="77777777" w:rsidR="00E77394" w:rsidRPr="005434B0" w:rsidRDefault="00E77394" w:rsidP="00E77394">
      <w:pPr>
        <w:pStyle w:val="Standard1"/>
      </w:pPr>
    </w:p>
    <w:p w14:paraId="1785EC64" w14:textId="77777777" w:rsidR="00E77394" w:rsidRPr="005434B0" w:rsidRDefault="00E77394" w:rsidP="00E77394">
      <w:pPr>
        <w:pStyle w:val="Standard1"/>
      </w:pPr>
    </w:p>
    <w:p w14:paraId="07CA770C" w14:textId="7678C05F"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2.</w:t>
      </w:r>
      <w:r w:rsidRPr="005434B0">
        <w:rPr>
          <w:b/>
        </w:rPr>
        <w:tab/>
      </w:r>
      <w:r w:rsidR="007F60E6" w:rsidRPr="005434B0">
        <w:rPr>
          <w:b/>
          <w:noProof/>
        </w:rPr>
        <w:t>POSTOPEK UPORABE</w:t>
      </w:r>
    </w:p>
    <w:p w14:paraId="7D45BC1B" w14:textId="77777777" w:rsidR="00E77394" w:rsidRPr="005434B0" w:rsidRDefault="00E77394" w:rsidP="00E77394">
      <w:pPr>
        <w:pStyle w:val="Standard1"/>
      </w:pPr>
    </w:p>
    <w:p w14:paraId="774E5336" w14:textId="77777777" w:rsidR="00E77394" w:rsidRPr="005434B0" w:rsidRDefault="00E77394" w:rsidP="00E77394">
      <w:pPr>
        <w:pStyle w:val="Standard1"/>
      </w:pPr>
    </w:p>
    <w:p w14:paraId="12DB451E" w14:textId="2C4F29EF"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3.</w:t>
      </w:r>
      <w:r w:rsidRPr="005434B0">
        <w:rPr>
          <w:b/>
        </w:rPr>
        <w:tab/>
      </w:r>
      <w:r w:rsidR="007F60E6" w:rsidRPr="005434B0">
        <w:rPr>
          <w:b/>
          <w:noProof/>
        </w:rPr>
        <w:t>DATUM IZTEKA ROKA UPORABNOSTI ZDRAVILA</w:t>
      </w:r>
    </w:p>
    <w:p w14:paraId="00F7452D" w14:textId="77777777" w:rsidR="00E77394" w:rsidRPr="005434B0" w:rsidRDefault="00E77394" w:rsidP="00E77394">
      <w:pPr>
        <w:pStyle w:val="Standard1"/>
      </w:pPr>
    </w:p>
    <w:p w14:paraId="29258872" w14:textId="7FCE76E6" w:rsidR="00E77394" w:rsidRPr="005434B0" w:rsidRDefault="007F60E6" w:rsidP="00E77394">
      <w:pPr>
        <w:pStyle w:val="Standard1"/>
      </w:pPr>
      <w:r w:rsidRPr="005434B0">
        <w:t>EXP</w:t>
      </w:r>
    </w:p>
    <w:p w14:paraId="1FF040A1" w14:textId="77777777" w:rsidR="00E77394" w:rsidRPr="005434B0" w:rsidRDefault="00E77394" w:rsidP="00E77394">
      <w:pPr>
        <w:pStyle w:val="Standard1"/>
      </w:pPr>
    </w:p>
    <w:p w14:paraId="5EEC1CD7" w14:textId="77777777" w:rsidR="00E77394" w:rsidRPr="005434B0" w:rsidRDefault="00E77394" w:rsidP="00E77394">
      <w:pPr>
        <w:pStyle w:val="Standard1"/>
      </w:pPr>
    </w:p>
    <w:p w14:paraId="231B5D14" w14:textId="46419FB3"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4.</w:t>
      </w:r>
      <w:r w:rsidRPr="005434B0">
        <w:rPr>
          <w:b/>
        </w:rPr>
        <w:tab/>
      </w:r>
      <w:r w:rsidR="007F60E6" w:rsidRPr="005434B0">
        <w:rPr>
          <w:b/>
          <w:noProof/>
        </w:rPr>
        <w:t>ŠTEVILKA SERIJE</w:t>
      </w:r>
    </w:p>
    <w:p w14:paraId="6BCE98E3" w14:textId="77777777" w:rsidR="00E77394" w:rsidRPr="005434B0" w:rsidRDefault="00E77394" w:rsidP="00E77394">
      <w:pPr>
        <w:pStyle w:val="Standard1"/>
      </w:pPr>
    </w:p>
    <w:p w14:paraId="6FCC2763" w14:textId="77777777" w:rsidR="00E77394" w:rsidRPr="005434B0" w:rsidRDefault="00E77394" w:rsidP="00E77394">
      <w:pPr>
        <w:pStyle w:val="Standard1"/>
      </w:pPr>
      <w:r w:rsidRPr="005434B0">
        <w:t>Lot</w:t>
      </w:r>
    </w:p>
    <w:p w14:paraId="060FE29A" w14:textId="77777777" w:rsidR="00E77394" w:rsidRPr="005434B0" w:rsidRDefault="00E77394" w:rsidP="00E77394">
      <w:pPr>
        <w:pStyle w:val="Standard1"/>
      </w:pPr>
    </w:p>
    <w:p w14:paraId="2A74D522" w14:textId="77777777" w:rsidR="00E77394" w:rsidRPr="005434B0" w:rsidRDefault="00E77394" w:rsidP="00E77394">
      <w:pPr>
        <w:pStyle w:val="Standard1"/>
      </w:pPr>
    </w:p>
    <w:p w14:paraId="5F21531D" w14:textId="44357BEC"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5.</w:t>
      </w:r>
      <w:r w:rsidRPr="005434B0">
        <w:rPr>
          <w:b/>
        </w:rPr>
        <w:tab/>
      </w:r>
      <w:r w:rsidR="007F60E6" w:rsidRPr="005434B0">
        <w:rPr>
          <w:b/>
          <w:noProof/>
        </w:rPr>
        <w:t>VSEBINA, IZRAŽENA Z MASO, PROSTORNINO ALI ŠTEVILOM ENOT</w:t>
      </w:r>
    </w:p>
    <w:p w14:paraId="1C7E709B" w14:textId="77777777" w:rsidR="00E77394" w:rsidRPr="005434B0" w:rsidRDefault="00E77394" w:rsidP="00E77394">
      <w:pPr>
        <w:pStyle w:val="Standard1"/>
        <w:ind w:right="113"/>
      </w:pPr>
    </w:p>
    <w:p w14:paraId="39B2A175" w14:textId="1BC1327D" w:rsidR="00E77394" w:rsidRPr="005434B0" w:rsidRDefault="007F60E6" w:rsidP="00E77394">
      <w:pPr>
        <w:pStyle w:val="Standard1"/>
        <w:ind w:right="113"/>
      </w:pPr>
      <w:r w:rsidRPr="005434B0">
        <w:t>162 mg/0,9 ml</w:t>
      </w:r>
    </w:p>
    <w:p w14:paraId="14E8D35B" w14:textId="77777777" w:rsidR="00E77394" w:rsidRPr="005434B0" w:rsidRDefault="00E77394" w:rsidP="00E77394">
      <w:pPr>
        <w:pStyle w:val="Standard1"/>
        <w:ind w:right="113"/>
      </w:pPr>
    </w:p>
    <w:p w14:paraId="43011955" w14:textId="77777777" w:rsidR="00E77394" w:rsidRPr="005434B0" w:rsidRDefault="00E77394" w:rsidP="00E77394">
      <w:pPr>
        <w:pStyle w:val="Standard1"/>
        <w:ind w:right="113"/>
      </w:pPr>
    </w:p>
    <w:p w14:paraId="1C35B277" w14:textId="6D756852" w:rsidR="00E77394" w:rsidRPr="005434B0" w:rsidRDefault="00E77394" w:rsidP="00E77394">
      <w:pPr>
        <w:pStyle w:val="Standard1"/>
        <w:pBdr>
          <w:top w:val="single" w:sz="4" w:space="1" w:color="auto"/>
          <w:left w:val="single" w:sz="4" w:space="4" w:color="auto"/>
          <w:bottom w:val="single" w:sz="4" w:space="1" w:color="auto"/>
          <w:right w:val="single" w:sz="4" w:space="4" w:color="auto"/>
        </w:pBdr>
        <w:ind w:left="567" w:hanging="567"/>
        <w:outlineLvl w:val="0"/>
        <w:rPr>
          <w:b/>
        </w:rPr>
      </w:pPr>
      <w:r w:rsidRPr="005434B0">
        <w:rPr>
          <w:b/>
        </w:rPr>
        <w:t>6.</w:t>
      </w:r>
      <w:r w:rsidRPr="005434B0">
        <w:rPr>
          <w:b/>
        </w:rPr>
        <w:tab/>
      </w:r>
      <w:r w:rsidR="007F60E6" w:rsidRPr="005434B0">
        <w:rPr>
          <w:b/>
          <w:noProof/>
        </w:rPr>
        <w:t>DRUGI PODATKI</w:t>
      </w:r>
    </w:p>
    <w:p w14:paraId="530C37E0" w14:textId="77777777" w:rsidR="00E77394" w:rsidRPr="005434B0" w:rsidRDefault="00E77394" w:rsidP="00E77394">
      <w:pPr>
        <w:rPr>
          <w:szCs w:val="22"/>
          <w:lang w:val="sl-SI"/>
        </w:rPr>
      </w:pPr>
      <w:r w:rsidRPr="005434B0">
        <w:rPr>
          <w:szCs w:val="22"/>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AE4" w14:textId="77777777" w:rsidTr="000459A2">
        <w:trPr>
          <w:trHeight w:val="716"/>
        </w:trPr>
        <w:tc>
          <w:tcPr>
            <w:tcW w:w="9287" w:type="dxa"/>
            <w:tcBorders>
              <w:bottom w:val="single" w:sz="4" w:space="0" w:color="auto"/>
            </w:tcBorders>
          </w:tcPr>
          <w:p w14:paraId="36CA0AE1" w14:textId="77777777" w:rsidR="00902EDD" w:rsidRPr="005434B0" w:rsidRDefault="00902EDD" w:rsidP="000459A2">
            <w:pPr>
              <w:rPr>
                <w:b/>
                <w:noProof/>
                <w:lang w:val="sl-SI"/>
              </w:rPr>
            </w:pPr>
            <w:r w:rsidRPr="005434B0">
              <w:rPr>
                <w:b/>
                <w:noProof/>
                <w:lang w:val="sl-SI"/>
              </w:rPr>
              <w:t>PODATKI NA ZUNANJI OVOJNINI</w:t>
            </w:r>
          </w:p>
          <w:p w14:paraId="36CA0AE2" w14:textId="77777777" w:rsidR="00902EDD" w:rsidRPr="005434B0" w:rsidRDefault="00902EDD" w:rsidP="000459A2">
            <w:pPr>
              <w:rPr>
                <w:b/>
                <w:noProof/>
                <w:lang w:val="sl-SI"/>
              </w:rPr>
            </w:pPr>
          </w:p>
          <w:p w14:paraId="36CA0AE3" w14:textId="77777777" w:rsidR="00902EDD" w:rsidRPr="005434B0" w:rsidRDefault="00902EDD" w:rsidP="000459A2">
            <w:pPr>
              <w:rPr>
                <w:b/>
                <w:noProof/>
                <w:lang w:val="sl-SI"/>
              </w:rPr>
            </w:pPr>
            <w:r w:rsidRPr="005434B0">
              <w:rPr>
                <w:b/>
                <w:noProof/>
                <w:lang w:val="sl-SI"/>
              </w:rPr>
              <w:t>ŠKATLA NAPOLNJEGA INJEKCIJSKEGA PERESNIKA</w:t>
            </w:r>
          </w:p>
        </w:tc>
      </w:tr>
    </w:tbl>
    <w:p w14:paraId="36CA0AE5" w14:textId="77777777" w:rsidR="00902EDD" w:rsidRPr="005434B0" w:rsidRDefault="00902EDD" w:rsidP="00902EDD">
      <w:pPr>
        <w:rPr>
          <w:noProof/>
          <w:lang w:val="sl-SI"/>
        </w:rPr>
      </w:pPr>
    </w:p>
    <w:p w14:paraId="36CA0AE6"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AE8" w14:textId="77777777" w:rsidTr="000459A2">
        <w:tc>
          <w:tcPr>
            <w:tcW w:w="9287" w:type="dxa"/>
          </w:tcPr>
          <w:p w14:paraId="36CA0AE7" w14:textId="77777777" w:rsidR="00902EDD" w:rsidRPr="005434B0" w:rsidRDefault="00902EDD" w:rsidP="000459A2">
            <w:pPr>
              <w:tabs>
                <w:tab w:val="left" w:pos="142"/>
              </w:tabs>
              <w:ind w:left="567" w:hanging="567"/>
              <w:rPr>
                <w:b/>
                <w:noProof/>
                <w:lang w:val="sl-SI"/>
              </w:rPr>
            </w:pPr>
            <w:r w:rsidRPr="005434B0">
              <w:rPr>
                <w:b/>
                <w:noProof/>
                <w:lang w:val="sl-SI"/>
              </w:rPr>
              <w:t>1.</w:t>
            </w:r>
            <w:r w:rsidRPr="005434B0">
              <w:rPr>
                <w:b/>
                <w:noProof/>
                <w:lang w:val="sl-SI"/>
              </w:rPr>
              <w:tab/>
              <w:t>IME ZDRAVILA</w:t>
            </w:r>
          </w:p>
        </w:tc>
      </w:tr>
    </w:tbl>
    <w:p w14:paraId="36CA0AE9" w14:textId="77777777" w:rsidR="00902EDD" w:rsidRPr="005434B0" w:rsidRDefault="00902EDD" w:rsidP="00902EDD">
      <w:pPr>
        <w:rPr>
          <w:noProof/>
          <w:lang w:val="sl-SI"/>
        </w:rPr>
      </w:pPr>
    </w:p>
    <w:p w14:paraId="36CA0AEA" w14:textId="77777777" w:rsidR="00902EDD" w:rsidRPr="005434B0" w:rsidRDefault="00902EDD" w:rsidP="00902EDD">
      <w:pPr>
        <w:rPr>
          <w:lang w:val="sl-SI"/>
        </w:rPr>
      </w:pPr>
      <w:r w:rsidRPr="005434B0">
        <w:rPr>
          <w:lang w:val="sl-SI"/>
        </w:rPr>
        <w:t>RoActemra 162 mg raztopina za injiciranje v napolnjenem injekcijskem peresniku</w:t>
      </w:r>
    </w:p>
    <w:p w14:paraId="36CA0AEC" w14:textId="77777777" w:rsidR="00902EDD" w:rsidRPr="005434B0" w:rsidRDefault="00902EDD" w:rsidP="00902EDD">
      <w:pPr>
        <w:rPr>
          <w:lang w:val="sl-SI"/>
        </w:rPr>
      </w:pPr>
      <w:r w:rsidRPr="005434B0">
        <w:rPr>
          <w:lang w:val="sl-SI"/>
        </w:rPr>
        <w:t>tocilizumab</w:t>
      </w:r>
    </w:p>
    <w:p w14:paraId="36CA0AED" w14:textId="77777777" w:rsidR="00902EDD" w:rsidRPr="005434B0" w:rsidRDefault="00902EDD" w:rsidP="00902EDD">
      <w:pPr>
        <w:rPr>
          <w:noProof/>
          <w:lang w:val="sl-SI"/>
        </w:rPr>
      </w:pPr>
    </w:p>
    <w:p w14:paraId="36CA0AEE"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227B66" w14:paraId="36CA0AF0" w14:textId="77777777" w:rsidTr="000459A2">
        <w:tc>
          <w:tcPr>
            <w:tcW w:w="9287" w:type="dxa"/>
          </w:tcPr>
          <w:p w14:paraId="36CA0AEF" w14:textId="4C8A0746" w:rsidR="00902EDD" w:rsidRPr="005434B0" w:rsidRDefault="00902EDD" w:rsidP="00C259E3">
            <w:pPr>
              <w:tabs>
                <w:tab w:val="left" w:pos="142"/>
              </w:tabs>
              <w:ind w:left="567" w:hanging="567"/>
              <w:rPr>
                <w:b/>
                <w:noProof/>
                <w:lang w:val="sl-SI"/>
              </w:rPr>
            </w:pPr>
            <w:r w:rsidRPr="005434B0">
              <w:rPr>
                <w:b/>
                <w:noProof/>
                <w:lang w:val="sl-SI"/>
              </w:rPr>
              <w:t>2.</w:t>
            </w:r>
            <w:r w:rsidRPr="005434B0">
              <w:rPr>
                <w:b/>
                <w:noProof/>
                <w:lang w:val="sl-SI"/>
              </w:rPr>
              <w:tab/>
              <w:t>NAVEDBA ENE ALI VEČ UČINKOVIN</w:t>
            </w:r>
          </w:p>
        </w:tc>
      </w:tr>
    </w:tbl>
    <w:p w14:paraId="36CA0AF1" w14:textId="77777777" w:rsidR="00902EDD" w:rsidRPr="005434B0" w:rsidRDefault="00902EDD" w:rsidP="00902EDD">
      <w:pPr>
        <w:rPr>
          <w:noProof/>
          <w:lang w:val="sl-SI"/>
        </w:rPr>
      </w:pPr>
    </w:p>
    <w:p w14:paraId="36CA0AF2" w14:textId="77777777" w:rsidR="00902EDD" w:rsidRPr="005434B0" w:rsidRDefault="00902EDD" w:rsidP="00902EDD">
      <w:pPr>
        <w:rPr>
          <w:lang w:val="sl-SI"/>
        </w:rPr>
      </w:pPr>
      <w:r w:rsidRPr="005434B0">
        <w:rPr>
          <w:lang w:val="sl-SI"/>
        </w:rPr>
        <w:t>1 napolnjeni injekcijski peresnik vsebuje 162 mg tocilizumaba.</w:t>
      </w:r>
    </w:p>
    <w:p w14:paraId="36CA0AF3" w14:textId="77777777" w:rsidR="00902EDD" w:rsidRPr="005434B0" w:rsidRDefault="00902EDD" w:rsidP="00902EDD">
      <w:pPr>
        <w:rPr>
          <w:noProof/>
          <w:lang w:val="sl-SI"/>
        </w:rPr>
      </w:pPr>
    </w:p>
    <w:p w14:paraId="36CA0AF4"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AF6" w14:textId="77777777" w:rsidTr="000459A2">
        <w:tc>
          <w:tcPr>
            <w:tcW w:w="9287" w:type="dxa"/>
          </w:tcPr>
          <w:p w14:paraId="36CA0AF5" w14:textId="77777777" w:rsidR="00902EDD" w:rsidRPr="005434B0" w:rsidRDefault="00902EDD" w:rsidP="000459A2">
            <w:pPr>
              <w:tabs>
                <w:tab w:val="left" w:pos="142"/>
              </w:tabs>
              <w:ind w:left="567" w:hanging="567"/>
              <w:rPr>
                <w:b/>
                <w:noProof/>
                <w:lang w:val="sl-SI"/>
              </w:rPr>
            </w:pPr>
            <w:r w:rsidRPr="005434B0">
              <w:rPr>
                <w:b/>
                <w:noProof/>
                <w:lang w:val="sl-SI"/>
              </w:rPr>
              <w:t>3.</w:t>
            </w:r>
            <w:r w:rsidRPr="005434B0">
              <w:rPr>
                <w:b/>
                <w:noProof/>
                <w:lang w:val="sl-SI"/>
              </w:rPr>
              <w:tab/>
              <w:t>SEZNAM POMOŽNIH SNOVI</w:t>
            </w:r>
          </w:p>
        </w:tc>
      </w:tr>
    </w:tbl>
    <w:p w14:paraId="36CA0AF7" w14:textId="77777777" w:rsidR="00902EDD" w:rsidRPr="005434B0" w:rsidRDefault="00902EDD" w:rsidP="00902EDD">
      <w:pPr>
        <w:rPr>
          <w:noProof/>
          <w:lang w:val="sl-SI"/>
        </w:rPr>
      </w:pPr>
    </w:p>
    <w:p w14:paraId="36CA0AF8" w14:textId="403A3F38" w:rsidR="00902EDD" w:rsidRPr="005434B0" w:rsidRDefault="00E77394" w:rsidP="00902EDD">
      <w:pPr>
        <w:outlineLvl w:val="0"/>
        <w:rPr>
          <w:lang w:val="sl-SI"/>
        </w:rPr>
      </w:pPr>
      <w:r w:rsidRPr="005434B0">
        <w:rPr>
          <w:lang w:val="sl-SI"/>
        </w:rPr>
        <w:t xml:space="preserve">Vsebuje tudi </w:t>
      </w:r>
      <w:r w:rsidR="00902EDD" w:rsidRPr="005434B0">
        <w:rPr>
          <w:lang w:val="sl-SI"/>
        </w:rPr>
        <w:t xml:space="preserve">L-histidin, L-histidinijev monoklorid monohidrat, </w:t>
      </w:r>
      <w:r w:rsidR="00A86399" w:rsidRPr="005434B0">
        <w:rPr>
          <w:bCs/>
          <w:szCs w:val="22"/>
          <w:highlight w:val="lightGray"/>
          <w:lang w:val="sl-SI"/>
        </w:rPr>
        <w:t>L-arginin</w:t>
      </w:r>
      <w:r w:rsidR="006E113A" w:rsidRPr="005434B0">
        <w:rPr>
          <w:highlight w:val="lightGray"/>
          <w:lang w:val="sl-SI"/>
        </w:rPr>
        <w:t>/</w:t>
      </w:r>
      <w:r w:rsidR="00902EDD" w:rsidRPr="005434B0">
        <w:rPr>
          <w:lang w:val="sl-SI"/>
        </w:rPr>
        <w:t>L-argininijev klorid, L</w:t>
      </w:r>
      <w:r w:rsidR="000545E0" w:rsidRPr="005434B0">
        <w:rPr>
          <w:lang w:val="sl-SI"/>
        </w:rPr>
        <w:noBreakHyphen/>
      </w:r>
      <w:r w:rsidR="00902EDD" w:rsidRPr="005434B0">
        <w:rPr>
          <w:lang w:val="sl-SI"/>
        </w:rPr>
        <w:t>metionin, polisorbat</w:t>
      </w:r>
      <w:r w:rsidR="000545E0" w:rsidRPr="005434B0">
        <w:rPr>
          <w:lang w:val="sl-SI"/>
        </w:rPr>
        <w:t> </w:t>
      </w:r>
      <w:r w:rsidR="00902EDD" w:rsidRPr="005434B0">
        <w:rPr>
          <w:lang w:val="sl-SI"/>
        </w:rPr>
        <w:t>80, vo</w:t>
      </w:r>
      <w:r w:rsidR="00902EDD" w:rsidRPr="00EE0B07">
        <w:rPr>
          <w:lang w:val="sl-SI"/>
        </w:rPr>
        <w:t>d</w:t>
      </w:r>
      <w:r w:rsidR="000545E0" w:rsidRPr="00EE0B07">
        <w:rPr>
          <w:lang w:val="sl-SI"/>
        </w:rPr>
        <w:t>o</w:t>
      </w:r>
      <w:r w:rsidR="00902EDD" w:rsidRPr="005434B0">
        <w:rPr>
          <w:lang w:val="sl-SI"/>
        </w:rPr>
        <w:t xml:space="preserve"> za injekcije.</w:t>
      </w:r>
      <w:r w:rsidRPr="005434B0">
        <w:rPr>
          <w:lang w:val="sl-SI"/>
        </w:rPr>
        <w:t xml:space="preserve"> </w:t>
      </w:r>
      <w:r w:rsidR="000545E0" w:rsidRPr="0080361C">
        <w:rPr>
          <w:bCs/>
          <w:szCs w:val="22"/>
          <w:highlight w:val="lightGray"/>
          <w:lang w:val="sl-SI"/>
        </w:rPr>
        <w:t>Za dodatne informacije glejte navodilo za uporabo</w:t>
      </w:r>
      <w:r w:rsidRPr="0080361C">
        <w:rPr>
          <w:bCs/>
          <w:szCs w:val="22"/>
          <w:highlight w:val="lightGray"/>
          <w:lang w:val="sl-SI"/>
        </w:rPr>
        <w:t>.</w:t>
      </w:r>
    </w:p>
    <w:p w14:paraId="36CA0AF9" w14:textId="77777777" w:rsidR="00902EDD" w:rsidRPr="005434B0" w:rsidRDefault="00902EDD" w:rsidP="00902EDD">
      <w:pPr>
        <w:rPr>
          <w:noProof/>
          <w:lang w:val="sl-SI"/>
        </w:rPr>
      </w:pPr>
    </w:p>
    <w:p w14:paraId="36CA0AFA"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AFC" w14:textId="77777777" w:rsidTr="000459A2">
        <w:tc>
          <w:tcPr>
            <w:tcW w:w="9287" w:type="dxa"/>
          </w:tcPr>
          <w:p w14:paraId="36CA0AFB" w14:textId="77777777" w:rsidR="00902EDD" w:rsidRPr="005434B0" w:rsidRDefault="00902EDD" w:rsidP="000459A2">
            <w:pPr>
              <w:tabs>
                <w:tab w:val="left" w:pos="142"/>
              </w:tabs>
              <w:ind w:left="567" w:hanging="567"/>
              <w:rPr>
                <w:b/>
                <w:noProof/>
                <w:lang w:val="sl-SI"/>
              </w:rPr>
            </w:pPr>
            <w:r w:rsidRPr="005434B0">
              <w:rPr>
                <w:b/>
                <w:noProof/>
                <w:lang w:val="sl-SI"/>
              </w:rPr>
              <w:t>4.</w:t>
            </w:r>
            <w:r w:rsidRPr="005434B0">
              <w:rPr>
                <w:b/>
                <w:noProof/>
                <w:lang w:val="sl-SI"/>
              </w:rPr>
              <w:tab/>
              <w:t>FARMACEVTSKA OBLIKA IN VSEBINA</w:t>
            </w:r>
          </w:p>
        </w:tc>
      </w:tr>
    </w:tbl>
    <w:p w14:paraId="36CA0AFD" w14:textId="77777777" w:rsidR="00902EDD" w:rsidRPr="005434B0" w:rsidRDefault="00902EDD" w:rsidP="00902EDD">
      <w:pPr>
        <w:rPr>
          <w:noProof/>
          <w:lang w:val="sl-SI"/>
        </w:rPr>
      </w:pPr>
    </w:p>
    <w:p w14:paraId="36CA0AFE" w14:textId="09DBC720" w:rsidR="00902EDD" w:rsidRPr="005434B0" w:rsidRDefault="00902EDD" w:rsidP="00902EDD">
      <w:pPr>
        <w:rPr>
          <w:noProof/>
          <w:lang w:val="sl-SI"/>
        </w:rPr>
      </w:pPr>
      <w:r w:rsidRPr="005434B0">
        <w:rPr>
          <w:bCs/>
          <w:szCs w:val="22"/>
          <w:highlight w:val="lightGray"/>
          <w:lang w:val="sl-SI"/>
        </w:rPr>
        <w:t>raztopina za injiciranje</w:t>
      </w:r>
    </w:p>
    <w:p w14:paraId="36CA0AFF" w14:textId="2A468B35" w:rsidR="00902EDD" w:rsidRPr="005434B0" w:rsidRDefault="00902EDD" w:rsidP="00902EDD">
      <w:pPr>
        <w:rPr>
          <w:noProof/>
          <w:lang w:val="sl-SI"/>
        </w:rPr>
      </w:pPr>
      <w:r w:rsidRPr="005434B0">
        <w:rPr>
          <w:noProof/>
          <w:lang w:val="sl-SI"/>
        </w:rPr>
        <w:t>4 napolnjeni injekcijski peresniki</w:t>
      </w:r>
      <w:r w:rsidR="00E77394" w:rsidRPr="005434B0">
        <w:rPr>
          <w:noProof/>
          <w:lang w:val="sl-SI"/>
        </w:rPr>
        <w:t xml:space="preserve"> ACTPen</w:t>
      </w:r>
    </w:p>
    <w:p w14:paraId="0D02C430" w14:textId="1E441962" w:rsidR="000545E0" w:rsidRPr="005434B0" w:rsidRDefault="000545E0" w:rsidP="000545E0">
      <w:pPr>
        <w:rPr>
          <w:lang w:val="sl-SI"/>
        </w:rPr>
      </w:pPr>
      <w:r w:rsidRPr="005434B0">
        <w:rPr>
          <w:szCs w:val="22"/>
          <w:highlight w:val="lightGray"/>
          <w:lang w:val="sl-SI"/>
        </w:rPr>
        <w:t xml:space="preserve">skupno pakiranje: 12 (3 pakiranja po 4) napolnjenih </w:t>
      </w:r>
      <w:r w:rsidRPr="005434B0">
        <w:rPr>
          <w:highlight w:val="lightGray"/>
          <w:lang w:val="sl-SI"/>
        </w:rPr>
        <w:t>injekcijskih peresnikov ACTPen</w:t>
      </w:r>
    </w:p>
    <w:p w14:paraId="36CA0B00" w14:textId="77777777" w:rsidR="00902EDD" w:rsidRPr="005434B0" w:rsidRDefault="00902EDD" w:rsidP="00902EDD">
      <w:pPr>
        <w:rPr>
          <w:noProof/>
          <w:lang w:val="sl-SI"/>
        </w:rPr>
      </w:pPr>
      <w:r w:rsidRPr="005434B0">
        <w:rPr>
          <w:szCs w:val="22"/>
          <w:lang w:val="sl-SI"/>
        </w:rPr>
        <w:t>162 mg/0,9 ml</w:t>
      </w:r>
    </w:p>
    <w:p w14:paraId="36CA0B01" w14:textId="77777777" w:rsidR="00902EDD" w:rsidRPr="005434B0" w:rsidRDefault="00902EDD" w:rsidP="00902EDD">
      <w:pPr>
        <w:rPr>
          <w:noProof/>
          <w:lang w:val="sl-SI"/>
        </w:rPr>
      </w:pPr>
    </w:p>
    <w:p w14:paraId="36CA0B02"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04" w14:textId="77777777" w:rsidTr="000459A2">
        <w:tc>
          <w:tcPr>
            <w:tcW w:w="9287" w:type="dxa"/>
          </w:tcPr>
          <w:p w14:paraId="36CA0B03" w14:textId="390263EC" w:rsidR="00902EDD" w:rsidRPr="005434B0" w:rsidRDefault="00902EDD" w:rsidP="00C259E3">
            <w:pPr>
              <w:tabs>
                <w:tab w:val="left" w:pos="142"/>
              </w:tabs>
              <w:ind w:left="567" w:hanging="567"/>
              <w:rPr>
                <w:b/>
                <w:noProof/>
                <w:lang w:val="sl-SI"/>
              </w:rPr>
            </w:pPr>
            <w:r w:rsidRPr="005434B0">
              <w:rPr>
                <w:b/>
                <w:noProof/>
                <w:lang w:val="sl-SI"/>
              </w:rPr>
              <w:t>5.</w:t>
            </w:r>
            <w:r w:rsidRPr="005434B0">
              <w:rPr>
                <w:b/>
                <w:noProof/>
                <w:lang w:val="sl-SI"/>
              </w:rPr>
              <w:tab/>
              <w:t>POSTOPEK IN POT</w:t>
            </w:r>
            <w:del w:id="2661" w:author="Author" w:date="2025-07-18T14:31:00Z">
              <w:r w:rsidRPr="005434B0" w:rsidDel="00567E11">
                <w:rPr>
                  <w:b/>
                  <w:noProof/>
                  <w:lang w:val="sl-SI"/>
                </w:rPr>
                <w:delText>(I)</w:delText>
              </w:r>
            </w:del>
            <w:r w:rsidRPr="005434B0">
              <w:rPr>
                <w:b/>
                <w:noProof/>
                <w:lang w:val="sl-SI"/>
              </w:rPr>
              <w:t xml:space="preserve"> UPORABE ZDRAVILA</w:t>
            </w:r>
          </w:p>
        </w:tc>
      </w:tr>
    </w:tbl>
    <w:p w14:paraId="36CA0B05" w14:textId="77777777" w:rsidR="00902EDD" w:rsidRPr="005434B0" w:rsidRDefault="00902EDD" w:rsidP="00902EDD">
      <w:pPr>
        <w:rPr>
          <w:noProof/>
          <w:lang w:val="sl-SI"/>
        </w:rPr>
      </w:pPr>
    </w:p>
    <w:p w14:paraId="36CA0B06" w14:textId="77777777" w:rsidR="00902EDD" w:rsidRPr="005434B0" w:rsidRDefault="00902EDD" w:rsidP="00902EDD">
      <w:pPr>
        <w:rPr>
          <w:lang w:val="sl-SI"/>
        </w:rPr>
      </w:pPr>
      <w:r w:rsidRPr="005434B0">
        <w:rPr>
          <w:lang w:val="sl-SI"/>
        </w:rPr>
        <w:t>subkutana uporaba</w:t>
      </w:r>
    </w:p>
    <w:p w14:paraId="36CA0B07" w14:textId="77777777" w:rsidR="00902EDD" w:rsidRPr="005434B0" w:rsidRDefault="00902EDD" w:rsidP="00902EDD">
      <w:pPr>
        <w:rPr>
          <w:lang w:val="sl-SI"/>
        </w:rPr>
      </w:pPr>
      <w:r w:rsidRPr="005434B0">
        <w:rPr>
          <w:lang w:val="sl-SI"/>
        </w:rPr>
        <w:t>Pred uporabo preberite priloženo navodilo</w:t>
      </w:r>
    </w:p>
    <w:p w14:paraId="36CA0B08" w14:textId="77777777" w:rsidR="00902EDD" w:rsidRPr="005434B0" w:rsidRDefault="00902EDD" w:rsidP="00902EDD">
      <w:pPr>
        <w:rPr>
          <w:noProof/>
          <w:lang w:val="sl-SI"/>
        </w:rPr>
      </w:pPr>
    </w:p>
    <w:p w14:paraId="36CA0B09"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B0B" w14:textId="77777777" w:rsidTr="000459A2">
        <w:tc>
          <w:tcPr>
            <w:tcW w:w="9287" w:type="dxa"/>
          </w:tcPr>
          <w:p w14:paraId="36CA0B0A" w14:textId="77777777" w:rsidR="00902EDD" w:rsidRPr="005434B0" w:rsidRDefault="00902EDD" w:rsidP="000459A2">
            <w:pPr>
              <w:tabs>
                <w:tab w:val="left" w:pos="142"/>
              </w:tabs>
              <w:ind w:left="567" w:hanging="567"/>
              <w:rPr>
                <w:b/>
                <w:noProof/>
                <w:lang w:val="sl-SI"/>
              </w:rPr>
            </w:pPr>
            <w:r w:rsidRPr="005434B0">
              <w:rPr>
                <w:b/>
                <w:noProof/>
                <w:lang w:val="sl-SI"/>
              </w:rPr>
              <w:t>6.</w:t>
            </w:r>
            <w:r w:rsidRPr="005434B0">
              <w:rPr>
                <w:b/>
                <w:noProof/>
                <w:lang w:val="sl-SI"/>
              </w:rPr>
              <w:tab/>
              <w:t>POSEBNO OPOZORILO O SHRANJEVANJU ZDRAVILA ZUNAJ DOSEGA IN POGLEDA OTROK</w:t>
            </w:r>
          </w:p>
        </w:tc>
      </w:tr>
    </w:tbl>
    <w:p w14:paraId="36CA0B0C" w14:textId="77777777" w:rsidR="00902EDD" w:rsidRPr="005434B0" w:rsidRDefault="00902EDD" w:rsidP="00902EDD">
      <w:pPr>
        <w:rPr>
          <w:noProof/>
          <w:lang w:val="sl-SI"/>
        </w:rPr>
      </w:pPr>
    </w:p>
    <w:p w14:paraId="36CA0B0D" w14:textId="77777777" w:rsidR="00902EDD" w:rsidRPr="005434B0" w:rsidRDefault="00902EDD" w:rsidP="00902EDD">
      <w:pPr>
        <w:outlineLvl w:val="0"/>
        <w:rPr>
          <w:lang w:val="sl-SI"/>
        </w:rPr>
      </w:pPr>
      <w:r w:rsidRPr="005434B0">
        <w:rPr>
          <w:lang w:val="sl-SI"/>
        </w:rPr>
        <w:t>Zdravilo shranjujte nedosegljivo otrokom</w:t>
      </w:r>
    </w:p>
    <w:p w14:paraId="36CA0B0E" w14:textId="77777777" w:rsidR="00902EDD" w:rsidRPr="005434B0" w:rsidRDefault="00902EDD" w:rsidP="00902EDD">
      <w:pPr>
        <w:rPr>
          <w:noProof/>
          <w:lang w:val="sl-SI"/>
        </w:rPr>
      </w:pPr>
    </w:p>
    <w:p w14:paraId="36CA0B0F"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B49C3" w14:paraId="36CA0B11" w14:textId="77777777" w:rsidTr="000459A2">
        <w:tc>
          <w:tcPr>
            <w:tcW w:w="9287" w:type="dxa"/>
          </w:tcPr>
          <w:p w14:paraId="36CA0B10" w14:textId="77777777" w:rsidR="00902EDD" w:rsidRPr="005434B0" w:rsidRDefault="00902EDD" w:rsidP="000459A2">
            <w:pPr>
              <w:tabs>
                <w:tab w:val="left" w:pos="142"/>
              </w:tabs>
              <w:ind w:left="567" w:hanging="567"/>
              <w:rPr>
                <w:b/>
                <w:noProof/>
                <w:lang w:val="sl-SI"/>
              </w:rPr>
            </w:pPr>
            <w:r w:rsidRPr="005434B0">
              <w:rPr>
                <w:b/>
                <w:noProof/>
                <w:lang w:val="sl-SI"/>
              </w:rPr>
              <w:t>7.</w:t>
            </w:r>
            <w:r w:rsidRPr="005434B0">
              <w:rPr>
                <w:b/>
                <w:noProof/>
                <w:lang w:val="sl-SI"/>
              </w:rPr>
              <w:tab/>
              <w:t>DRUGA POSEBNA OPOZORILA, ČE SO POTREBNA</w:t>
            </w:r>
          </w:p>
        </w:tc>
      </w:tr>
    </w:tbl>
    <w:p w14:paraId="36CA0B12" w14:textId="77777777" w:rsidR="00902EDD" w:rsidRPr="005434B0" w:rsidRDefault="00902EDD" w:rsidP="00902EDD">
      <w:pPr>
        <w:rPr>
          <w:noProof/>
          <w:lang w:val="sl-SI"/>
        </w:rPr>
      </w:pPr>
    </w:p>
    <w:p w14:paraId="36CA0B13" w14:textId="4F72DE08" w:rsidR="00902EDD" w:rsidRPr="005434B0" w:rsidRDefault="00902EDD" w:rsidP="00902EDD">
      <w:pPr>
        <w:rPr>
          <w:noProof/>
          <w:lang w:val="sl-SI"/>
        </w:rPr>
      </w:pPr>
      <w:r w:rsidRPr="005434B0">
        <w:rPr>
          <w:noProof/>
          <w:lang w:val="sl-SI"/>
        </w:rPr>
        <w:t>Vzemite napolnjeni injekcijski peresnik iz škatle in ga pustite na sobni temperaturi 45</w:t>
      </w:r>
      <w:r w:rsidR="000545E0" w:rsidRPr="005434B0">
        <w:rPr>
          <w:noProof/>
          <w:lang w:val="sl-SI"/>
        </w:rPr>
        <w:t> </w:t>
      </w:r>
      <w:r w:rsidRPr="005434B0">
        <w:rPr>
          <w:noProof/>
          <w:lang w:val="sl-SI"/>
        </w:rPr>
        <w:t>minut pred uporabo</w:t>
      </w:r>
    </w:p>
    <w:p w14:paraId="36CA0B14" w14:textId="77777777" w:rsidR="00902EDD" w:rsidRPr="005434B0" w:rsidRDefault="00902EDD" w:rsidP="00902EDD">
      <w:pPr>
        <w:rPr>
          <w:noProof/>
          <w:lang w:val="sl-SI"/>
        </w:rPr>
      </w:pPr>
    </w:p>
    <w:p w14:paraId="36CA0B15"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B17" w14:textId="77777777" w:rsidTr="000459A2">
        <w:tc>
          <w:tcPr>
            <w:tcW w:w="9287" w:type="dxa"/>
          </w:tcPr>
          <w:p w14:paraId="36CA0B16" w14:textId="77777777" w:rsidR="00902EDD" w:rsidRPr="005434B0" w:rsidRDefault="00902EDD" w:rsidP="000459A2">
            <w:pPr>
              <w:tabs>
                <w:tab w:val="left" w:pos="142"/>
              </w:tabs>
              <w:ind w:left="567" w:hanging="567"/>
              <w:rPr>
                <w:b/>
                <w:noProof/>
                <w:lang w:val="sl-SI"/>
              </w:rPr>
            </w:pPr>
            <w:r w:rsidRPr="005434B0">
              <w:rPr>
                <w:b/>
                <w:noProof/>
                <w:lang w:val="sl-SI"/>
              </w:rPr>
              <w:t>8.</w:t>
            </w:r>
            <w:r w:rsidRPr="005434B0">
              <w:rPr>
                <w:b/>
                <w:noProof/>
                <w:lang w:val="sl-SI"/>
              </w:rPr>
              <w:tab/>
              <w:t xml:space="preserve">DATUM IZTEKA ROKA UPORABNOSTI ZDRAVILA </w:t>
            </w:r>
          </w:p>
        </w:tc>
      </w:tr>
    </w:tbl>
    <w:p w14:paraId="36CA0B18" w14:textId="77777777" w:rsidR="00902EDD" w:rsidRPr="005434B0" w:rsidRDefault="00902EDD" w:rsidP="00902EDD">
      <w:pPr>
        <w:rPr>
          <w:noProof/>
          <w:lang w:val="sl-SI"/>
        </w:rPr>
      </w:pPr>
    </w:p>
    <w:p w14:paraId="36CA0B19" w14:textId="04BCB6B8" w:rsidR="00902EDD" w:rsidRPr="005434B0" w:rsidRDefault="00E77394" w:rsidP="00902EDD">
      <w:pPr>
        <w:rPr>
          <w:noProof/>
          <w:lang w:val="sl-SI"/>
        </w:rPr>
      </w:pPr>
      <w:r w:rsidRPr="005434B0">
        <w:rPr>
          <w:lang w:val="sl-SI"/>
        </w:rPr>
        <w:t>EXP</w:t>
      </w:r>
    </w:p>
    <w:p w14:paraId="36CA0B1A" w14:textId="77777777" w:rsidR="00902EDD" w:rsidRPr="005434B0" w:rsidRDefault="00902EDD" w:rsidP="00902EDD">
      <w:pPr>
        <w:rPr>
          <w:noProof/>
          <w:lang w:val="sl-SI"/>
        </w:rPr>
      </w:pPr>
    </w:p>
    <w:p w14:paraId="36CA0B1D"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1F" w14:textId="77777777" w:rsidTr="000459A2">
        <w:tc>
          <w:tcPr>
            <w:tcW w:w="9287" w:type="dxa"/>
          </w:tcPr>
          <w:p w14:paraId="36CA0B1E" w14:textId="77777777" w:rsidR="00902EDD" w:rsidRPr="005434B0" w:rsidRDefault="00902EDD" w:rsidP="000459A2">
            <w:pPr>
              <w:keepNext/>
              <w:tabs>
                <w:tab w:val="left" w:pos="142"/>
              </w:tabs>
              <w:ind w:left="567" w:hanging="567"/>
              <w:rPr>
                <w:noProof/>
                <w:lang w:val="sl-SI"/>
              </w:rPr>
            </w:pPr>
            <w:r w:rsidRPr="005434B0">
              <w:rPr>
                <w:b/>
                <w:noProof/>
                <w:lang w:val="sl-SI"/>
              </w:rPr>
              <w:t>9.</w:t>
            </w:r>
            <w:r w:rsidRPr="005434B0">
              <w:rPr>
                <w:b/>
                <w:noProof/>
                <w:lang w:val="sl-SI"/>
              </w:rPr>
              <w:tab/>
              <w:t>POSEBNA NAVODILA ZA SHRANJEVANJE</w:t>
            </w:r>
          </w:p>
        </w:tc>
      </w:tr>
    </w:tbl>
    <w:p w14:paraId="36CA0B20" w14:textId="77777777" w:rsidR="00902EDD" w:rsidRPr="005434B0" w:rsidRDefault="00902EDD" w:rsidP="00902EDD">
      <w:pPr>
        <w:keepNext/>
        <w:rPr>
          <w:noProof/>
          <w:lang w:val="sl-SI"/>
        </w:rPr>
      </w:pPr>
    </w:p>
    <w:p w14:paraId="36CA0B21" w14:textId="5E98B5BB" w:rsidR="00902EDD" w:rsidRPr="005434B0" w:rsidRDefault="00902EDD" w:rsidP="00902EDD">
      <w:pPr>
        <w:keepNext/>
        <w:rPr>
          <w:lang w:val="sl-SI"/>
        </w:rPr>
      </w:pPr>
      <w:r w:rsidRPr="005434B0">
        <w:rPr>
          <w:lang w:val="sl-SI"/>
        </w:rPr>
        <w:t>Shranjujte v hladilniku</w:t>
      </w:r>
    </w:p>
    <w:p w14:paraId="36CA0B22" w14:textId="6412CB01" w:rsidR="00902EDD" w:rsidRPr="005434B0" w:rsidRDefault="00902EDD" w:rsidP="00902EDD">
      <w:pPr>
        <w:keepNext/>
        <w:rPr>
          <w:lang w:val="sl-SI"/>
        </w:rPr>
      </w:pPr>
      <w:r w:rsidRPr="005434B0">
        <w:rPr>
          <w:lang w:val="sl-SI"/>
        </w:rPr>
        <w:t>Ne zamrzujte</w:t>
      </w:r>
    </w:p>
    <w:p w14:paraId="77D82FAA" w14:textId="10A78A8F" w:rsidR="002C483D" w:rsidRPr="005434B0" w:rsidRDefault="00F92B63" w:rsidP="00902EDD">
      <w:pPr>
        <w:keepNext/>
        <w:rPr>
          <w:lang w:val="sl-SI"/>
        </w:rPr>
      </w:pPr>
      <w:r w:rsidRPr="005434B0">
        <w:rPr>
          <w:lang w:val="sl-SI"/>
        </w:rPr>
        <w:t>Ko napolnjeni injekcijski peresnik vzamete iz hladilnika, ga lahko hranite do 2 tedna pri temperaturi, enaki ali nižji od 30 °C</w:t>
      </w:r>
    </w:p>
    <w:p w14:paraId="36CA0B23" w14:textId="14D7E8C1" w:rsidR="00902EDD" w:rsidRPr="005434B0" w:rsidRDefault="00902EDD" w:rsidP="00902EDD">
      <w:pPr>
        <w:keepNext/>
        <w:rPr>
          <w:lang w:val="sl-SI"/>
        </w:rPr>
      </w:pPr>
      <w:r w:rsidRPr="005434B0">
        <w:rPr>
          <w:lang w:val="sl-SI"/>
        </w:rPr>
        <w:t>Napolnjene injekcijske peresnike shranjujte v zunanji ovojnini za zagotovitev zaščite pred svetlobo in vlago</w:t>
      </w:r>
    </w:p>
    <w:p w14:paraId="36CA0B24" w14:textId="77777777" w:rsidR="00902EDD" w:rsidRPr="005434B0" w:rsidRDefault="00902EDD" w:rsidP="00902EDD">
      <w:pPr>
        <w:rPr>
          <w:noProof/>
          <w:lang w:val="sl-SI"/>
        </w:rPr>
      </w:pPr>
    </w:p>
    <w:p w14:paraId="36CA0B25"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B27" w14:textId="77777777" w:rsidTr="000459A2">
        <w:tc>
          <w:tcPr>
            <w:tcW w:w="9287" w:type="dxa"/>
          </w:tcPr>
          <w:p w14:paraId="36CA0B26" w14:textId="77777777" w:rsidR="00902EDD" w:rsidRPr="005434B0" w:rsidRDefault="00902EDD" w:rsidP="000459A2">
            <w:pPr>
              <w:tabs>
                <w:tab w:val="left" w:pos="142"/>
              </w:tabs>
              <w:ind w:left="567" w:hanging="567"/>
              <w:rPr>
                <w:b/>
                <w:noProof/>
                <w:lang w:val="sl-SI"/>
              </w:rPr>
            </w:pPr>
            <w:r w:rsidRPr="005434B0">
              <w:rPr>
                <w:b/>
                <w:noProof/>
                <w:lang w:val="sl-SI"/>
              </w:rPr>
              <w:t>10.</w:t>
            </w:r>
            <w:r w:rsidRPr="005434B0">
              <w:rPr>
                <w:b/>
                <w:noProof/>
                <w:lang w:val="sl-SI"/>
              </w:rPr>
              <w:tab/>
              <w:t>POSEBNI VARNOSTNI UKREPI ZA ODSTRANJEVANJE NEUPORABLJENIH ZDRAVIL ALI IZ NJIH NASTALIH ODPADNIH SNOVI, KADAR SO POTREBNI</w:t>
            </w:r>
          </w:p>
        </w:tc>
      </w:tr>
    </w:tbl>
    <w:p w14:paraId="36CA0B28" w14:textId="77777777" w:rsidR="00902EDD" w:rsidRPr="005434B0" w:rsidRDefault="00902EDD" w:rsidP="00902EDD">
      <w:pPr>
        <w:rPr>
          <w:noProof/>
          <w:lang w:val="sl-SI"/>
        </w:rPr>
      </w:pPr>
    </w:p>
    <w:p w14:paraId="36CA0B29"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227B66" w14:paraId="36CA0B2B" w14:textId="77777777" w:rsidTr="000459A2">
        <w:tc>
          <w:tcPr>
            <w:tcW w:w="9287" w:type="dxa"/>
          </w:tcPr>
          <w:p w14:paraId="36CA0B2A" w14:textId="77777777" w:rsidR="00902EDD" w:rsidRPr="005434B0" w:rsidRDefault="00902EDD" w:rsidP="000459A2">
            <w:pPr>
              <w:tabs>
                <w:tab w:val="left" w:pos="142"/>
              </w:tabs>
              <w:ind w:left="567" w:hanging="567"/>
              <w:rPr>
                <w:b/>
                <w:noProof/>
                <w:lang w:val="sl-SI"/>
              </w:rPr>
            </w:pPr>
            <w:r w:rsidRPr="005434B0">
              <w:rPr>
                <w:b/>
                <w:noProof/>
                <w:lang w:val="sl-SI"/>
              </w:rPr>
              <w:t>11.</w:t>
            </w:r>
            <w:r w:rsidRPr="005434B0">
              <w:rPr>
                <w:b/>
                <w:noProof/>
                <w:lang w:val="sl-SI"/>
              </w:rPr>
              <w:tab/>
              <w:t>IME IN NASLOV IMETNIKA DOVOLJENJA ZA PROMET Z ZDRAVILOM</w:t>
            </w:r>
          </w:p>
        </w:tc>
      </w:tr>
    </w:tbl>
    <w:p w14:paraId="36CA0B2C" w14:textId="77777777" w:rsidR="00902EDD" w:rsidRPr="005434B0" w:rsidRDefault="00902EDD" w:rsidP="00902EDD">
      <w:pPr>
        <w:rPr>
          <w:noProof/>
          <w:lang w:val="sl-SI"/>
        </w:rPr>
      </w:pPr>
    </w:p>
    <w:p w14:paraId="36CA0B2D" w14:textId="77777777" w:rsidR="00B348CC" w:rsidRPr="005434B0" w:rsidRDefault="00B348CC" w:rsidP="00B348CC">
      <w:pPr>
        <w:rPr>
          <w:lang w:val="sl-SI"/>
        </w:rPr>
      </w:pPr>
      <w:r w:rsidRPr="005434B0">
        <w:rPr>
          <w:lang w:val="sl-SI"/>
        </w:rPr>
        <w:t xml:space="preserve">Roche Registration GmbH </w:t>
      </w:r>
    </w:p>
    <w:p w14:paraId="36CA0B2E" w14:textId="77777777" w:rsidR="00B348CC" w:rsidRPr="005434B0" w:rsidRDefault="00B348CC" w:rsidP="00B348CC">
      <w:pPr>
        <w:rPr>
          <w:lang w:val="sl-SI"/>
        </w:rPr>
      </w:pPr>
      <w:r w:rsidRPr="005434B0">
        <w:rPr>
          <w:lang w:val="sl-SI"/>
        </w:rPr>
        <w:t>Emil-Barell-Strasse 1</w:t>
      </w:r>
    </w:p>
    <w:p w14:paraId="36CA0B2F" w14:textId="77777777" w:rsidR="00B348CC" w:rsidRPr="005434B0" w:rsidRDefault="00B348CC" w:rsidP="00B348CC">
      <w:pPr>
        <w:rPr>
          <w:lang w:val="sl-SI"/>
        </w:rPr>
      </w:pPr>
      <w:r w:rsidRPr="005434B0">
        <w:rPr>
          <w:lang w:val="sl-SI"/>
        </w:rPr>
        <w:t>79639 Grenzach-Wyhlen</w:t>
      </w:r>
    </w:p>
    <w:p w14:paraId="36CA0B30" w14:textId="77777777" w:rsidR="00B348CC" w:rsidRPr="005434B0" w:rsidRDefault="00B348CC" w:rsidP="00B348CC">
      <w:pPr>
        <w:rPr>
          <w:lang w:val="sl-SI"/>
        </w:rPr>
      </w:pPr>
      <w:r w:rsidRPr="005434B0">
        <w:rPr>
          <w:lang w:val="sl-SI"/>
        </w:rPr>
        <w:t>Nemčija</w:t>
      </w:r>
    </w:p>
    <w:p w14:paraId="36CA0B31" w14:textId="77777777" w:rsidR="00902EDD" w:rsidRPr="005434B0" w:rsidRDefault="00902EDD" w:rsidP="00902EDD">
      <w:pPr>
        <w:rPr>
          <w:noProof/>
          <w:lang w:val="sl-SI"/>
        </w:rPr>
      </w:pPr>
    </w:p>
    <w:p w14:paraId="36CA0B32"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B34" w14:textId="77777777" w:rsidTr="000459A2">
        <w:tc>
          <w:tcPr>
            <w:tcW w:w="9287" w:type="dxa"/>
          </w:tcPr>
          <w:p w14:paraId="36CA0B33" w14:textId="77777777" w:rsidR="00902EDD" w:rsidRPr="005434B0" w:rsidRDefault="00902EDD" w:rsidP="000459A2">
            <w:pPr>
              <w:tabs>
                <w:tab w:val="left" w:pos="142"/>
              </w:tabs>
              <w:ind w:left="567" w:hanging="567"/>
              <w:rPr>
                <w:b/>
                <w:noProof/>
                <w:lang w:val="sl-SI"/>
              </w:rPr>
            </w:pPr>
            <w:r w:rsidRPr="005434B0">
              <w:rPr>
                <w:b/>
                <w:noProof/>
                <w:lang w:val="sl-SI"/>
              </w:rPr>
              <w:t>12.</w:t>
            </w:r>
            <w:r w:rsidRPr="005434B0">
              <w:rPr>
                <w:b/>
                <w:noProof/>
                <w:lang w:val="sl-SI"/>
              </w:rPr>
              <w:tab/>
              <w:t>ŠTEVILKA(E) DOVOLJENJA (DOVOLJENJ) ZA PROMET</w:t>
            </w:r>
          </w:p>
        </w:tc>
      </w:tr>
    </w:tbl>
    <w:p w14:paraId="36CA0B35" w14:textId="77777777" w:rsidR="00902EDD" w:rsidRPr="005434B0" w:rsidRDefault="00902EDD" w:rsidP="00902EDD">
      <w:pPr>
        <w:rPr>
          <w:noProof/>
          <w:lang w:val="sl-SI"/>
        </w:rPr>
      </w:pPr>
    </w:p>
    <w:p w14:paraId="36CA0B36" w14:textId="09616589" w:rsidR="00902EDD" w:rsidRPr="005434B0" w:rsidRDefault="00902EDD" w:rsidP="00902EDD">
      <w:pPr>
        <w:rPr>
          <w:lang w:val="sl-SI"/>
        </w:rPr>
      </w:pPr>
      <w:r w:rsidRPr="005434B0">
        <w:rPr>
          <w:lang w:val="sl-SI"/>
        </w:rPr>
        <w:t>EU/1/08/492/009</w:t>
      </w:r>
      <w:r w:rsidR="00E77394" w:rsidRPr="005434B0">
        <w:rPr>
          <w:lang w:val="sl-SI"/>
        </w:rPr>
        <w:t xml:space="preserve"> </w:t>
      </w:r>
      <w:r w:rsidR="000545E0" w:rsidRPr="005434B0">
        <w:rPr>
          <w:highlight w:val="lightGray"/>
          <w:lang w:val="sl-SI"/>
        </w:rPr>
        <w:t>4 napolnjeni injekcijski peresniki</w:t>
      </w:r>
    </w:p>
    <w:p w14:paraId="58CF3146" w14:textId="0E63A990" w:rsidR="000545E0" w:rsidRPr="005434B0" w:rsidRDefault="00E77394" w:rsidP="000545E0">
      <w:pPr>
        <w:rPr>
          <w:lang w:val="sl-SI"/>
        </w:rPr>
      </w:pPr>
      <w:r w:rsidRPr="005434B0">
        <w:rPr>
          <w:highlight w:val="lightGray"/>
          <w:lang w:val="sl-SI"/>
        </w:rPr>
        <w:t xml:space="preserve">EU/1/08/492/010 </w:t>
      </w:r>
      <w:r w:rsidR="000545E0" w:rsidRPr="005434B0">
        <w:rPr>
          <w:szCs w:val="22"/>
          <w:highlight w:val="lightGray"/>
          <w:lang w:val="sl-SI"/>
        </w:rPr>
        <w:t xml:space="preserve">12 (3 pakiranja po 4) napolnjenih </w:t>
      </w:r>
      <w:r w:rsidR="000545E0" w:rsidRPr="005434B0">
        <w:rPr>
          <w:highlight w:val="lightGray"/>
          <w:lang w:val="sl-SI"/>
        </w:rPr>
        <w:t>injekcijskih peresnikov</w:t>
      </w:r>
    </w:p>
    <w:p w14:paraId="36CA0B37" w14:textId="77777777" w:rsidR="00902EDD" w:rsidRPr="005434B0" w:rsidRDefault="00902EDD" w:rsidP="00902EDD">
      <w:pPr>
        <w:rPr>
          <w:noProof/>
          <w:lang w:val="sl-SI"/>
        </w:rPr>
      </w:pPr>
    </w:p>
    <w:p w14:paraId="36CA0B38"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3A" w14:textId="77777777" w:rsidTr="000459A2">
        <w:tc>
          <w:tcPr>
            <w:tcW w:w="9287" w:type="dxa"/>
          </w:tcPr>
          <w:p w14:paraId="36CA0B39" w14:textId="77777777" w:rsidR="00902EDD" w:rsidRPr="005434B0" w:rsidRDefault="00902EDD" w:rsidP="000459A2">
            <w:pPr>
              <w:tabs>
                <w:tab w:val="left" w:pos="142"/>
              </w:tabs>
              <w:ind w:left="567" w:hanging="567"/>
              <w:rPr>
                <w:b/>
                <w:noProof/>
                <w:lang w:val="sl-SI"/>
              </w:rPr>
            </w:pPr>
            <w:r w:rsidRPr="005434B0">
              <w:rPr>
                <w:b/>
                <w:noProof/>
                <w:lang w:val="sl-SI"/>
              </w:rPr>
              <w:t>13.</w:t>
            </w:r>
            <w:r w:rsidRPr="005434B0">
              <w:rPr>
                <w:b/>
                <w:noProof/>
                <w:lang w:val="sl-SI"/>
              </w:rPr>
              <w:tab/>
              <w:t>ŠTEVILKA SERIJE</w:t>
            </w:r>
          </w:p>
        </w:tc>
      </w:tr>
    </w:tbl>
    <w:p w14:paraId="36CA0B3B" w14:textId="77777777" w:rsidR="00902EDD" w:rsidRPr="005434B0" w:rsidRDefault="00902EDD" w:rsidP="00902EDD">
      <w:pPr>
        <w:rPr>
          <w:noProof/>
          <w:lang w:val="sl-SI"/>
        </w:rPr>
      </w:pPr>
    </w:p>
    <w:p w14:paraId="36CA0B3C" w14:textId="56BA7434" w:rsidR="00902EDD" w:rsidRPr="005434B0" w:rsidRDefault="00E77394" w:rsidP="00902EDD">
      <w:pPr>
        <w:rPr>
          <w:noProof/>
          <w:lang w:val="sl-SI"/>
        </w:rPr>
      </w:pPr>
      <w:r w:rsidRPr="005434B0">
        <w:rPr>
          <w:lang w:val="sl-SI"/>
        </w:rPr>
        <w:t>Lot</w:t>
      </w:r>
    </w:p>
    <w:p w14:paraId="36CA0B3D" w14:textId="77777777" w:rsidR="00902EDD" w:rsidRPr="005434B0" w:rsidRDefault="00902EDD" w:rsidP="00902EDD">
      <w:pPr>
        <w:rPr>
          <w:noProof/>
          <w:lang w:val="sl-SI"/>
        </w:rPr>
      </w:pPr>
    </w:p>
    <w:p w14:paraId="36CA0B3E"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40" w14:textId="77777777" w:rsidTr="000459A2">
        <w:tc>
          <w:tcPr>
            <w:tcW w:w="9287" w:type="dxa"/>
          </w:tcPr>
          <w:p w14:paraId="36CA0B3F" w14:textId="77777777" w:rsidR="00902EDD" w:rsidRPr="005434B0" w:rsidRDefault="00902EDD" w:rsidP="000459A2">
            <w:pPr>
              <w:tabs>
                <w:tab w:val="left" w:pos="142"/>
              </w:tabs>
              <w:ind w:left="567" w:hanging="567"/>
              <w:rPr>
                <w:b/>
                <w:noProof/>
                <w:lang w:val="sl-SI"/>
              </w:rPr>
            </w:pPr>
            <w:r w:rsidRPr="005434B0">
              <w:rPr>
                <w:b/>
                <w:noProof/>
                <w:lang w:val="sl-SI"/>
              </w:rPr>
              <w:t>14.</w:t>
            </w:r>
            <w:r w:rsidRPr="005434B0">
              <w:rPr>
                <w:b/>
                <w:noProof/>
                <w:lang w:val="sl-SI"/>
              </w:rPr>
              <w:tab/>
              <w:t>NAČIN IZDAJANJA ZDRAVILA</w:t>
            </w:r>
          </w:p>
        </w:tc>
      </w:tr>
    </w:tbl>
    <w:p w14:paraId="36CA0B41" w14:textId="77777777" w:rsidR="00902EDD" w:rsidRPr="005434B0" w:rsidRDefault="00902EDD" w:rsidP="00902EDD">
      <w:pPr>
        <w:rPr>
          <w:noProof/>
          <w:lang w:val="sl-SI"/>
        </w:rPr>
      </w:pPr>
    </w:p>
    <w:p w14:paraId="36CA0B44"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46" w14:textId="77777777" w:rsidTr="000459A2">
        <w:tc>
          <w:tcPr>
            <w:tcW w:w="9287" w:type="dxa"/>
          </w:tcPr>
          <w:p w14:paraId="36CA0B45" w14:textId="77777777" w:rsidR="00902EDD" w:rsidRPr="005434B0" w:rsidRDefault="00902EDD" w:rsidP="000459A2">
            <w:pPr>
              <w:tabs>
                <w:tab w:val="left" w:pos="142"/>
              </w:tabs>
              <w:ind w:left="567" w:hanging="567"/>
              <w:rPr>
                <w:b/>
                <w:noProof/>
                <w:lang w:val="sl-SI"/>
              </w:rPr>
            </w:pPr>
            <w:r w:rsidRPr="005434B0">
              <w:rPr>
                <w:b/>
                <w:noProof/>
                <w:lang w:val="sl-SI"/>
              </w:rPr>
              <w:t>15.</w:t>
            </w:r>
            <w:r w:rsidRPr="005434B0">
              <w:rPr>
                <w:b/>
                <w:noProof/>
                <w:lang w:val="sl-SI"/>
              </w:rPr>
              <w:tab/>
              <w:t>NAVODILA ZA UPORABO</w:t>
            </w:r>
          </w:p>
        </w:tc>
      </w:tr>
    </w:tbl>
    <w:p w14:paraId="36CA0B47" w14:textId="77777777" w:rsidR="00902EDD" w:rsidRPr="005434B0" w:rsidRDefault="00902EDD" w:rsidP="00902EDD">
      <w:pPr>
        <w:rPr>
          <w:noProof/>
          <w:lang w:val="sl-SI"/>
        </w:rPr>
      </w:pPr>
    </w:p>
    <w:p w14:paraId="36CA0B48" w14:textId="77777777" w:rsidR="00902EDD" w:rsidRPr="005434B0" w:rsidRDefault="00902EDD" w:rsidP="00902EDD">
      <w:pPr>
        <w:rPr>
          <w:noProof/>
          <w:lang w:val="sl-SI"/>
        </w:rPr>
      </w:pPr>
    </w:p>
    <w:p w14:paraId="36CA0B49" w14:textId="77777777" w:rsidR="00902EDD" w:rsidRPr="005434B0" w:rsidRDefault="00902EDD" w:rsidP="00902EDD">
      <w:pPr>
        <w:pBdr>
          <w:top w:val="single" w:sz="4" w:space="1" w:color="auto"/>
          <w:left w:val="single" w:sz="4" w:space="4" w:color="auto"/>
          <w:bottom w:val="single" w:sz="4" w:space="1" w:color="auto"/>
          <w:right w:val="single" w:sz="4" w:space="4" w:color="auto"/>
        </w:pBdr>
        <w:outlineLvl w:val="0"/>
        <w:rPr>
          <w:b/>
          <w:noProof/>
          <w:lang w:val="sl-SI"/>
        </w:rPr>
      </w:pPr>
      <w:r w:rsidRPr="005434B0">
        <w:rPr>
          <w:b/>
          <w:noProof/>
          <w:lang w:val="sl-SI"/>
        </w:rPr>
        <w:t>16.</w:t>
      </w:r>
      <w:r w:rsidRPr="005434B0">
        <w:rPr>
          <w:b/>
          <w:noProof/>
          <w:lang w:val="sl-SI"/>
        </w:rPr>
        <w:tab/>
        <w:t>PODATKI V BRAILLOVI PISAVI</w:t>
      </w:r>
    </w:p>
    <w:p w14:paraId="36CA0B4A" w14:textId="77777777" w:rsidR="00902EDD" w:rsidRPr="005434B0" w:rsidRDefault="00902EDD" w:rsidP="00902EDD">
      <w:pPr>
        <w:rPr>
          <w:noProof/>
          <w:lang w:val="sl-SI"/>
        </w:rPr>
      </w:pPr>
    </w:p>
    <w:p w14:paraId="36CA0B4B" w14:textId="77777777" w:rsidR="00902EDD" w:rsidRPr="005434B0" w:rsidRDefault="00902EDD" w:rsidP="00902EDD">
      <w:pPr>
        <w:rPr>
          <w:lang w:val="sl-SI"/>
        </w:rPr>
      </w:pPr>
      <w:r w:rsidRPr="005434B0">
        <w:rPr>
          <w:lang w:val="sl-SI"/>
        </w:rPr>
        <w:t>roactemra 162 mg</w:t>
      </w:r>
      <w:r w:rsidR="00E52B0B" w:rsidRPr="005434B0">
        <w:rPr>
          <w:lang w:val="sl-SI"/>
        </w:rPr>
        <w:t xml:space="preserve"> peresnik</w:t>
      </w:r>
    </w:p>
    <w:p w14:paraId="36CA0B4C" w14:textId="77777777" w:rsidR="00902EDD" w:rsidRPr="005434B0" w:rsidRDefault="00902EDD" w:rsidP="00902EDD">
      <w:pPr>
        <w:rPr>
          <w:noProof/>
          <w:lang w:val="sl-SI"/>
        </w:rPr>
      </w:pPr>
    </w:p>
    <w:p w14:paraId="36CA0B4D" w14:textId="77777777" w:rsidR="00902EDD" w:rsidRPr="005434B0" w:rsidRDefault="00902EDD" w:rsidP="00902EDD">
      <w:pPr>
        <w:rPr>
          <w:noProof/>
          <w:lang w:val="sl-SI"/>
        </w:rPr>
      </w:pPr>
    </w:p>
    <w:p w14:paraId="36CA0B4E" w14:textId="77777777" w:rsidR="00902EDD" w:rsidRPr="005434B0" w:rsidRDefault="00902EDD" w:rsidP="00902EDD">
      <w:pPr>
        <w:pBdr>
          <w:top w:val="single" w:sz="4" w:space="1" w:color="auto"/>
          <w:left w:val="single" w:sz="4" w:space="4" w:color="auto"/>
          <w:bottom w:val="single" w:sz="4" w:space="0" w:color="auto"/>
          <w:right w:val="single" w:sz="4" w:space="4" w:color="auto"/>
        </w:pBdr>
        <w:rPr>
          <w:i/>
          <w:noProof/>
          <w:lang w:val="sl-SI"/>
        </w:rPr>
      </w:pPr>
      <w:r w:rsidRPr="005434B0">
        <w:rPr>
          <w:b/>
          <w:noProof/>
          <w:lang w:val="sl-SI"/>
        </w:rPr>
        <w:t>17.</w:t>
      </w:r>
      <w:r w:rsidRPr="005434B0">
        <w:rPr>
          <w:b/>
          <w:noProof/>
          <w:lang w:val="sl-SI"/>
        </w:rPr>
        <w:tab/>
        <w:t>EDINSTVENA OZNAKA – DVODIMENZIONALNA ČRTNA KODA</w:t>
      </w:r>
    </w:p>
    <w:p w14:paraId="36CA0B4F" w14:textId="77777777" w:rsidR="00902EDD" w:rsidRPr="005434B0" w:rsidRDefault="00902EDD" w:rsidP="00902EDD">
      <w:pPr>
        <w:rPr>
          <w:noProof/>
          <w:color w:val="000000"/>
          <w:lang w:val="sl-SI"/>
        </w:rPr>
      </w:pPr>
    </w:p>
    <w:p w14:paraId="36CA0B50" w14:textId="77777777" w:rsidR="00902EDD" w:rsidRPr="005434B0" w:rsidRDefault="00902EDD" w:rsidP="00902EDD">
      <w:pPr>
        <w:rPr>
          <w:noProof/>
          <w:color w:val="000000"/>
          <w:szCs w:val="22"/>
          <w:highlight w:val="lightGray"/>
          <w:shd w:val="clear" w:color="auto" w:fill="CCCCCC"/>
          <w:lang w:val="sl-SI"/>
        </w:rPr>
      </w:pPr>
      <w:r w:rsidRPr="005434B0">
        <w:rPr>
          <w:noProof/>
          <w:color w:val="000000"/>
          <w:highlight w:val="lightGray"/>
          <w:lang w:val="sl-SI"/>
        </w:rPr>
        <w:t>Vsebuje dvodimenzionalno črtno kodo z edinstveno oznako.</w:t>
      </w:r>
    </w:p>
    <w:p w14:paraId="36CA0B51" w14:textId="77777777" w:rsidR="00902EDD" w:rsidRPr="005434B0" w:rsidRDefault="00902EDD" w:rsidP="00902EDD">
      <w:pPr>
        <w:rPr>
          <w:noProof/>
          <w:color w:val="000000"/>
          <w:lang w:val="sl-SI"/>
        </w:rPr>
      </w:pPr>
    </w:p>
    <w:p w14:paraId="36CA0B52" w14:textId="77777777" w:rsidR="00902EDD" w:rsidRPr="005434B0" w:rsidRDefault="00902EDD" w:rsidP="00902EDD">
      <w:pPr>
        <w:rPr>
          <w:noProof/>
          <w:color w:val="000000"/>
          <w:lang w:val="sl-SI"/>
        </w:rPr>
      </w:pPr>
    </w:p>
    <w:p w14:paraId="36CA0B53" w14:textId="77777777" w:rsidR="00902EDD" w:rsidRPr="005434B0" w:rsidRDefault="00902EDD" w:rsidP="00902EDD">
      <w:pPr>
        <w:pBdr>
          <w:top w:val="single" w:sz="4" w:space="1" w:color="auto"/>
          <w:left w:val="single" w:sz="4" w:space="4" w:color="auto"/>
          <w:bottom w:val="single" w:sz="4" w:space="0" w:color="auto"/>
          <w:right w:val="single" w:sz="4" w:space="4" w:color="auto"/>
        </w:pBdr>
        <w:rPr>
          <w:i/>
          <w:noProof/>
          <w:color w:val="000000"/>
          <w:lang w:val="sl-SI"/>
        </w:rPr>
      </w:pPr>
      <w:r w:rsidRPr="005434B0">
        <w:rPr>
          <w:b/>
          <w:noProof/>
          <w:color w:val="000000"/>
          <w:lang w:val="sl-SI"/>
        </w:rPr>
        <w:t>18.</w:t>
      </w:r>
      <w:r w:rsidRPr="005434B0">
        <w:rPr>
          <w:b/>
          <w:noProof/>
          <w:color w:val="000000"/>
          <w:lang w:val="sl-SI"/>
        </w:rPr>
        <w:tab/>
      </w:r>
      <w:r w:rsidRPr="005434B0">
        <w:rPr>
          <w:b/>
          <w:noProof/>
          <w:lang w:val="sl-SI"/>
        </w:rPr>
        <w:t xml:space="preserve">EDINSTVENA OZNAKA </w:t>
      </w:r>
      <w:r w:rsidRPr="005434B0">
        <w:rPr>
          <w:b/>
          <w:noProof/>
          <w:color w:val="000000"/>
          <w:lang w:val="sl-SI"/>
        </w:rPr>
        <w:t>– V BERLJIVI OBLIKI</w:t>
      </w:r>
    </w:p>
    <w:p w14:paraId="36CA0B54" w14:textId="77777777" w:rsidR="00902EDD" w:rsidRPr="005434B0" w:rsidRDefault="00902EDD" w:rsidP="00902EDD">
      <w:pPr>
        <w:rPr>
          <w:noProof/>
          <w:color w:val="000000"/>
          <w:lang w:val="sl-SI"/>
        </w:rPr>
      </w:pPr>
    </w:p>
    <w:p w14:paraId="36CA0B55" w14:textId="1415101A" w:rsidR="00902EDD" w:rsidRPr="005434B0" w:rsidRDefault="00902EDD" w:rsidP="00902EDD">
      <w:pPr>
        <w:rPr>
          <w:color w:val="000000"/>
          <w:szCs w:val="22"/>
          <w:lang w:val="sl-SI"/>
        </w:rPr>
      </w:pPr>
      <w:r w:rsidRPr="005434B0">
        <w:rPr>
          <w:color w:val="000000"/>
          <w:szCs w:val="22"/>
          <w:lang w:val="sl-SI"/>
        </w:rPr>
        <w:t>PC</w:t>
      </w:r>
    </w:p>
    <w:p w14:paraId="36CA0B56" w14:textId="07178267" w:rsidR="00902EDD" w:rsidRPr="005434B0" w:rsidRDefault="00902EDD" w:rsidP="00902EDD">
      <w:pPr>
        <w:rPr>
          <w:color w:val="000000"/>
          <w:szCs w:val="22"/>
          <w:lang w:val="sl-SI"/>
        </w:rPr>
      </w:pPr>
      <w:r w:rsidRPr="005434B0">
        <w:rPr>
          <w:color w:val="000000"/>
          <w:szCs w:val="22"/>
          <w:lang w:val="sl-SI"/>
        </w:rPr>
        <w:t>SN</w:t>
      </w:r>
    </w:p>
    <w:p w14:paraId="36CA0B57" w14:textId="2BF24B70" w:rsidR="00902EDD" w:rsidRPr="005434B0" w:rsidRDefault="00902EDD" w:rsidP="00902EDD">
      <w:pPr>
        <w:rPr>
          <w:color w:val="000000"/>
          <w:szCs w:val="22"/>
          <w:lang w:val="sl-SI"/>
        </w:rPr>
      </w:pPr>
      <w:r w:rsidRPr="005434B0">
        <w:rPr>
          <w:color w:val="000000"/>
          <w:szCs w:val="22"/>
          <w:lang w:val="sl-SI"/>
        </w:rPr>
        <w:t>NN</w:t>
      </w:r>
    </w:p>
    <w:p w14:paraId="36CA0B59" w14:textId="5B6B498E" w:rsidR="00902EDD" w:rsidRPr="005434B0" w:rsidRDefault="00902EDD" w:rsidP="00902EDD">
      <w:pPr>
        <w:rPr>
          <w:b/>
          <w:noProof/>
          <w:lang w:val="sl-SI"/>
        </w:rPr>
      </w:pPr>
      <w:r w:rsidRPr="005434B0">
        <w:rPr>
          <w:b/>
          <w:noProof/>
          <w:u w:val="single"/>
          <w:lang w:val="sl-SI"/>
        </w:rPr>
        <w:br w:type="page"/>
      </w:r>
    </w:p>
    <w:p w14:paraId="36CA0BD2" w14:textId="50FECE92" w:rsidR="00902EDD" w:rsidRPr="005434B0" w:rsidDel="00175550" w:rsidRDefault="00902EDD" w:rsidP="00902EDD">
      <w:pPr>
        <w:rPr>
          <w:del w:id="2662" w:author="Author" w:date="2025-07-22T14:48:00Z"/>
          <w:b/>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BD6" w14:textId="77777777" w:rsidTr="000459A2">
        <w:trPr>
          <w:trHeight w:val="716"/>
        </w:trPr>
        <w:tc>
          <w:tcPr>
            <w:tcW w:w="9287" w:type="dxa"/>
            <w:tcBorders>
              <w:bottom w:val="single" w:sz="4" w:space="0" w:color="auto"/>
            </w:tcBorders>
          </w:tcPr>
          <w:p w14:paraId="36CA0BD3" w14:textId="77777777" w:rsidR="00902EDD" w:rsidRPr="005434B0" w:rsidRDefault="00902EDD" w:rsidP="000459A2">
            <w:pPr>
              <w:rPr>
                <w:b/>
                <w:noProof/>
                <w:lang w:val="sl-SI"/>
              </w:rPr>
            </w:pPr>
            <w:r w:rsidRPr="005434B0">
              <w:rPr>
                <w:b/>
                <w:noProof/>
                <w:lang w:val="sl-SI"/>
              </w:rPr>
              <w:t>PODATKI NA ZUNANJI OVOJNINI</w:t>
            </w:r>
          </w:p>
          <w:p w14:paraId="36CA0BD4" w14:textId="77777777" w:rsidR="00902EDD" w:rsidRPr="005434B0" w:rsidRDefault="00902EDD" w:rsidP="000459A2">
            <w:pPr>
              <w:rPr>
                <w:b/>
                <w:noProof/>
                <w:lang w:val="sl-SI"/>
              </w:rPr>
            </w:pPr>
          </w:p>
          <w:p w14:paraId="36CA0BD5" w14:textId="77777777" w:rsidR="00902EDD" w:rsidRPr="005434B0" w:rsidRDefault="00902EDD" w:rsidP="000459A2">
            <w:pPr>
              <w:rPr>
                <w:b/>
                <w:noProof/>
                <w:lang w:val="sl-SI"/>
              </w:rPr>
            </w:pPr>
            <w:r w:rsidRPr="005434B0">
              <w:rPr>
                <w:b/>
                <w:noProof/>
                <w:lang w:val="sl-SI"/>
              </w:rPr>
              <w:t>ŠKATLA NAPOLNJENEGA INJEKCIJSKEGA PERESNIKA (BREZ PODATKOV MODREGA OKENCA) – skupno pakiranje</w:t>
            </w:r>
          </w:p>
        </w:tc>
      </w:tr>
    </w:tbl>
    <w:p w14:paraId="36CA0BD7" w14:textId="77777777" w:rsidR="00902EDD" w:rsidRPr="005434B0" w:rsidRDefault="00902EDD" w:rsidP="00902EDD">
      <w:pPr>
        <w:rPr>
          <w:noProof/>
          <w:lang w:val="sl-SI"/>
        </w:rPr>
      </w:pPr>
    </w:p>
    <w:p w14:paraId="36CA0BD8"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DA" w14:textId="77777777" w:rsidTr="000459A2">
        <w:tc>
          <w:tcPr>
            <w:tcW w:w="9287" w:type="dxa"/>
          </w:tcPr>
          <w:p w14:paraId="36CA0BD9" w14:textId="77777777" w:rsidR="00902EDD" w:rsidRPr="005434B0" w:rsidRDefault="00902EDD" w:rsidP="000459A2">
            <w:pPr>
              <w:tabs>
                <w:tab w:val="left" w:pos="142"/>
              </w:tabs>
              <w:ind w:left="567" w:hanging="567"/>
              <w:rPr>
                <w:b/>
                <w:noProof/>
                <w:lang w:val="sl-SI"/>
              </w:rPr>
            </w:pPr>
            <w:r w:rsidRPr="005434B0">
              <w:rPr>
                <w:b/>
                <w:noProof/>
                <w:lang w:val="sl-SI"/>
              </w:rPr>
              <w:t>1.</w:t>
            </w:r>
            <w:r w:rsidRPr="005434B0">
              <w:rPr>
                <w:b/>
                <w:noProof/>
                <w:lang w:val="sl-SI"/>
              </w:rPr>
              <w:tab/>
              <w:t>IME ZDRAVILA</w:t>
            </w:r>
          </w:p>
        </w:tc>
      </w:tr>
    </w:tbl>
    <w:p w14:paraId="36CA0BDB" w14:textId="77777777" w:rsidR="00902EDD" w:rsidRPr="005434B0" w:rsidRDefault="00902EDD" w:rsidP="00902EDD">
      <w:pPr>
        <w:rPr>
          <w:noProof/>
          <w:lang w:val="sl-SI"/>
        </w:rPr>
      </w:pPr>
    </w:p>
    <w:p w14:paraId="36CA0BDC" w14:textId="77777777" w:rsidR="00902EDD" w:rsidRPr="005434B0" w:rsidRDefault="00902EDD" w:rsidP="00902EDD">
      <w:pPr>
        <w:rPr>
          <w:lang w:val="sl-SI"/>
        </w:rPr>
      </w:pPr>
      <w:r w:rsidRPr="005434B0">
        <w:rPr>
          <w:lang w:val="sl-SI"/>
        </w:rPr>
        <w:t>RoActemra 162 mg raztopina za injiciranje v napolnjenem injekcijskem peresniku</w:t>
      </w:r>
    </w:p>
    <w:p w14:paraId="36CA0BDD" w14:textId="77777777" w:rsidR="00902EDD" w:rsidRPr="005434B0" w:rsidRDefault="00902EDD" w:rsidP="00902EDD">
      <w:pPr>
        <w:rPr>
          <w:lang w:val="sl-SI"/>
        </w:rPr>
      </w:pPr>
    </w:p>
    <w:p w14:paraId="36CA0BDE" w14:textId="77777777" w:rsidR="00902EDD" w:rsidRPr="005434B0" w:rsidRDefault="00902EDD" w:rsidP="00902EDD">
      <w:pPr>
        <w:rPr>
          <w:lang w:val="sl-SI"/>
        </w:rPr>
      </w:pPr>
      <w:r w:rsidRPr="005434B0">
        <w:rPr>
          <w:lang w:val="sl-SI"/>
        </w:rPr>
        <w:t>tocilizumab</w:t>
      </w:r>
    </w:p>
    <w:p w14:paraId="36CA0BDF" w14:textId="77777777" w:rsidR="00902EDD" w:rsidRPr="005434B0" w:rsidRDefault="00902EDD" w:rsidP="00902EDD">
      <w:pPr>
        <w:rPr>
          <w:noProof/>
          <w:lang w:val="sl-SI"/>
        </w:rPr>
      </w:pPr>
    </w:p>
    <w:p w14:paraId="36CA0BE0"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227B66" w14:paraId="36CA0BE2" w14:textId="77777777" w:rsidTr="000459A2">
        <w:tc>
          <w:tcPr>
            <w:tcW w:w="9287" w:type="dxa"/>
          </w:tcPr>
          <w:p w14:paraId="36CA0BE1" w14:textId="149901EE" w:rsidR="00902EDD" w:rsidRPr="005434B0" w:rsidRDefault="00902EDD" w:rsidP="00C259E3">
            <w:pPr>
              <w:tabs>
                <w:tab w:val="left" w:pos="142"/>
              </w:tabs>
              <w:ind w:left="567" w:hanging="567"/>
              <w:rPr>
                <w:b/>
                <w:noProof/>
                <w:lang w:val="sl-SI"/>
              </w:rPr>
            </w:pPr>
            <w:r w:rsidRPr="005434B0">
              <w:rPr>
                <w:b/>
                <w:noProof/>
                <w:lang w:val="sl-SI"/>
              </w:rPr>
              <w:t>2.</w:t>
            </w:r>
            <w:r w:rsidRPr="005434B0">
              <w:rPr>
                <w:b/>
                <w:noProof/>
                <w:lang w:val="sl-SI"/>
              </w:rPr>
              <w:tab/>
              <w:t>NAVEDBA ENE ALI VEČ UČINKOVIN</w:t>
            </w:r>
          </w:p>
        </w:tc>
      </w:tr>
    </w:tbl>
    <w:p w14:paraId="36CA0BE3" w14:textId="77777777" w:rsidR="00902EDD" w:rsidRPr="005434B0" w:rsidRDefault="00902EDD" w:rsidP="00902EDD">
      <w:pPr>
        <w:rPr>
          <w:noProof/>
          <w:lang w:val="sl-SI"/>
        </w:rPr>
      </w:pPr>
    </w:p>
    <w:p w14:paraId="36CA0BE4" w14:textId="77777777" w:rsidR="00902EDD" w:rsidRPr="005434B0" w:rsidRDefault="00902EDD" w:rsidP="00902EDD">
      <w:pPr>
        <w:rPr>
          <w:lang w:val="sl-SI"/>
        </w:rPr>
      </w:pPr>
      <w:r w:rsidRPr="005434B0">
        <w:rPr>
          <w:lang w:val="sl-SI"/>
        </w:rPr>
        <w:t>1 napolnjeni injekcijski peresnik vsebuje 162 mg tocilizumaba.</w:t>
      </w:r>
    </w:p>
    <w:p w14:paraId="36CA0BE5" w14:textId="77777777" w:rsidR="00902EDD" w:rsidRPr="005434B0" w:rsidRDefault="00902EDD" w:rsidP="00902EDD">
      <w:pPr>
        <w:rPr>
          <w:noProof/>
          <w:lang w:val="sl-SI"/>
        </w:rPr>
      </w:pPr>
    </w:p>
    <w:p w14:paraId="36CA0BE6"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E8" w14:textId="77777777" w:rsidTr="000459A2">
        <w:tc>
          <w:tcPr>
            <w:tcW w:w="9287" w:type="dxa"/>
          </w:tcPr>
          <w:p w14:paraId="36CA0BE7" w14:textId="77777777" w:rsidR="00902EDD" w:rsidRPr="005434B0" w:rsidRDefault="00902EDD" w:rsidP="000459A2">
            <w:pPr>
              <w:tabs>
                <w:tab w:val="left" w:pos="142"/>
              </w:tabs>
              <w:ind w:left="567" w:hanging="567"/>
              <w:rPr>
                <w:b/>
                <w:noProof/>
                <w:lang w:val="sl-SI"/>
              </w:rPr>
            </w:pPr>
            <w:r w:rsidRPr="005434B0">
              <w:rPr>
                <w:b/>
                <w:noProof/>
                <w:lang w:val="sl-SI"/>
              </w:rPr>
              <w:t>3.</w:t>
            </w:r>
            <w:r w:rsidRPr="005434B0">
              <w:rPr>
                <w:b/>
                <w:noProof/>
                <w:lang w:val="sl-SI"/>
              </w:rPr>
              <w:tab/>
              <w:t>SEZNAM POMOŽNIH SNOVI</w:t>
            </w:r>
          </w:p>
        </w:tc>
      </w:tr>
    </w:tbl>
    <w:p w14:paraId="36CA0BE9" w14:textId="77777777" w:rsidR="00902EDD" w:rsidRPr="005434B0" w:rsidRDefault="00902EDD" w:rsidP="00902EDD">
      <w:pPr>
        <w:rPr>
          <w:noProof/>
          <w:lang w:val="sl-SI"/>
        </w:rPr>
      </w:pPr>
    </w:p>
    <w:p w14:paraId="36CA0BEA" w14:textId="72947981" w:rsidR="00902EDD" w:rsidRPr="005434B0" w:rsidRDefault="00E77394" w:rsidP="00902EDD">
      <w:pPr>
        <w:outlineLvl w:val="0"/>
        <w:rPr>
          <w:lang w:val="sl-SI"/>
        </w:rPr>
      </w:pPr>
      <w:r w:rsidRPr="005434B0">
        <w:rPr>
          <w:lang w:val="sl-SI"/>
        </w:rPr>
        <w:t xml:space="preserve">Vsebuje tudi </w:t>
      </w:r>
      <w:r w:rsidR="00902EDD" w:rsidRPr="005434B0">
        <w:rPr>
          <w:lang w:val="sl-SI"/>
        </w:rPr>
        <w:t xml:space="preserve">L-histidin, L-histidinijev monoklorid monohidrat, </w:t>
      </w:r>
      <w:r w:rsidR="00A86399" w:rsidRPr="005434B0">
        <w:rPr>
          <w:bCs/>
          <w:szCs w:val="22"/>
          <w:highlight w:val="lightGray"/>
          <w:lang w:val="sl-SI"/>
        </w:rPr>
        <w:t>L-arginin</w:t>
      </w:r>
      <w:r w:rsidR="0045680C" w:rsidRPr="005434B0">
        <w:rPr>
          <w:highlight w:val="lightGray"/>
          <w:lang w:val="sl-SI"/>
        </w:rPr>
        <w:t>/</w:t>
      </w:r>
      <w:r w:rsidR="000545E0" w:rsidRPr="005434B0">
        <w:rPr>
          <w:lang w:val="sl-SI"/>
        </w:rPr>
        <w:t>L-argininijev klorid, L</w:t>
      </w:r>
      <w:r w:rsidR="000545E0" w:rsidRPr="005434B0">
        <w:rPr>
          <w:lang w:val="sl-SI"/>
        </w:rPr>
        <w:noBreakHyphen/>
      </w:r>
      <w:r w:rsidR="00902EDD" w:rsidRPr="005434B0">
        <w:rPr>
          <w:lang w:val="sl-SI"/>
        </w:rPr>
        <w:t>metionin, polisorbat</w:t>
      </w:r>
      <w:r w:rsidR="000545E0" w:rsidRPr="005434B0">
        <w:rPr>
          <w:lang w:val="sl-SI"/>
        </w:rPr>
        <w:t> </w:t>
      </w:r>
      <w:r w:rsidR="00902EDD" w:rsidRPr="005434B0">
        <w:rPr>
          <w:lang w:val="sl-SI"/>
        </w:rPr>
        <w:t>80, vod</w:t>
      </w:r>
      <w:r w:rsidR="000545E0" w:rsidRPr="005434B0">
        <w:rPr>
          <w:lang w:val="sl-SI"/>
        </w:rPr>
        <w:t>o</w:t>
      </w:r>
      <w:r w:rsidR="00902EDD" w:rsidRPr="005434B0">
        <w:rPr>
          <w:lang w:val="sl-SI"/>
        </w:rPr>
        <w:t xml:space="preserve"> za injekcije.</w:t>
      </w:r>
      <w:r w:rsidR="000545E0" w:rsidRPr="005434B0">
        <w:rPr>
          <w:lang w:val="sl-SI"/>
        </w:rPr>
        <w:t xml:space="preserve"> </w:t>
      </w:r>
      <w:r w:rsidR="000545E0" w:rsidRPr="0080361C">
        <w:rPr>
          <w:bCs/>
          <w:szCs w:val="22"/>
          <w:highlight w:val="lightGray"/>
          <w:lang w:val="sl-SI"/>
        </w:rPr>
        <w:t>Za dodatne informacije glejte navodilo za uporabo</w:t>
      </w:r>
      <w:r w:rsidR="00EE0B07">
        <w:rPr>
          <w:bCs/>
          <w:szCs w:val="22"/>
          <w:lang w:val="sl-SI"/>
        </w:rPr>
        <w:t>.</w:t>
      </w:r>
    </w:p>
    <w:p w14:paraId="36CA0BEB" w14:textId="77777777" w:rsidR="00902EDD" w:rsidRPr="005434B0" w:rsidRDefault="00902EDD" w:rsidP="00902EDD">
      <w:pPr>
        <w:rPr>
          <w:noProof/>
          <w:lang w:val="sl-SI"/>
        </w:rPr>
      </w:pPr>
    </w:p>
    <w:p w14:paraId="36CA0BEC"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EE" w14:textId="77777777" w:rsidTr="000459A2">
        <w:tc>
          <w:tcPr>
            <w:tcW w:w="9287" w:type="dxa"/>
          </w:tcPr>
          <w:p w14:paraId="36CA0BED" w14:textId="77777777" w:rsidR="00902EDD" w:rsidRPr="005434B0" w:rsidRDefault="00902EDD" w:rsidP="000459A2">
            <w:pPr>
              <w:tabs>
                <w:tab w:val="left" w:pos="142"/>
              </w:tabs>
              <w:ind w:left="567" w:hanging="567"/>
              <w:rPr>
                <w:b/>
                <w:noProof/>
                <w:lang w:val="sl-SI"/>
              </w:rPr>
            </w:pPr>
            <w:r w:rsidRPr="005434B0">
              <w:rPr>
                <w:b/>
                <w:noProof/>
                <w:lang w:val="sl-SI"/>
              </w:rPr>
              <w:t>4.</w:t>
            </w:r>
            <w:r w:rsidRPr="005434B0">
              <w:rPr>
                <w:b/>
                <w:noProof/>
                <w:lang w:val="sl-SI"/>
              </w:rPr>
              <w:tab/>
              <w:t>FARMACEVTSKA OBLIKA IN VSEBINA</w:t>
            </w:r>
          </w:p>
        </w:tc>
      </w:tr>
    </w:tbl>
    <w:p w14:paraId="36CA0BEF" w14:textId="77777777" w:rsidR="00902EDD" w:rsidRPr="005434B0" w:rsidRDefault="00902EDD" w:rsidP="00902EDD">
      <w:pPr>
        <w:rPr>
          <w:noProof/>
          <w:lang w:val="sl-SI"/>
        </w:rPr>
      </w:pPr>
    </w:p>
    <w:p w14:paraId="36CA0BF0" w14:textId="45064F9C" w:rsidR="00902EDD" w:rsidRPr="005434B0" w:rsidRDefault="00902EDD" w:rsidP="00902EDD">
      <w:pPr>
        <w:rPr>
          <w:noProof/>
          <w:lang w:val="sl-SI"/>
        </w:rPr>
      </w:pPr>
      <w:r w:rsidRPr="0080361C">
        <w:rPr>
          <w:bCs/>
          <w:szCs w:val="22"/>
          <w:highlight w:val="lightGray"/>
          <w:lang w:val="sl-SI"/>
        </w:rPr>
        <w:t>raztopina za injiciranje</w:t>
      </w:r>
    </w:p>
    <w:p w14:paraId="36CA0BF1" w14:textId="1E28F65B" w:rsidR="00902EDD" w:rsidRPr="005434B0" w:rsidRDefault="00902EDD" w:rsidP="00902EDD">
      <w:pPr>
        <w:rPr>
          <w:noProof/>
          <w:lang w:val="sl-SI"/>
        </w:rPr>
      </w:pPr>
      <w:r w:rsidRPr="005434B0">
        <w:rPr>
          <w:noProof/>
          <w:lang w:val="sl-SI"/>
        </w:rPr>
        <w:t>4</w:t>
      </w:r>
      <w:r w:rsidR="00E77394" w:rsidRPr="005434B0">
        <w:rPr>
          <w:noProof/>
          <w:lang w:val="sl-SI"/>
        </w:rPr>
        <w:t> </w:t>
      </w:r>
      <w:r w:rsidRPr="005434B0">
        <w:rPr>
          <w:noProof/>
          <w:lang w:val="sl-SI"/>
        </w:rPr>
        <w:t>napolnjeni injekcijski peresniki</w:t>
      </w:r>
      <w:r w:rsidR="00E77394" w:rsidRPr="005434B0">
        <w:rPr>
          <w:noProof/>
          <w:lang w:val="sl-SI"/>
        </w:rPr>
        <w:t xml:space="preserve"> </w:t>
      </w:r>
      <w:r w:rsidR="00E77394" w:rsidRPr="005434B0">
        <w:rPr>
          <w:szCs w:val="22"/>
          <w:lang w:val="sl-SI"/>
        </w:rPr>
        <w:t>ACTPen</w:t>
      </w:r>
      <w:r w:rsidRPr="005434B0">
        <w:rPr>
          <w:noProof/>
          <w:lang w:val="sl-SI"/>
        </w:rPr>
        <w:t>.</w:t>
      </w:r>
      <w:r w:rsidRPr="005434B0">
        <w:rPr>
          <w:lang w:val="sl-SI"/>
        </w:rPr>
        <w:t xml:space="preserve"> </w:t>
      </w:r>
      <w:r w:rsidRPr="005434B0">
        <w:rPr>
          <w:noProof/>
          <w:lang w:val="sl-SI"/>
        </w:rPr>
        <w:t>Sestavnih delov skupnega pakiranja ni mogoče prodati posebej.</w:t>
      </w:r>
    </w:p>
    <w:p w14:paraId="36CA0BF2" w14:textId="77777777" w:rsidR="00902EDD" w:rsidRPr="005434B0" w:rsidRDefault="00902EDD" w:rsidP="00902EDD">
      <w:pPr>
        <w:rPr>
          <w:szCs w:val="22"/>
          <w:lang w:val="sl-SI"/>
        </w:rPr>
      </w:pPr>
      <w:r w:rsidRPr="005434B0">
        <w:rPr>
          <w:szCs w:val="22"/>
          <w:lang w:val="sl-SI"/>
        </w:rPr>
        <w:t>162 mg/0,9 ml</w:t>
      </w:r>
    </w:p>
    <w:p w14:paraId="36CA0BF3" w14:textId="77777777" w:rsidR="00902EDD" w:rsidRPr="005434B0" w:rsidRDefault="00902EDD" w:rsidP="00902EDD">
      <w:pPr>
        <w:rPr>
          <w:noProof/>
          <w:lang w:val="sl-SI"/>
        </w:rPr>
      </w:pPr>
    </w:p>
    <w:p w14:paraId="36CA0BF4"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BF6" w14:textId="77777777" w:rsidTr="000459A2">
        <w:tc>
          <w:tcPr>
            <w:tcW w:w="9287" w:type="dxa"/>
          </w:tcPr>
          <w:p w14:paraId="36CA0BF5" w14:textId="4E48A3D4" w:rsidR="00902EDD" w:rsidRPr="005434B0" w:rsidRDefault="00902EDD" w:rsidP="00C259E3">
            <w:pPr>
              <w:tabs>
                <w:tab w:val="left" w:pos="142"/>
              </w:tabs>
              <w:ind w:left="567" w:hanging="567"/>
              <w:rPr>
                <w:b/>
                <w:noProof/>
                <w:lang w:val="sl-SI"/>
              </w:rPr>
            </w:pPr>
            <w:r w:rsidRPr="005434B0">
              <w:rPr>
                <w:b/>
                <w:noProof/>
                <w:lang w:val="sl-SI"/>
              </w:rPr>
              <w:t>5.</w:t>
            </w:r>
            <w:r w:rsidRPr="005434B0">
              <w:rPr>
                <w:b/>
                <w:noProof/>
                <w:lang w:val="sl-SI"/>
              </w:rPr>
              <w:tab/>
              <w:t>POSTOPEK IN POT</w:t>
            </w:r>
            <w:del w:id="2663" w:author="Author" w:date="2025-07-18T14:31:00Z">
              <w:r w:rsidRPr="005434B0" w:rsidDel="00567E11">
                <w:rPr>
                  <w:b/>
                  <w:noProof/>
                  <w:lang w:val="sl-SI"/>
                </w:rPr>
                <w:delText>(I)</w:delText>
              </w:r>
            </w:del>
            <w:r w:rsidRPr="005434B0">
              <w:rPr>
                <w:b/>
                <w:noProof/>
                <w:lang w:val="sl-SI"/>
              </w:rPr>
              <w:t xml:space="preserve"> UPORABE ZDRAVILA</w:t>
            </w:r>
          </w:p>
        </w:tc>
      </w:tr>
    </w:tbl>
    <w:p w14:paraId="36CA0BF7" w14:textId="77777777" w:rsidR="00902EDD" w:rsidRPr="005434B0" w:rsidRDefault="00902EDD" w:rsidP="00902EDD">
      <w:pPr>
        <w:rPr>
          <w:noProof/>
          <w:lang w:val="sl-SI"/>
        </w:rPr>
      </w:pPr>
    </w:p>
    <w:p w14:paraId="36CA0BF8" w14:textId="77777777" w:rsidR="00902EDD" w:rsidRPr="005434B0" w:rsidRDefault="00902EDD" w:rsidP="00902EDD">
      <w:pPr>
        <w:rPr>
          <w:lang w:val="sl-SI"/>
        </w:rPr>
      </w:pPr>
      <w:r w:rsidRPr="005434B0">
        <w:rPr>
          <w:lang w:val="sl-SI"/>
        </w:rPr>
        <w:t>subkutana uporaba</w:t>
      </w:r>
    </w:p>
    <w:p w14:paraId="36CA0BF9" w14:textId="77777777" w:rsidR="00902EDD" w:rsidRPr="005434B0" w:rsidRDefault="00902EDD" w:rsidP="00902EDD">
      <w:pPr>
        <w:rPr>
          <w:lang w:val="sl-SI"/>
        </w:rPr>
      </w:pPr>
      <w:r w:rsidRPr="005434B0">
        <w:rPr>
          <w:lang w:val="sl-SI"/>
        </w:rPr>
        <w:t>Pred uporabo preberite priloženo navodilo</w:t>
      </w:r>
    </w:p>
    <w:p w14:paraId="36CA0BFA" w14:textId="77777777" w:rsidR="00902EDD" w:rsidRPr="005434B0" w:rsidRDefault="00902EDD" w:rsidP="00902EDD">
      <w:pPr>
        <w:rPr>
          <w:noProof/>
          <w:lang w:val="sl-SI"/>
        </w:rPr>
      </w:pPr>
    </w:p>
    <w:p w14:paraId="36CA0BFB"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BFD" w14:textId="77777777" w:rsidTr="000459A2">
        <w:tc>
          <w:tcPr>
            <w:tcW w:w="9287" w:type="dxa"/>
          </w:tcPr>
          <w:p w14:paraId="36CA0BFC" w14:textId="77777777" w:rsidR="00902EDD" w:rsidRPr="005434B0" w:rsidRDefault="00902EDD" w:rsidP="000459A2">
            <w:pPr>
              <w:tabs>
                <w:tab w:val="left" w:pos="142"/>
              </w:tabs>
              <w:ind w:left="567" w:hanging="567"/>
              <w:rPr>
                <w:b/>
                <w:noProof/>
                <w:lang w:val="sl-SI"/>
              </w:rPr>
            </w:pPr>
            <w:r w:rsidRPr="005434B0">
              <w:rPr>
                <w:b/>
                <w:noProof/>
                <w:lang w:val="sl-SI"/>
              </w:rPr>
              <w:t>6.</w:t>
            </w:r>
            <w:r w:rsidRPr="005434B0">
              <w:rPr>
                <w:b/>
                <w:noProof/>
                <w:lang w:val="sl-SI"/>
              </w:rPr>
              <w:tab/>
              <w:t>POSEBNO OPOZORILO O SHRANJEVANJU ZDRAVILA ZUNAJ DOSEGA IN POGLEDA OTROK</w:t>
            </w:r>
          </w:p>
        </w:tc>
      </w:tr>
    </w:tbl>
    <w:p w14:paraId="36CA0BFE" w14:textId="77777777" w:rsidR="00902EDD" w:rsidRPr="005434B0" w:rsidRDefault="00902EDD" w:rsidP="00902EDD">
      <w:pPr>
        <w:rPr>
          <w:noProof/>
          <w:lang w:val="sl-SI"/>
        </w:rPr>
      </w:pPr>
    </w:p>
    <w:p w14:paraId="36CA0BFF" w14:textId="77777777" w:rsidR="00902EDD" w:rsidRPr="005434B0" w:rsidRDefault="00902EDD" w:rsidP="00902EDD">
      <w:pPr>
        <w:outlineLvl w:val="0"/>
        <w:rPr>
          <w:lang w:val="sl-SI"/>
        </w:rPr>
      </w:pPr>
      <w:r w:rsidRPr="005434B0">
        <w:rPr>
          <w:lang w:val="sl-SI"/>
        </w:rPr>
        <w:t>Zdravilo shranjujte nedosegljivo otrokom</w:t>
      </w:r>
    </w:p>
    <w:p w14:paraId="36CA0C00" w14:textId="77777777" w:rsidR="00902EDD" w:rsidRPr="005434B0" w:rsidRDefault="00902EDD" w:rsidP="00902EDD">
      <w:pPr>
        <w:rPr>
          <w:noProof/>
          <w:lang w:val="sl-SI"/>
        </w:rPr>
      </w:pPr>
    </w:p>
    <w:p w14:paraId="36CA0C01"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B49C3" w14:paraId="36CA0C03" w14:textId="77777777" w:rsidTr="000459A2">
        <w:tc>
          <w:tcPr>
            <w:tcW w:w="9287" w:type="dxa"/>
          </w:tcPr>
          <w:p w14:paraId="36CA0C02" w14:textId="77777777" w:rsidR="00902EDD" w:rsidRPr="005434B0" w:rsidRDefault="00902EDD" w:rsidP="000459A2">
            <w:pPr>
              <w:tabs>
                <w:tab w:val="left" w:pos="142"/>
              </w:tabs>
              <w:ind w:left="567" w:hanging="567"/>
              <w:rPr>
                <w:b/>
                <w:noProof/>
                <w:lang w:val="sl-SI"/>
              </w:rPr>
            </w:pPr>
            <w:r w:rsidRPr="005434B0">
              <w:rPr>
                <w:b/>
                <w:noProof/>
                <w:lang w:val="sl-SI"/>
              </w:rPr>
              <w:t>7.</w:t>
            </w:r>
            <w:r w:rsidRPr="005434B0">
              <w:rPr>
                <w:b/>
                <w:noProof/>
                <w:lang w:val="sl-SI"/>
              </w:rPr>
              <w:tab/>
              <w:t>DRUGA POSEBNA OPOZORILA, ČE SO POTREBNA</w:t>
            </w:r>
          </w:p>
        </w:tc>
      </w:tr>
    </w:tbl>
    <w:p w14:paraId="36CA0C04" w14:textId="77777777" w:rsidR="00902EDD" w:rsidRPr="005434B0" w:rsidRDefault="00902EDD" w:rsidP="00902EDD">
      <w:pPr>
        <w:rPr>
          <w:noProof/>
          <w:lang w:val="sl-SI"/>
        </w:rPr>
      </w:pPr>
    </w:p>
    <w:p w14:paraId="36CA0C05" w14:textId="247FBD01" w:rsidR="00902EDD" w:rsidRPr="005434B0" w:rsidRDefault="00902EDD" w:rsidP="00902EDD">
      <w:pPr>
        <w:rPr>
          <w:noProof/>
          <w:lang w:val="sl-SI"/>
        </w:rPr>
      </w:pPr>
      <w:r w:rsidRPr="005434B0">
        <w:rPr>
          <w:noProof/>
          <w:lang w:val="sl-SI"/>
        </w:rPr>
        <w:t>Vzemite napolnjeni injekcijski peresnik iz škatle in ga pustite na sobni temperaturi 45</w:t>
      </w:r>
      <w:r w:rsidR="000545E0" w:rsidRPr="005434B0">
        <w:rPr>
          <w:noProof/>
          <w:lang w:val="sl-SI"/>
        </w:rPr>
        <w:t> </w:t>
      </w:r>
      <w:r w:rsidRPr="005434B0">
        <w:rPr>
          <w:noProof/>
          <w:lang w:val="sl-SI"/>
        </w:rPr>
        <w:t>minut pred uporabo</w:t>
      </w:r>
    </w:p>
    <w:p w14:paraId="36CA0C06" w14:textId="77777777" w:rsidR="00902EDD" w:rsidRPr="005434B0" w:rsidRDefault="00902EDD" w:rsidP="00902EDD">
      <w:pPr>
        <w:rPr>
          <w:noProof/>
          <w:lang w:val="sl-SI"/>
        </w:rPr>
      </w:pPr>
    </w:p>
    <w:p w14:paraId="36CA0C07"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C09" w14:textId="77777777" w:rsidTr="000459A2">
        <w:tc>
          <w:tcPr>
            <w:tcW w:w="9287" w:type="dxa"/>
          </w:tcPr>
          <w:p w14:paraId="36CA0C08" w14:textId="77777777" w:rsidR="00902EDD" w:rsidRPr="005434B0" w:rsidRDefault="00902EDD" w:rsidP="000459A2">
            <w:pPr>
              <w:tabs>
                <w:tab w:val="left" w:pos="142"/>
              </w:tabs>
              <w:ind w:left="567" w:hanging="567"/>
              <w:rPr>
                <w:b/>
                <w:noProof/>
                <w:lang w:val="sl-SI"/>
              </w:rPr>
            </w:pPr>
            <w:r w:rsidRPr="005434B0">
              <w:rPr>
                <w:b/>
                <w:noProof/>
                <w:lang w:val="sl-SI"/>
              </w:rPr>
              <w:t>8.</w:t>
            </w:r>
            <w:r w:rsidRPr="005434B0">
              <w:rPr>
                <w:b/>
                <w:noProof/>
                <w:lang w:val="sl-SI"/>
              </w:rPr>
              <w:tab/>
              <w:t xml:space="preserve">DATUM IZTEKA ROKA UPORABNOSTI ZDRAVILA </w:t>
            </w:r>
          </w:p>
        </w:tc>
      </w:tr>
    </w:tbl>
    <w:p w14:paraId="36CA0C0A" w14:textId="77777777" w:rsidR="00902EDD" w:rsidRPr="005434B0" w:rsidRDefault="00902EDD" w:rsidP="00902EDD">
      <w:pPr>
        <w:rPr>
          <w:noProof/>
          <w:lang w:val="sl-SI"/>
        </w:rPr>
      </w:pPr>
    </w:p>
    <w:p w14:paraId="36CA0C0B" w14:textId="53828ED4" w:rsidR="00902EDD" w:rsidRPr="005434B0" w:rsidRDefault="00E77394" w:rsidP="00902EDD">
      <w:pPr>
        <w:rPr>
          <w:noProof/>
          <w:lang w:val="sl-SI"/>
        </w:rPr>
      </w:pPr>
      <w:r w:rsidRPr="005434B0">
        <w:rPr>
          <w:lang w:val="sl-SI"/>
        </w:rPr>
        <w:t>EXP</w:t>
      </w:r>
    </w:p>
    <w:p w14:paraId="36CA0C0C" w14:textId="77777777" w:rsidR="00902EDD" w:rsidRPr="005434B0" w:rsidRDefault="00902EDD" w:rsidP="00902EDD">
      <w:pPr>
        <w:rPr>
          <w:noProof/>
          <w:lang w:val="sl-SI"/>
        </w:rPr>
      </w:pPr>
    </w:p>
    <w:p w14:paraId="36CA0C0F"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C11" w14:textId="77777777" w:rsidTr="000459A2">
        <w:tc>
          <w:tcPr>
            <w:tcW w:w="9287" w:type="dxa"/>
          </w:tcPr>
          <w:p w14:paraId="36CA0C10" w14:textId="77777777" w:rsidR="00902EDD" w:rsidRPr="005434B0" w:rsidRDefault="00902EDD" w:rsidP="000459A2">
            <w:pPr>
              <w:keepNext/>
              <w:tabs>
                <w:tab w:val="left" w:pos="142"/>
              </w:tabs>
              <w:ind w:left="567" w:hanging="567"/>
              <w:rPr>
                <w:noProof/>
                <w:lang w:val="sl-SI"/>
              </w:rPr>
            </w:pPr>
            <w:r w:rsidRPr="005434B0">
              <w:rPr>
                <w:b/>
                <w:noProof/>
                <w:lang w:val="sl-SI"/>
              </w:rPr>
              <w:t>9.</w:t>
            </w:r>
            <w:r w:rsidRPr="005434B0">
              <w:rPr>
                <w:b/>
                <w:noProof/>
                <w:lang w:val="sl-SI"/>
              </w:rPr>
              <w:tab/>
              <w:t>POSEBNA NAVODILA ZA SHRANJEVANJE</w:t>
            </w:r>
          </w:p>
        </w:tc>
      </w:tr>
    </w:tbl>
    <w:p w14:paraId="36CA0C12" w14:textId="77777777" w:rsidR="00902EDD" w:rsidRPr="005434B0" w:rsidRDefault="00902EDD" w:rsidP="00902EDD">
      <w:pPr>
        <w:keepNext/>
        <w:rPr>
          <w:noProof/>
          <w:lang w:val="sl-SI"/>
        </w:rPr>
      </w:pPr>
    </w:p>
    <w:p w14:paraId="36CA0C13" w14:textId="7359294E" w:rsidR="00902EDD" w:rsidRPr="005434B0" w:rsidRDefault="00902EDD" w:rsidP="00902EDD">
      <w:pPr>
        <w:keepNext/>
        <w:rPr>
          <w:lang w:val="sl-SI"/>
        </w:rPr>
      </w:pPr>
      <w:r w:rsidRPr="005434B0">
        <w:rPr>
          <w:lang w:val="sl-SI"/>
        </w:rPr>
        <w:t>Shranjujte v hladilniku</w:t>
      </w:r>
    </w:p>
    <w:p w14:paraId="36CA0C14" w14:textId="13757CD9" w:rsidR="00902EDD" w:rsidRPr="005434B0" w:rsidRDefault="00902EDD" w:rsidP="00902EDD">
      <w:pPr>
        <w:keepNext/>
        <w:rPr>
          <w:lang w:val="sl-SI"/>
        </w:rPr>
      </w:pPr>
      <w:r w:rsidRPr="005434B0">
        <w:rPr>
          <w:lang w:val="sl-SI"/>
        </w:rPr>
        <w:t>Ne zamrzujte</w:t>
      </w:r>
    </w:p>
    <w:p w14:paraId="4506B944" w14:textId="554E73D8" w:rsidR="003C137B" w:rsidRPr="005434B0" w:rsidRDefault="00F92B63" w:rsidP="00902EDD">
      <w:pPr>
        <w:keepNext/>
        <w:rPr>
          <w:lang w:val="sl-SI"/>
        </w:rPr>
      </w:pPr>
      <w:r w:rsidRPr="005434B0">
        <w:rPr>
          <w:lang w:val="sl-SI"/>
        </w:rPr>
        <w:t>Ko napolnjeni injekcijski peresnik vzamete iz hladilnika, ga lahko hranite do 2 tedna pri temperaturi, enaki ali nižji od 30 °C</w:t>
      </w:r>
    </w:p>
    <w:p w14:paraId="36CA0C15" w14:textId="1AB3D280" w:rsidR="00902EDD" w:rsidRPr="005434B0" w:rsidRDefault="00902EDD" w:rsidP="00902EDD">
      <w:pPr>
        <w:keepNext/>
        <w:rPr>
          <w:lang w:val="sl-SI"/>
        </w:rPr>
      </w:pPr>
      <w:r w:rsidRPr="005434B0">
        <w:rPr>
          <w:lang w:val="sl-SI"/>
        </w:rPr>
        <w:t>Napolnjene injekcijske peresnike shranjujte v zunanji ovojnini za zagotovitev zaščite pred svetlobo in vlago</w:t>
      </w:r>
    </w:p>
    <w:p w14:paraId="36CA0C16" w14:textId="77777777" w:rsidR="00902EDD" w:rsidRPr="005434B0" w:rsidRDefault="00902EDD" w:rsidP="00902EDD">
      <w:pPr>
        <w:rPr>
          <w:noProof/>
          <w:lang w:val="sl-SI"/>
        </w:rPr>
      </w:pPr>
    </w:p>
    <w:p w14:paraId="36CA0C17"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C19" w14:textId="77777777" w:rsidTr="000459A2">
        <w:tc>
          <w:tcPr>
            <w:tcW w:w="9287" w:type="dxa"/>
          </w:tcPr>
          <w:p w14:paraId="36CA0C18" w14:textId="77777777" w:rsidR="00902EDD" w:rsidRPr="005434B0" w:rsidRDefault="00902EDD" w:rsidP="000459A2">
            <w:pPr>
              <w:tabs>
                <w:tab w:val="left" w:pos="142"/>
              </w:tabs>
              <w:ind w:left="567" w:hanging="567"/>
              <w:rPr>
                <w:b/>
                <w:noProof/>
                <w:lang w:val="sl-SI"/>
              </w:rPr>
            </w:pPr>
            <w:r w:rsidRPr="005434B0">
              <w:rPr>
                <w:b/>
                <w:noProof/>
                <w:lang w:val="sl-SI"/>
              </w:rPr>
              <w:t>10.</w:t>
            </w:r>
            <w:r w:rsidRPr="005434B0">
              <w:rPr>
                <w:b/>
                <w:noProof/>
                <w:lang w:val="sl-SI"/>
              </w:rPr>
              <w:tab/>
              <w:t>POSEBNI VARNOSTNI UKREPI ZA ODSTRANJEVANJE NEUPORABLJENIH ZDRAVIL ALI IZ NJIH NASTALIH ODPADNIH SNOVI, KADAR SO POTREBNI</w:t>
            </w:r>
          </w:p>
        </w:tc>
      </w:tr>
    </w:tbl>
    <w:p w14:paraId="36CA0C1A" w14:textId="77777777" w:rsidR="00902EDD" w:rsidRPr="005434B0" w:rsidRDefault="00902EDD" w:rsidP="00902EDD">
      <w:pPr>
        <w:rPr>
          <w:noProof/>
          <w:lang w:val="sl-SI"/>
        </w:rPr>
      </w:pPr>
    </w:p>
    <w:p w14:paraId="36CA0C1B"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227B66" w14:paraId="36CA0C1D" w14:textId="77777777" w:rsidTr="000459A2">
        <w:tc>
          <w:tcPr>
            <w:tcW w:w="9287" w:type="dxa"/>
          </w:tcPr>
          <w:p w14:paraId="36CA0C1C" w14:textId="77777777" w:rsidR="00902EDD" w:rsidRPr="005434B0" w:rsidRDefault="00902EDD" w:rsidP="000459A2">
            <w:pPr>
              <w:tabs>
                <w:tab w:val="left" w:pos="142"/>
              </w:tabs>
              <w:ind w:left="567" w:hanging="567"/>
              <w:rPr>
                <w:b/>
                <w:noProof/>
                <w:lang w:val="sl-SI"/>
              </w:rPr>
            </w:pPr>
            <w:r w:rsidRPr="005434B0">
              <w:rPr>
                <w:b/>
                <w:noProof/>
                <w:lang w:val="sl-SI"/>
              </w:rPr>
              <w:t>11.</w:t>
            </w:r>
            <w:r w:rsidRPr="005434B0">
              <w:rPr>
                <w:b/>
                <w:noProof/>
                <w:lang w:val="sl-SI"/>
              </w:rPr>
              <w:tab/>
              <w:t>IME IN NASLOV IMETNIKA DOVOLJENJA ZA PROMET Z ZDRAVILOM</w:t>
            </w:r>
          </w:p>
        </w:tc>
      </w:tr>
    </w:tbl>
    <w:p w14:paraId="36CA0C1E" w14:textId="77777777" w:rsidR="00902EDD" w:rsidRPr="005434B0" w:rsidRDefault="00902EDD" w:rsidP="00902EDD">
      <w:pPr>
        <w:rPr>
          <w:noProof/>
          <w:lang w:val="sl-SI"/>
        </w:rPr>
      </w:pPr>
    </w:p>
    <w:p w14:paraId="36CA0C1F" w14:textId="77777777" w:rsidR="00B348CC" w:rsidRPr="005434B0" w:rsidRDefault="00B348CC" w:rsidP="00B348CC">
      <w:pPr>
        <w:rPr>
          <w:lang w:val="sl-SI"/>
        </w:rPr>
      </w:pPr>
      <w:r w:rsidRPr="005434B0">
        <w:rPr>
          <w:lang w:val="sl-SI"/>
        </w:rPr>
        <w:t xml:space="preserve">Roche Registration GmbH </w:t>
      </w:r>
    </w:p>
    <w:p w14:paraId="36CA0C20" w14:textId="77777777" w:rsidR="00B348CC" w:rsidRPr="005434B0" w:rsidRDefault="00B348CC" w:rsidP="00B348CC">
      <w:pPr>
        <w:rPr>
          <w:lang w:val="sl-SI"/>
        </w:rPr>
      </w:pPr>
      <w:r w:rsidRPr="005434B0">
        <w:rPr>
          <w:lang w:val="sl-SI"/>
        </w:rPr>
        <w:t>Emil-Barell-Strasse 1</w:t>
      </w:r>
    </w:p>
    <w:p w14:paraId="36CA0C21" w14:textId="77777777" w:rsidR="00B348CC" w:rsidRPr="005434B0" w:rsidRDefault="00B348CC" w:rsidP="00B348CC">
      <w:pPr>
        <w:rPr>
          <w:lang w:val="sl-SI"/>
        </w:rPr>
      </w:pPr>
      <w:r w:rsidRPr="005434B0">
        <w:rPr>
          <w:lang w:val="sl-SI"/>
        </w:rPr>
        <w:t>79639 Grenzach-Wyhlen</w:t>
      </w:r>
    </w:p>
    <w:p w14:paraId="36CA0C22" w14:textId="77777777" w:rsidR="00B348CC" w:rsidRPr="005434B0" w:rsidRDefault="00B348CC" w:rsidP="00B348CC">
      <w:pPr>
        <w:rPr>
          <w:lang w:val="sl-SI"/>
        </w:rPr>
      </w:pPr>
      <w:r w:rsidRPr="005434B0">
        <w:rPr>
          <w:lang w:val="sl-SI"/>
        </w:rPr>
        <w:t>Nemčija</w:t>
      </w:r>
    </w:p>
    <w:p w14:paraId="36CA0C23" w14:textId="77777777" w:rsidR="00902EDD" w:rsidRPr="005434B0" w:rsidRDefault="00902EDD" w:rsidP="00902EDD">
      <w:pPr>
        <w:rPr>
          <w:noProof/>
          <w:lang w:val="sl-SI"/>
        </w:rPr>
      </w:pPr>
    </w:p>
    <w:p w14:paraId="36CA0C24"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C26" w14:textId="77777777" w:rsidTr="000459A2">
        <w:tc>
          <w:tcPr>
            <w:tcW w:w="9287" w:type="dxa"/>
          </w:tcPr>
          <w:p w14:paraId="36CA0C25" w14:textId="77777777" w:rsidR="00902EDD" w:rsidRPr="005434B0" w:rsidRDefault="00902EDD" w:rsidP="000459A2">
            <w:pPr>
              <w:tabs>
                <w:tab w:val="left" w:pos="142"/>
              </w:tabs>
              <w:ind w:left="567" w:hanging="567"/>
              <w:rPr>
                <w:b/>
                <w:noProof/>
                <w:lang w:val="sl-SI"/>
              </w:rPr>
            </w:pPr>
            <w:r w:rsidRPr="005434B0">
              <w:rPr>
                <w:b/>
                <w:noProof/>
                <w:lang w:val="sl-SI"/>
              </w:rPr>
              <w:t>12.</w:t>
            </w:r>
            <w:r w:rsidRPr="005434B0">
              <w:rPr>
                <w:b/>
                <w:noProof/>
                <w:lang w:val="sl-SI"/>
              </w:rPr>
              <w:tab/>
              <w:t>ŠTEVILKA(E) DOVOLJENJA (DOVOLJENJ) ZA PROMET</w:t>
            </w:r>
          </w:p>
        </w:tc>
      </w:tr>
    </w:tbl>
    <w:p w14:paraId="36CA0C27" w14:textId="77777777" w:rsidR="00902EDD" w:rsidRPr="005434B0" w:rsidRDefault="00902EDD" w:rsidP="00902EDD">
      <w:pPr>
        <w:rPr>
          <w:noProof/>
          <w:lang w:val="sl-SI"/>
        </w:rPr>
      </w:pPr>
    </w:p>
    <w:p w14:paraId="36CA0C28" w14:textId="77777777" w:rsidR="00902EDD" w:rsidRPr="005434B0" w:rsidRDefault="00902EDD" w:rsidP="00902EDD">
      <w:pPr>
        <w:rPr>
          <w:lang w:val="sl-SI"/>
        </w:rPr>
      </w:pPr>
      <w:r w:rsidRPr="005434B0">
        <w:rPr>
          <w:lang w:val="sl-SI"/>
        </w:rPr>
        <w:t>EU/1/08/492/010</w:t>
      </w:r>
    </w:p>
    <w:p w14:paraId="36CA0C29" w14:textId="77777777" w:rsidR="00902EDD" w:rsidRPr="005434B0" w:rsidRDefault="00902EDD" w:rsidP="00902EDD">
      <w:pPr>
        <w:rPr>
          <w:noProof/>
          <w:lang w:val="sl-SI"/>
        </w:rPr>
      </w:pPr>
    </w:p>
    <w:p w14:paraId="36CA0C2A"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C2C" w14:textId="77777777" w:rsidTr="000459A2">
        <w:tc>
          <w:tcPr>
            <w:tcW w:w="9287" w:type="dxa"/>
          </w:tcPr>
          <w:p w14:paraId="36CA0C2B" w14:textId="77777777" w:rsidR="00902EDD" w:rsidRPr="005434B0" w:rsidRDefault="00902EDD" w:rsidP="000459A2">
            <w:pPr>
              <w:tabs>
                <w:tab w:val="left" w:pos="142"/>
              </w:tabs>
              <w:ind w:left="567" w:hanging="567"/>
              <w:rPr>
                <w:b/>
                <w:noProof/>
                <w:lang w:val="sl-SI"/>
              </w:rPr>
            </w:pPr>
            <w:r w:rsidRPr="005434B0">
              <w:rPr>
                <w:b/>
                <w:noProof/>
                <w:lang w:val="sl-SI"/>
              </w:rPr>
              <w:t>13.</w:t>
            </w:r>
            <w:r w:rsidRPr="005434B0">
              <w:rPr>
                <w:b/>
                <w:noProof/>
                <w:lang w:val="sl-SI"/>
              </w:rPr>
              <w:tab/>
              <w:t>ŠTEVILKA SERIJE</w:t>
            </w:r>
          </w:p>
        </w:tc>
      </w:tr>
    </w:tbl>
    <w:p w14:paraId="36CA0C2D" w14:textId="77777777" w:rsidR="00902EDD" w:rsidRPr="005434B0" w:rsidRDefault="00902EDD" w:rsidP="00902EDD">
      <w:pPr>
        <w:rPr>
          <w:noProof/>
          <w:lang w:val="sl-SI"/>
        </w:rPr>
      </w:pPr>
    </w:p>
    <w:p w14:paraId="36CA0C2E" w14:textId="52AE2F16" w:rsidR="00902EDD" w:rsidRPr="005434B0" w:rsidRDefault="00E77394" w:rsidP="00902EDD">
      <w:pPr>
        <w:rPr>
          <w:noProof/>
          <w:lang w:val="sl-SI"/>
        </w:rPr>
      </w:pPr>
      <w:r w:rsidRPr="005434B0">
        <w:rPr>
          <w:lang w:val="sl-SI"/>
        </w:rPr>
        <w:t>Lot</w:t>
      </w:r>
    </w:p>
    <w:p w14:paraId="36CA0C2F" w14:textId="77777777" w:rsidR="00902EDD" w:rsidRPr="005434B0" w:rsidRDefault="00902EDD" w:rsidP="00902EDD">
      <w:pPr>
        <w:rPr>
          <w:noProof/>
          <w:lang w:val="sl-SI"/>
        </w:rPr>
      </w:pPr>
    </w:p>
    <w:p w14:paraId="36CA0C30"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C32" w14:textId="77777777" w:rsidTr="000459A2">
        <w:tc>
          <w:tcPr>
            <w:tcW w:w="9287" w:type="dxa"/>
          </w:tcPr>
          <w:p w14:paraId="36CA0C31" w14:textId="77777777" w:rsidR="00902EDD" w:rsidRPr="005434B0" w:rsidRDefault="00902EDD" w:rsidP="000459A2">
            <w:pPr>
              <w:tabs>
                <w:tab w:val="left" w:pos="142"/>
              </w:tabs>
              <w:ind w:left="567" w:hanging="567"/>
              <w:rPr>
                <w:b/>
                <w:noProof/>
                <w:lang w:val="sl-SI"/>
              </w:rPr>
            </w:pPr>
            <w:r w:rsidRPr="005434B0">
              <w:rPr>
                <w:b/>
                <w:noProof/>
                <w:lang w:val="sl-SI"/>
              </w:rPr>
              <w:t>14.</w:t>
            </w:r>
            <w:r w:rsidRPr="005434B0">
              <w:rPr>
                <w:b/>
                <w:noProof/>
                <w:lang w:val="sl-SI"/>
              </w:rPr>
              <w:tab/>
              <w:t>NAČIN IZDAJANJA ZDRAVILA</w:t>
            </w:r>
          </w:p>
        </w:tc>
      </w:tr>
    </w:tbl>
    <w:p w14:paraId="36CA0C33" w14:textId="77777777" w:rsidR="00902EDD" w:rsidRPr="005434B0" w:rsidRDefault="00902EDD" w:rsidP="00902EDD">
      <w:pPr>
        <w:rPr>
          <w:noProof/>
          <w:lang w:val="sl-SI"/>
        </w:rPr>
      </w:pPr>
    </w:p>
    <w:p w14:paraId="36CA0C36"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C38" w14:textId="77777777" w:rsidTr="000459A2">
        <w:tc>
          <w:tcPr>
            <w:tcW w:w="9287" w:type="dxa"/>
          </w:tcPr>
          <w:p w14:paraId="36CA0C37" w14:textId="77777777" w:rsidR="00902EDD" w:rsidRPr="005434B0" w:rsidRDefault="00902EDD" w:rsidP="000459A2">
            <w:pPr>
              <w:tabs>
                <w:tab w:val="left" w:pos="142"/>
              </w:tabs>
              <w:ind w:left="567" w:hanging="567"/>
              <w:rPr>
                <w:b/>
                <w:noProof/>
                <w:lang w:val="sl-SI"/>
              </w:rPr>
            </w:pPr>
            <w:r w:rsidRPr="005434B0">
              <w:rPr>
                <w:b/>
                <w:noProof/>
                <w:lang w:val="sl-SI"/>
              </w:rPr>
              <w:t>15.</w:t>
            </w:r>
            <w:r w:rsidRPr="005434B0">
              <w:rPr>
                <w:b/>
                <w:noProof/>
                <w:lang w:val="sl-SI"/>
              </w:rPr>
              <w:tab/>
              <w:t>NAVODILA ZA UPORABO</w:t>
            </w:r>
          </w:p>
        </w:tc>
      </w:tr>
    </w:tbl>
    <w:p w14:paraId="36CA0C39" w14:textId="77777777" w:rsidR="00902EDD" w:rsidRPr="005434B0" w:rsidRDefault="00902EDD" w:rsidP="00902EDD">
      <w:pPr>
        <w:rPr>
          <w:noProof/>
          <w:lang w:val="sl-SI"/>
        </w:rPr>
      </w:pPr>
    </w:p>
    <w:p w14:paraId="36CA0C3A" w14:textId="77777777" w:rsidR="00902EDD" w:rsidRPr="005434B0" w:rsidRDefault="00902EDD" w:rsidP="00902EDD">
      <w:pPr>
        <w:rPr>
          <w:noProof/>
          <w:lang w:val="sl-SI"/>
        </w:rPr>
      </w:pPr>
    </w:p>
    <w:p w14:paraId="36CA0C3B" w14:textId="77777777" w:rsidR="00902EDD" w:rsidRPr="005434B0" w:rsidRDefault="00902EDD" w:rsidP="00902EDD">
      <w:pPr>
        <w:pBdr>
          <w:top w:val="single" w:sz="4" w:space="1" w:color="auto"/>
          <w:left w:val="single" w:sz="4" w:space="4" w:color="auto"/>
          <w:bottom w:val="single" w:sz="4" w:space="0" w:color="auto"/>
          <w:right w:val="single" w:sz="4" w:space="4" w:color="auto"/>
        </w:pBdr>
        <w:tabs>
          <w:tab w:val="left" w:pos="142"/>
        </w:tabs>
        <w:ind w:left="567" w:hanging="567"/>
        <w:rPr>
          <w:b/>
          <w:noProof/>
          <w:lang w:val="sl-SI"/>
        </w:rPr>
      </w:pPr>
      <w:r w:rsidRPr="005434B0">
        <w:rPr>
          <w:b/>
          <w:noProof/>
          <w:lang w:val="sl-SI"/>
        </w:rPr>
        <w:t>16.</w:t>
      </w:r>
      <w:r w:rsidRPr="005434B0">
        <w:rPr>
          <w:b/>
          <w:noProof/>
          <w:lang w:val="sl-SI"/>
        </w:rPr>
        <w:tab/>
        <w:t>PODATKI V BRAILLOVI PISAVI</w:t>
      </w:r>
    </w:p>
    <w:p w14:paraId="36CA0C3C" w14:textId="77777777" w:rsidR="00902EDD" w:rsidRPr="005434B0" w:rsidRDefault="00902EDD" w:rsidP="00902EDD">
      <w:pPr>
        <w:tabs>
          <w:tab w:val="left" w:pos="142"/>
        </w:tabs>
        <w:ind w:left="567" w:hanging="567"/>
        <w:rPr>
          <w:b/>
          <w:noProof/>
          <w:lang w:val="sl-SI"/>
        </w:rPr>
      </w:pPr>
    </w:p>
    <w:p w14:paraId="36CA0C3D" w14:textId="77777777" w:rsidR="00902EDD" w:rsidRPr="005434B0" w:rsidRDefault="00902EDD" w:rsidP="00902EDD">
      <w:pPr>
        <w:rPr>
          <w:lang w:val="sl-SI"/>
        </w:rPr>
      </w:pPr>
      <w:r w:rsidRPr="005434B0">
        <w:rPr>
          <w:lang w:val="sl-SI"/>
        </w:rPr>
        <w:t>roactemra 162 mg</w:t>
      </w:r>
      <w:r w:rsidR="00E52B0B" w:rsidRPr="005434B0">
        <w:rPr>
          <w:lang w:val="sl-SI"/>
        </w:rPr>
        <w:t xml:space="preserve"> peresnik</w:t>
      </w:r>
    </w:p>
    <w:p w14:paraId="36CA0C3E" w14:textId="77777777" w:rsidR="00902EDD" w:rsidRPr="005434B0" w:rsidRDefault="00902EDD" w:rsidP="00902EDD">
      <w:pPr>
        <w:rPr>
          <w:b/>
          <w:noProof/>
          <w:u w:val="single"/>
          <w:lang w:val="sl-SI"/>
        </w:rPr>
      </w:pPr>
    </w:p>
    <w:p w14:paraId="36CA0C3F" w14:textId="77777777" w:rsidR="00902EDD" w:rsidRPr="005434B0" w:rsidRDefault="00902EDD" w:rsidP="00902EDD">
      <w:pPr>
        <w:rPr>
          <w:b/>
          <w:noProof/>
          <w:lang w:val="sl-SI"/>
        </w:rPr>
      </w:pPr>
    </w:p>
    <w:p w14:paraId="36CA0C40" w14:textId="77777777" w:rsidR="00902EDD" w:rsidRPr="005434B0" w:rsidRDefault="00902EDD" w:rsidP="00902EDD">
      <w:pPr>
        <w:pBdr>
          <w:top w:val="single" w:sz="4" w:space="1" w:color="auto"/>
          <w:left w:val="single" w:sz="4" w:space="4" w:color="auto"/>
          <w:bottom w:val="single" w:sz="4" w:space="0" w:color="auto"/>
          <w:right w:val="single" w:sz="4" w:space="4" w:color="auto"/>
        </w:pBdr>
        <w:rPr>
          <w:i/>
          <w:noProof/>
          <w:lang w:val="sl-SI"/>
        </w:rPr>
      </w:pPr>
      <w:r w:rsidRPr="005434B0">
        <w:rPr>
          <w:b/>
          <w:noProof/>
          <w:lang w:val="sl-SI"/>
        </w:rPr>
        <w:t>17.</w:t>
      </w:r>
      <w:r w:rsidRPr="005434B0">
        <w:rPr>
          <w:b/>
          <w:noProof/>
          <w:lang w:val="sl-SI"/>
        </w:rPr>
        <w:tab/>
        <w:t>EDINSTVENA OZNAKA – DVODIMENZIONALNA ČRTNA KODA</w:t>
      </w:r>
    </w:p>
    <w:p w14:paraId="36CA0C41" w14:textId="77777777" w:rsidR="00902EDD" w:rsidRPr="005434B0" w:rsidRDefault="00902EDD" w:rsidP="00902EDD">
      <w:pPr>
        <w:rPr>
          <w:noProof/>
          <w:color w:val="000000"/>
          <w:lang w:val="sl-SI"/>
        </w:rPr>
      </w:pPr>
    </w:p>
    <w:p w14:paraId="36CA0C44" w14:textId="77777777" w:rsidR="00902EDD" w:rsidRPr="005434B0" w:rsidRDefault="00902EDD" w:rsidP="00FA0EB7">
      <w:pPr>
        <w:rPr>
          <w:noProof/>
          <w:color w:val="000000"/>
          <w:lang w:val="sl-SI"/>
        </w:rPr>
      </w:pPr>
    </w:p>
    <w:p w14:paraId="36CA0C45" w14:textId="77777777" w:rsidR="00902EDD" w:rsidRPr="005434B0" w:rsidRDefault="00902EDD" w:rsidP="00902EDD">
      <w:pPr>
        <w:keepNext/>
        <w:keepLines/>
        <w:pBdr>
          <w:top w:val="single" w:sz="4" w:space="1" w:color="auto"/>
          <w:left w:val="single" w:sz="4" w:space="4" w:color="auto"/>
          <w:bottom w:val="single" w:sz="4" w:space="0" w:color="auto"/>
          <w:right w:val="single" w:sz="4" w:space="4" w:color="auto"/>
        </w:pBdr>
        <w:rPr>
          <w:i/>
          <w:noProof/>
          <w:lang w:val="sl-SI"/>
        </w:rPr>
      </w:pPr>
      <w:r w:rsidRPr="005434B0">
        <w:rPr>
          <w:b/>
          <w:noProof/>
          <w:lang w:val="sl-SI"/>
        </w:rPr>
        <w:t>18.</w:t>
      </w:r>
      <w:r w:rsidRPr="005434B0">
        <w:rPr>
          <w:b/>
          <w:noProof/>
          <w:lang w:val="sl-SI"/>
        </w:rPr>
        <w:tab/>
        <w:t>EDINSTVENA OZNAKA – V BERLJIVI OBLIKI</w:t>
      </w:r>
    </w:p>
    <w:p w14:paraId="36CA0C46" w14:textId="77777777" w:rsidR="00902EDD" w:rsidRPr="005434B0" w:rsidRDefault="00902EDD" w:rsidP="00902EDD">
      <w:pPr>
        <w:keepNext/>
        <w:keepLines/>
        <w:rPr>
          <w:noProof/>
          <w:color w:val="000000"/>
          <w:lang w:val="sl-SI"/>
        </w:rPr>
      </w:pPr>
    </w:p>
    <w:p w14:paraId="36CA0C4A" w14:textId="1BA7046E" w:rsidR="0063477F" w:rsidRPr="005434B0" w:rsidRDefault="0063477F" w:rsidP="00FE2DCC">
      <w:pPr>
        <w:pStyle w:val="Paragraph"/>
      </w:pPr>
      <w:r w:rsidRPr="005434B0">
        <w:br w:type="page"/>
      </w:r>
    </w:p>
    <w:p w14:paraId="36CA0CF1" w14:textId="3B67672D" w:rsidR="00902EDD" w:rsidRPr="005434B0" w:rsidDel="00175550" w:rsidRDefault="00902EDD" w:rsidP="00902EDD">
      <w:pPr>
        <w:rPr>
          <w:del w:id="2664" w:author="Author" w:date="2025-07-22T14:49:00Z"/>
          <w:b/>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CF5" w14:textId="77777777" w:rsidTr="000459A2">
        <w:trPr>
          <w:trHeight w:val="785"/>
        </w:trPr>
        <w:tc>
          <w:tcPr>
            <w:tcW w:w="9287" w:type="dxa"/>
            <w:tcBorders>
              <w:bottom w:val="single" w:sz="4" w:space="0" w:color="auto"/>
            </w:tcBorders>
          </w:tcPr>
          <w:p w14:paraId="36CA0CF2" w14:textId="77777777" w:rsidR="00902EDD" w:rsidRPr="005434B0" w:rsidRDefault="00902EDD" w:rsidP="000459A2">
            <w:pPr>
              <w:rPr>
                <w:b/>
                <w:noProof/>
                <w:lang w:val="sl-SI"/>
              </w:rPr>
            </w:pPr>
            <w:r w:rsidRPr="005434B0">
              <w:rPr>
                <w:b/>
                <w:noProof/>
                <w:lang w:val="sl-SI"/>
              </w:rPr>
              <w:t xml:space="preserve">PODATKI, KI MORAJO BITI NAJMANJ NAVEDENI NA MANJŠIH STIČNIH OVOJNINAH </w:t>
            </w:r>
          </w:p>
          <w:p w14:paraId="36CA0CF3" w14:textId="77777777" w:rsidR="00902EDD" w:rsidRPr="005434B0" w:rsidRDefault="00902EDD" w:rsidP="000459A2">
            <w:pPr>
              <w:rPr>
                <w:b/>
                <w:noProof/>
                <w:lang w:val="sl-SI"/>
              </w:rPr>
            </w:pPr>
          </w:p>
          <w:p w14:paraId="36CA0CF4" w14:textId="77777777" w:rsidR="00902EDD" w:rsidRPr="005434B0" w:rsidRDefault="00902EDD" w:rsidP="000459A2">
            <w:pPr>
              <w:rPr>
                <w:b/>
                <w:noProof/>
                <w:lang w:val="sl-SI"/>
              </w:rPr>
            </w:pPr>
            <w:r w:rsidRPr="005434B0">
              <w:rPr>
                <w:b/>
                <w:noProof/>
                <w:lang w:val="sl-SI"/>
              </w:rPr>
              <w:t>NALEPKA NA NAPOLNJENEM INJEKCIJSKEM PERESNIKU</w:t>
            </w:r>
          </w:p>
        </w:tc>
      </w:tr>
    </w:tbl>
    <w:p w14:paraId="36CA0CF6" w14:textId="77777777" w:rsidR="00902EDD" w:rsidRPr="005434B0" w:rsidRDefault="00902EDD" w:rsidP="00902EDD">
      <w:pPr>
        <w:rPr>
          <w:b/>
          <w:noProof/>
          <w:lang w:val="sl-SI"/>
        </w:rPr>
      </w:pPr>
    </w:p>
    <w:p w14:paraId="36CA0CF7" w14:textId="77777777" w:rsidR="00902EDD" w:rsidRPr="005434B0" w:rsidRDefault="00902EDD" w:rsidP="00902EDD">
      <w:pPr>
        <w:rPr>
          <w:b/>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227B66" w14:paraId="36CA0CF9" w14:textId="77777777" w:rsidTr="000459A2">
        <w:tc>
          <w:tcPr>
            <w:tcW w:w="9287" w:type="dxa"/>
          </w:tcPr>
          <w:p w14:paraId="36CA0CF8" w14:textId="7E93389F" w:rsidR="00902EDD" w:rsidRPr="005434B0" w:rsidRDefault="00902EDD" w:rsidP="00C259E3">
            <w:pPr>
              <w:tabs>
                <w:tab w:val="left" w:pos="142"/>
              </w:tabs>
              <w:ind w:left="567" w:hanging="567"/>
              <w:rPr>
                <w:b/>
                <w:noProof/>
                <w:lang w:val="sl-SI"/>
              </w:rPr>
            </w:pPr>
            <w:r w:rsidRPr="005434B0">
              <w:rPr>
                <w:b/>
                <w:noProof/>
                <w:lang w:val="sl-SI"/>
              </w:rPr>
              <w:t>1.</w:t>
            </w:r>
            <w:r w:rsidRPr="005434B0">
              <w:rPr>
                <w:b/>
                <w:noProof/>
                <w:lang w:val="sl-SI"/>
              </w:rPr>
              <w:tab/>
              <w:t>IME ZDRAVILA IN POT</w:t>
            </w:r>
            <w:del w:id="2665" w:author="Author" w:date="2025-07-18T14:32:00Z">
              <w:r w:rsidRPr="005434B0" w:rsidDel="00967111">
                <w:rPr>
                  <w:b/>
                  <w:noProof/>
                  <w:lang w:val="sl-SI"/>
                </w:rPr>
                <w:delText>(I)</w:delText>
              </w:r>
            </w:del>
            <w:r w:rsidRPr="005434B0">
              <w:rPr>
                <w:b/>
                <w:noProof/>
                <w:lang w:val="sl-SI"/>
              </w:rPr>
              <w:t xml:space="preserve"> UPORABE</w:t>
            </w:r>
          </w:p>
        </w:tc>
      </w:tr>
    </w:tbl>
    <w:p w14:paraId="36CA0CFA" w14:textId="77777777" w:rsidR="00902EDD" w:rsidRPr="005434B0" w:rsidRDefault="00902EDD" w:rsidP="00902EDD">
      <w:pPr>
        <w:ind w:left="567" w:hanging="567"/>
        <w:rPr>
          <w:noProof/>
          <w:lang w:val="sl-SI"/>
        </w:rPr>
      </w:pPr>
    </w:p>
    <w:p w14:paraId="36CA0CFB" w14:textId="77777777" w:rsidR="00902EDD" w:rsidRPr="005434B0" w:rsidRDefault="00902EDD" w:rsidP="00902EDD">
      <w:pPr>
        <w:rPr>
          <w:lang w:val="sl-SI"/>
        </w:rPr>
      </w:pPr>
      <w:r w:rsidRPr="005434B0">
        <w:rPr>
          <w:lang w:val="sl-SI"/>
        </w:rPr>
        <w:t>RoActemra 162 mg injekcija</w:t>
      </w:r>
    </w:p>
    <w:p w14:paraId="36CA0CFC" w14:textId="77777777" w:rsidR="00902EDD" w:rsidRPr="005434B0" w:rsidRDefault="00902EDD" w:rsidP="00902EDD">
      <w:pPr>
        <w:rPr>
          <w:lang w:val="sl-SI"/>
        </w:rPr>
      </w:pPr>
      <w:r w:rsidRPr="005434B0">
        <w:rPr>
          <w:lang w:val="sl-SI"/>
        </w:rPr>
        <w:t>tocilizumab</w:t>
      </w:r>
    </w:p>
    <w:p w14:paraId="36CA0CFD" w14:textId="350213EF" w:rsidR="00902EDD" w:rsidRPr="005434B0" w:rsidRDefault="00902EDD" w:rsidP="00902EDD">
      <w:pPr>
        <w:rPr>
          <w:lang w:val="sl-SI"/>
        </w:rPr>
      </w:pPr>
      <w:r w:rsidRPr="005434B0">
        <w:rPr>
          <w:lang w:val="sl-SI"/>
        </w:rPr>
        <w:t>s</w:t>
      </w:r>
      <w:r w:rsidR="000545E0" w:rsidRPr="005434B0">
        <w:rPr>
          <w:lang w:val="sl-SI"/>
        </w:rPr>
        <w:t>.</w:t>
      </w:r>
      <w:r w:rsidRPr="005434B0">
        <w:rPr>
          <w:lang w:val="sl-SI"/>
        </w:rPr>
        <w:t>c</w:t>
      </w:r>
      <w:r w:rsidR="000545E0" w:rsidRPr="005434B0">
        <w:rPr>
          <w:lang w:val="sl-SI"/>
        </w:rPr>
        <w:t>.</w:t>
      </w:r>
    </w:p>
    <w:p w14:paraId="36CA0CFE" w14:textId="77777777" w:rsidR="00902EDD" w:rsidRPr="005434B0" w:rsidRDefault="00902EDD" w:rsidP="00902EDD">
      <w:pPr>
        <w:rPr>
          <w:noProof/>
          <w:lang w:val="sl-SI"/>
        </w:rPr>
      </w:pPr>
    </w:p>
    <w:p w14:paraId="36CA0CFF"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D01" w14:textId="77777777" w:rsidTr="000459A2">
        <w:tc>
          <w:tcPr>
            <w:tcW w:w="9287" w:type="dxa"/>
          </w:tcPr>
          <w:p w14:paraId="36CA0D00" w14:textId="77777777" w:rsidR="00902EDD" w:rsidRPr="005434B0" w:rsidRDefault="00902EDD" w:rsidP="000459A2">
            <w:pPr>
              <w:tabs>
                <w:tab w:val="left" w:pos="142"/>
              </w:tabs>
              <w:ind w:left="567" w:hanging="567"/>
              <w:rPr>
                <w:b/>
                <w:noProof/>
                <w:lang w:val="sl-SI"/>
              </w:rPr>
            </w:pPr>
            <w:r w:rsidRPr="005434B0">
              <w:rPr>
                <w:b/>
                <w:noProof/>
                <w:lang w:val="sl-SI"/>
              </w:rPr>
              <w:t>2.</w:t>
            </w:r>
            <w:r w:rsidRPr="005434B0">
              <w:rPr>
                <w:b/>
                <w:noProof/>
                <w:lang w:val="sl-SI"/>
              </w:rPr>
              <w:tab/>
              <w:t>POSTOPEK UPORABE</w:t>
            </w:r>
          </w:p>
        </w:tc>
      </w:tr>
    </w:tbl>
    <w:p w14:paraId="36CA0D02" w14:textId="77777777" w:rsidR="00902EDD" w:rsidRPr="005434B0" w:rsidRDefault="00902EDD" w:rsidP="00902EDD">
      <w:pPr>
        <w:rPr>
          <w:noProof/>
          <w:lang w:val="sl-SI"/>
        </w:rPr>
      </w:pPr>
    </w:p>
    <w:p w14:paraId="36CA0D03"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B144E2" w14:paraId="36CA0D05" w14:textId="77777777" w:rsidTr="000459A2">
        <w:tc>
          <w:tcPr>
            <w:tcW w:w="9287" w:type="dxa"/>
          </w:tcPr>
          <w:p w14:paraId="36CA0D04" w14:textId="77777777" w:rsidR="00902EDD" w:rsidRPr="005434B0" w:rsidRDefault="00902EDD" w:rsidP="000459A2">
            <w:pPr>
              <w:tabs>
                <w:tab w:val="left" w:pos="142"/>
              </w:tabs>
              <w:ind w:left="567" w:hanging="567"/>
              <w:rPr>
                <w:b/>
                <w:noProof/>
                <w:lang w:val="sl-SI"/>
              </w:rPr>
            </w:pPr>
            <w:r w:rsidRPr="005434B0">
              <w:rPr>
                <w:b/>
                <w:noProof/>
                <w:lang w:val="sl-SI"/>
              </w:rPr>
              <w:t>3.</w:t>
            </w:r>
            <w:r w:rsidRPr="005434B0">
              <w:rPr>
                <w:b/>
                <w:noProof/>
                <w:lang w:val="sl-SI"/>
              </w:rPr>
              <w:tab/>
              <w:t xml:space="preserve">DATUM IZTEKA ROKA UPORABNOSTI ZDRAVILA </w:t>
            </w:r>
          </w:p>
        </w:tc>
      </w:tr>
    </w:tbl>
    <w:p w14:paraId="36CA0D06" w14:textId="77777777" w:rsidR="00902EDD" w:rsidRPr="005434B0" w:rsidRDefault="00902EDD" w:rsidP="00902EDD">
      <w:pPr>
        <w:rPr>
          <w:noProof/>
          <w:lang w:val="sl-SI"/>
        </w:rPr>
      </w:pPr>
    </w:p>
    <w:p w14:paraId="36CA0D07" w14:textId="77777777" w:rsidR="00902EDD" w:rsidRPr="005434B0" w:rsidRDefault="00902EDD" w:rsidP="00902EDD">
      <w:pPr>
        <w:rPr>
          <w:b/>
          <w:noProof/>
          <w:lang w:val="sl-SI"/>
        </w:rPr>
      </w:pPr>
      <w:r w:rsidRPr="005434B0">
        <w:rPr>
          <w:lang w:val="sl-SI"/>
        </w:rPr>
        <w:t>EXP</w:t>
      </w:r>
    </w:p>
    <w:p w14:paraId="36CA0D08" w14:textId="77777777" w:rsidR="00902EDD" w:rsidRPr="005434B0" w:rsidRDefault="00902EDD" w:rsidP="00902EDD">
      <w:pPr>
        <w:rPr>
          <w:b/>
          <w:noProof/>
          <w:lang w:val="sl-SI"/>
        </w:rPr>
      </w:pPr>
    </w:p>
    <w:p w14:paraId="36CA0D09" w14:textId="77777777" w:rsidR="00902EDD" w:rsidRPr="005434B0" w:rsidRDefault="00902EDD" w:rsidP="00902EDD">
      <w:pPr>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D0B" w14:textId="77777777" w:rsidTr="000459A2">
        <w:tc>
          <w:tcPr>
            <w:tcW w:w="9287" w:type="dxa"/>
          </w:tcPr>
          <w:p w14:paraId="36CA0D0A" w14:textId="77777777" w:rsidR="00902EDD" w:rsidRPr="005434B0" w:rsidRDefault="00902EDD" w:rsidP="000459A2">
            <w:pPr>
              <w:tabs>
                <w:tab w:val="left" w:pos="142"/>
              </w:tabs>
              <w:ind w:left="567" w:hanging="567"/>
              <w:rPr>
                <w:b/>
                <w:noProof/>
                <w:lang w:val="sl-SI"/>
              </w:rPr>
            </w:pPr>
            <w:r w:rsidRPr="005434B0">
              <w:rPr>
                <w:b/>
                <w:noProof/>
                <w:lang w:val="sl-SI"/>
              </w:rPr>
              <w:t>4.</w:t>
            </w:r>
            <w:r w:rsidRPr="005434B0">
              <w:rPr>
                <w:b/>
                <w:noProof/>
                <w:lang w:val="sl-SI"/>
              </w:rPr>
              <w:tab/>
              <w:t>ŠTEVILKA SERIJE</w:t>
            </w:r>
          </w:p>
        </w:tc>
      </w:tr>
    </w:tbl>
    <w:p w14:paraId="36CA0D0C" w14:textId="77777777" w:rsidR="00902EDD" w:rsidRPr="005434B0" w:rsidRDefault="00902EDD" w:rsidP="00902EDD">
      <w:pPr>
        <w:ind w:right="113"/>
        <w:rPr>
          <w:noProof/>
          <w:lang w:val="sl-SI"/>
        </w:rPr>
      </w:pPr>
    </w:p>
    <w:p w14:paraId="36CA0D0D" w14:textId="77777777" w:rsidR="00902EDD" w:rsidRPr="005434B0" w:rsidRDefault="00902EDD" w:rsidP="00902EDD">
      <w:pPr>
        <w:ind w:right="113"/>
        <w:rPr>
          <w:noProof/>
          <w:lang w:val="sl-SI"/>
        </w:rPr>
      </w:pPr>
      <w:r w:rsidRPr="005434B0">
        <w:rPr>
          <w:lang w:val="sl-SI"/>
        </w:rPr>
        <w:t>Lot</w:t>
      </w:r>
    </w:p>
    <w:p w14:paraId="36CA0D0E" w14:textId="77777777" w:rsidR="00902EDD" w:rsidRPr="005434B0" w:rsidRDefault="00902EDD" w:rsidP="00902EDD">
      <w:pPr>
        <w:ind w:right="113"/>
        <w:rPr>
          <w:noProof/>
          <w:lang w:val="sl-SI"/>
        </w:rPr>
      </w:pPr>
    </w:p>
    <w:p w14:paraId="36CA0D0F" w14:textId="77777777" w:rsidR="00902EDD" w:rsidRPr="005434B0" w:rsidRDefault="00902EDD" w:rsidP="00902EDD">
      <w:pPr>
        <w:ind w:right="113"/>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B49C3" w14:paraId="36CA0D11" w14:textId="77777777" w:rsidTr="000459A2">
        <w:tc>
          <w:tcPr>
            <w:tcW w:w="9287" w:type="dxa"/>
          </w:tcPr>
          <w:p w14:paraId="36CA0D10" w14:textId="77777777" w:rsidR="00902EDD" w:rsidRPr="005434B0" w:rsidRDefault="00902EDD" w:rsidP="000459A2">
            <w:pPr>
              <w:tabs>
                <w:tab w:val="left" w:pos="142"/>
              </w:tabs>
              <w:ind w:left="567" w:hanging="567"/>
              <w:rPr>
                <w:b/>
                <w:noProof/>
                <w:lang w:val="sl-SI"/>
              </w:rPr>
            </w:pPr>
            <w:r w:rsidRPr="005434B0">
              <w:rPr>
                <w:b/>
                <w:noProof/>
                <w:lang w:val="sl-SI"/>
              </w:rPr>
              <w:t>5.</w:t>
            </w:r>
            <w:r w:rsidRPr="005434B0">
              <w:rPr>
                <w:b/>
                <w:noProof/>
                <w:lang w:val="sl-SI"/>
              </w:rPr>
              <w:tab/>
              <w:t>VSEBINA, IZRAŽENA Z MASO, PROSTORNINO ALI ŠTEVILOM ENOT</w:t>
            </w:r>
          </w:p>
        </w:tc>
      </w:tr>
    </w:tbl>
    <w:p w14:paraId="36CA0D12" w14:textId="77777777" w:rsidR="00902EDD" w:rsidRPr="005434B0" w:rsidRDefault="00902EDD" w:rsidP="00902EDD">
      <w:pPr>
        <w:rPr>
          <w:b/>
          <w:noProof/>
          <w:lang w:val="sl-SI"/>
        </w:rPr>
      </w:pPr>
    </w:p>
    <w:p w14:paraId="36CA0D13" w14:textId="77777777" w:rsidR="00902EDD" w:rsidRPr="005434B0" w:rsidRDefault="00902EDD" w:rsidP="00902EDD">
      <w:pPr>
        <w:ind w:right="113"/>
        <w:rPr>
          <w:lang w:val="sl-SI"/>
        </w:rPr>
      </w:pPr>
      <w:r w:rsidRPr="005434B0">
        <w:rPr>
          <w:szCs w:val="22"/>
          <w:lang w:val="sl-SI"/>
        </w:rPr>
        <w:t>162 mg/</w:t>
      </w:r>
      <w:r w:rsidRPr="005434B0">
        <w:rPr>
          <w:lang w:val="sl-SI"/>
        </w:rPr>
        <w:t>0,9 ml</w:t>
      </w:r>
    </w:p>
    <w:p w14:paraId="36CA0D14" w14:textId="77777777" w:rsidR="00902EDD" w:rsidRPr="005434B0" w:rsidRDefault="00902EDD" w:rsidP="00902EDD">
      <w:pPr>
        <w:ind w:right="113"/>
        <w:rPr>
          <w:noProof/>
          <w:lang w:val="sl-SI"/>
        </w:rPr>
      </w:pPr>
    </w:p>
    <w:p w14:paraId="36CA0D15" w14:textId="77777777" w:rsidR="00902EDD" w:rsidRPr="005434B0" w:rsidRDefault="00902EDD" w:rsidP="00902EDD">
      <w:pPr>
        <w:ind w:right="113"/>
        <w:rPr>
          <w:noProof/>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2EDD" w:rsidRPr="005434B0" w14:paraId="36CA0D17" w14:textId="77777777" w:rsidTr="000459A2">
        <w:tc>
          <w:tcPr>
            <w:tcW w:w="9287" w:type="dxa"/>
          </w:tcPr>
          <w:p w14:paraId="36CA0D16" w14:textId="77777777" w:rsidR="00902EDD" w:rsidRPr="005434B0" w:rsidRDefault="00902EDD" w:rsidP="000459A2">
            <w:pPr>
              <w:tabs>
                <w:tab w:val="left" w:pos="142"/>
              </w:tabs>
              <w:ind w:left="567" w:hanging="567"/>
              <w:rPr>
                <w:b/>
                <w:noProof/>
                <w:lang w:val="sl-SI"/>
              </w:rPr>
            </w:pPr>
            <w:r w:rsidRPr="005434B0">
              <w:rPr>
                <w:b/>
                <w:noProof/>
                <w:lang w:val="sl-SI"/>
              </w:rPr>
              <w:t>6.</w:t>
            </w:r>
            <w:r w:rsidRPr="005434B0">
              <w:rPr>
                <w:b/>
                <w:noProof/>
                <w:lang w:val="sl-SI"/>
              </w:rPr>
              <w:tab/>
              <w:t xml:space="preserve">DRUGI PODATKI </w:t>
            </w:r>
          </w:p>
        </w:tc>
      </w:tr>
    </w:tbl>
    <w:p w14:paraId="36CA0D18" w14:textId="77777777" w:rsidR="00902EDD" w:rsidRPr="005434B0" w:rsidRDefault="00902EDD" w:rsidP="00902EDD">
      <w:pPr>
        <w:rPr>
          <w:lang w:val="sl-SI"/>
        </w:rPr>
      </w:pPr>
    </w:p>
    <w:p w14:paraId="36CA0D19" w14:textId="77777777" w:rsidR="00B50D0D" w:rsidRPr="005434B0" w:rsidDel="00B50D0D" w:rsidRDefault="00902EDD" w:rsidP="00231CA0">
      <w:pPr>
        <w:keepNext/>
        <w:keepLines/>
        <w:jc w:val="both"/>
        <w:rPr>
          <w:lang w:val="sl-SI"/>
        </w:rPr>
      </w:pPr>
      <w:r w:rsidRPr="005434B0">
        <w:rPr>
          <w:lang w:val="sl-SI"/>
        </w:rPr>
        <w:br w:type="page"/>
      </w:r>
    </w:p>
    <w:p w14:paraId="36CA0D1A" w14:textId="77777777" w:rsidR="00EF735B" w:rsidRPr="005434B0" w:rsidRDefault="00EF735B" w:rsidP="00EF735B">
      <w:pPr>
        <w:ind w:right="113"/>
        <w:rPr>
          <w:lang w:val="sl-SI"/>
        </w:rPr>
      </w:pPr>
    </w:p>
    <w:p w14:paraId="36CA0D1B" w14:textId="77777777" w:rsidR="00EF735B" w:rsidRPr="005434B0" w:rsidRDefault="00EF735B" w:rsidP="00EF735B">
      <w:pPr>
        <w:rPr>
          <w:noProof/>
          <w:lang w:val="sl-SI"/>
        </w:rPr>
      </w:pPr>
    </w:p>
    <w:p w14:paraId="36CA0D1C" w14:textId="77777777" w:rsidR="00D2509A" w:rsidRPr="005434B0" w:rsidRDefault="00D2509A" w:rsidP="00D2509A">
      <w:pPr>
        <w:rPr>
          <w:noProof/>
          <w:lang w:val="sl-SI"/>
        </w:rPr>
      </w:pPr>
    </w:p>
    <w:p w14:paraId="36CA0D1D" w14:textId="77777777" w:rsidR="00D2509A" w:rsidRPr="005434B0" w:rsidRDefault="00D2509A" w:rsidP="00D2509A">
      <w:pPr>
        <w:rPr>
          <w:noProof/>
          <w:lang w:val="sl-SI"/>
        </w:rPr>
      </w:pPr>
    </w:p>
    <w:p w14:paraId="36CA0D1E" w14:textId="77777777" w:rsidR="00D2509A" w:rsidRPr="005434B0" w:rsidRDefault="00D2509A" w:rsidP="00D2509A">
      <w:pPr>
        <w:rPr>
          <w:noProof/>
          <w:lang w:val="sl-SI"/>
        </w:rPr>
      </w:pPr>
    </w:p>
    <w:p w14:paraId="36CA0D1F" w14:textId="77777777" w:rsidR="00D2509A" w:rsidRPr="005434B0" w:rsidRDefault="00D2509A" w:rsidP="00D2509A">
      <w:pPr>
        <w:rPr>
          <w:noProof/>
          <w:lang w:val="sl-SI"/>
        </w:rPr>
      </w:pPr>
    </w:p>
    <w:p w14:paraId="36CA0D20" w14:textId="77777777" w:rsidR="00D2509A" w:rsidRPr="005434B0" w:rsidRDefault="00D2509A" w:rsidP="00D2509A">
      <w:pPr>
        <w:rPr>
          <w:noProof/>
          <w:lang w:val="sl-SI"/>
        </w:rPr>
      </w:pPr>
    </w:p>
    <w:p w14:paraId="36CA0D21" w14:textId="77777777" w:rsidR="00D2509A" w:rsidRPr="005434B0" w:rsidRDefault="00D2509A" w:rsidP="00D2509A">
      <w:pPr>
        <w:rPr>
          <w:noProof/>
          <w:lang w:val="sl-SI"/>
        </w:rPr>
      </w:pPr>
    </w:p>
    <w:p w14:paraId="36CA0D22" w14:textId="77777777" w:rsidR="00D2509A" w:rsidRPr="005434B0" w:rsidRDefault="00D2509A" w:rsidP="00D2509A">
      <w:pPr>
        <w:rPr>
          <w:noProof/>
          <w:lang w:val="sl-SI"/>
        </w:rPr>
      </w:pPr>
    </w:p>
    <w:p w14:paraId="36CA0D23" w14:textId="77777777" w:rsidR="00D2509A" w:rsidRPr="005434B0" w:rsidRDefault="00D2509A" w:rsidP="00D2509A">
      <w:pPr>
        <w:rPr>
          <w:noProof/>
          <w:lang w:val="sl-SI"/>
        </w:rPr>
      </w:pPr>
    </w:p>
    <w:p w14:paraId="36CA0D24" w14:textId="77777777" w:rsidR="00D2509A" w:rsidRPr="005434B0" w:rsidRDefault="00D2509A" w:rsidP="00D2509A">
      <w:pPr>
        <w:rPr>
          <w:noProof/>
          <w:lang w:val="sl-SI"/>
        </w:rPr>
      </w:pPr>
    </w:p>
    <w:p w14:paraId="36CA0D25" w14:textId="77777777" w:rsidR="00D2509A" w:rsidRPr="005434B0" w:rsidRDefault="00D2509A" w:rsidP="00D2509A">
      <w:pPr>
        <w:rPr>
          <w:noProof/>
          <w:lang w:val="sl-SI"/>
        </w:rPr>
      </w:pPr>
    </w:p>
    <w:p w14:paraId="36CA0D26" w14:textId="77777777" w:rsidR="00D2509A" w:rsidRPr="005434B0" w:rsidRDefault="00D2509A" w:rsidP="00D2509A">
      <w:pPr>
        <w:rPr>
          <w:noProof/>
          <w:lang w:val="sl-SI"/>
        </w:rPr>
      </w:pPr>
    </w:p>
    <w:p w14:paraId="36CA0D27" w14:textId="77777777" w:rsidR="00D2509A" w:rsidRPr="005434B0" w:rsidRDefault="00D2509A" w:rsidP="00D2509A">
      <w:pPr>
        <w:rPr>
          <w:noProof/>
          <w:lang w:val="sl-SI"/>
        </w:rPr>
      </w:pPr>
    </w:p>
    <w:p w14:paraId="36CA0D28" w14:textId="77777777" w:rsidR="00D2509A" w:rsidRPr="005434B0" w:rsidRDefault="00D2509A" w:rsidP="00D2509A">
      <w:pPr>
        <w:rPr>
          <w:noProof/>
          <w:lang w:val="sl-SI"/>
        </w:rPr>
      </w:pPr>
    </w:p>
    <w:p w14:paraId="36CA0D29" w14:textId="77777777" w:rsidR="00D2509A" w:rsidRPr="005434B0" w:rsidRDefault="00D2509A" w:rsidP="00D2509A">
      <w:pPr>
        <w:rPr>
          <w:noProof/>
          <w:lang w:val="sl-SI"/>
        </w:rPr>
      </w:pPr>
    </w:p>
    <w:p w14:paraId="36CA0D2A" w14:textId="77777777" w:rsidR="00D2509A" w:rsidRPr="005434B0" w:rsidRDefault="00D2509A" w:rsidP="00D2509A">
      <w:pPr>
        <w:rPr>
          <w:noProof/>
          <w:lang w:val="sl-SI"/>
        </w:rPr>
      </w:pPr>
    </w:p>
    <w:p w14:paraId="36CA0D2B" w14:textId="77777777" w:rsidR="00D2509A" w:rsidRPr="005434B0" w:rsidRDefault="00D2509A" w:rsidP="00D2509A">
      <w:pPr>
        <w:rPr>
          <w:noProof/>
          <w:lang w:val="sl-SI"/>
        </w:rPr>
      </w:pPr>
    </w:p>
    <w:p w14:paraId="36CA0D2C" w14:textId="77777777" w:rsidR="00D2509A" w:rsidRPr="005434B0" w:rsidRDefault="00D2509A" w:rsidP="00D2509A">
      <w:pPr>
        <w:rPr>
          <w:noProof/>
          <w:lang w:val="sl-SI"/>
        </w:rPr>
      </w:pPr>
    </w:p>
    <w:p w14:paraId="36CA0D2D" w14:textId="77777777" w:rsidR="00D2509A" w:rsidRPr="005434B0" w:rsidRDefault="00D2509A" w:rsidP="00D2509A">
      <w:pPr>
        <w:rPr>
          <w:noProof/>
          <w:lang w:val="sl-SI"/>
        </w:rPr>
      </w:pPr>
    </w:p>
    <w:p w14:paraId="36CA0D2E" w14:textId="77777777" w:rsidR="00D2509A" w:rsidRPr="005434B0" w:rsidRDefault="00D2509A" w:rsidP="00D2509A">
      <w:pPr>
        <w:rPr>
          <w:noProof/>
          <w:lang w:val="sl-SI"/>
        </w:rPr>
      </w:pPr>
    </w:p>
    <w:p w14:paraId="36CA0D2F" w14:textId="77777777" w:rsidR="00D2509A" w:rsidRPr="005434B0" w:rsidRDefault="00D2509A" w:rsidP="00D2509A">
      <w:pPr>
        <w:rPr>
          <w:noProof/>
          <w:lang w:val="sl-SI"/>
        </w:rPr>
      </w:pPr>
    </w:p>
    <w:p w14:paraId="36CA0D30" w14:textId="77777777" w:rsidR="00875F47" w:rsidRPr="005434B0" w:rsidRDefault="00875F47" w:rsidP="00D2509A">
      <w:pPr>
        <w:rPr>
          <w:noProof/>
          <w:lang w:val="sl-SI"/>
        </w:rPr>
      </w:pPr>
    </w:p>
    <w:p w14:paraId="36CA0D31" w14:textId="77777777" w:rsidR="00D2509A" w:rsidRPr="005434B0" w:rsidRDefault="00D2509A" w:rsidP="00BF1920">
      <w:pPr>
        <w:pStyle w:val="Annex"/>
        <w:rPr>
          <w:noProof/>
          <w:lang w:val="sl-SI"/>
        </w:rPr>
      </w:pPr>
      <w:r w:rsidRPr="005434B0">
        <w:rPr>
          <w:noProof/>
          <w:lang w:val="sl-SI"/>
        </w:rPr>
        <w:t>B. NAVODILO ZA UPORABO</w:t>
      </w:r>
    </w:p>
    <w:p w14:paraId="36CA0D32" w14:textId="77777777" w:rsidR="00072622" w:rsidRPr="005434B0" w:rsidRDefault="00072622" w:rsidP="00072622">
      <w:pPr>
        <w:rPr>
          <w:lang w:val="sl-SI"/>
        </w:rPr>
      </w:pPr>
    </w:p>
    <w:p w14:paraId="36CA0D33" w14:textId="77777777" w:rsidR="00A95B20" w:rsidRPr="005434B0" w:rsidRDefault="00D2509A" w:rsidP="00CE14E6">
      <w:pPr>
        <w:jc w:val="center"/>
        <w:rPr>
          <w:b/>
          <w:lang w:val="sl-SI"/>
        </w:rPr>
      </w:pPr>
      <w:r w:rsidRPr="005434B0">
        <w:rPr>
          <w:b/>
          <w:lang w:val="sl-SI"/>
        </w:rPr>
        <w:br w:type="page"/>
      </w:r>
      <w:r w:rsidR="00A95B20" w:rsidRPr="005434B0">
        <w:rPr>
          <w:b/>
          <w:lang w:val="sl-SI"/>
        </w:rPr>
        <w:t>N</w:t>
      </w:r>
      <w:r w:rsidR="00534F2E" w:rsidRPr="005434B0">
        <w:rPr>
          <w:b/>
          <w:lang w:val="sl-SI"/>
        </w:rPr>
        <w:t>avodilo za uporabo</w:t>
      </w:r>
    </w:p>
    <w:p w14:paraId="36CA0D34" w14:textId="77777777" w:rsidR="00A95B20" w:rsidRPr="005434B0" w:rsidRDefault="00A95B20" w:rsidP="00A95B20">
      <w:pPr>
        <w:jc w:val="center"/>
        <w:rPr>
          <w:b/>
          <w:bCs/>
          <w:noProof/>
          <w:lang w:val="sl-SI"/>
        </w:rPr>
      </w:pPr>
    </w:p>
    <w:p w14:paraId="36CA0D35" w14:textId="77777777" w:rsidR="00A95B20" w:rsidRPr="005434B0" w:rsidRDefault="00A95B20" w:rsidP="00A95B20">
      <w:pPr>
        <w:jc w:val="center"/>
        <w:rPr>
          <w:b/>
          <w:bCs/>
          <w:lang w:val="sl-SI"/>
        </w:rPr>
      </w:pPr>
      <w:r w:rsidRPr="005434B0">
        <w:rPr>
          <w:b/>
          <w:bCs/>
          <w:lang w:val="sl-SI"/>
        </w:rPr>
        <w:t>RoActemra 20 mg/ml koncentrat za raztopino za infundiranje</w:t>
      </w:r>
    </w:p>
    <w:p w14:paraId="36CA0D36" w14:textId="77777777" w:rsidR="00A95B20" w:rsidRPr="005434B0" w:rsidRDefault="00A95B20" w:rsidP="00A95B20">
      <w:pPr>
        <w:jc w:val="center"/>
        <w:rPr>
          <w:lang w:val="sl-SI"/>
        </w:rPr>
      </w:pPr>
      <w:r w:rsidRPr="005434B0">
        <w:rPr>
          <w:lang w:val="sl-SI"/>
        </w:rPr>
        <w:t>tocilizumab</w:t>
      </w:r>
    </w:p>
    <w:p w14:paraId="36CA0D37" w14:textId="77777777" w:rsidR="00A95B20" w:rsidRPr="005434B0" w:rsidRDefault="00A95B20" w:rsidP="00A95B20">
      <w:pPr>
        <w:jc w:val="center"/>
        <w:rPr>
          <w:noProof/>
          <w:lang w:val="sl-SI"/>
        </w:rPr>
      </w:pPr>
    </w:p>
    <w:p w14:paraId="36CA0D38" w14:textId="6A4E5443" w:rsidR="00A95B20" w:rsidRPr="005434B0" w:rsidRDefault="00A95B20" w:rsidP="00A95B20">
      <w:pPr>
        <w:rPr>
          <w:b/>
          <w:bCs/>
          <w:lang w:val="sl-SI"/>
        </w:rPr>
      </w:pPr>
      <w:r w:rsidRPr="005434B0">
        <w:rPr>
          <w:b/>
          <w:bCs/>
          <w:lang w:val="sl-SI"/>
        </w:rPr>
        <w:t>Pred</w:t>
      </w:r>
      <w:r w:rsidR="000674D5" w:rsidRPr="005434B0">
        <w:rPr>
          <w:b/>
          <w:bCs/>
          <w:lang w:val="sl-SI"/>
        </w:rPr>
        <w:t>en boste prejeli to zdravilo,</w:t>
      </w:r>
      <w:r w:rsidRPr="005434B0">
        <w:rPr>
          <w:b/>
          <w:bCs/>
          <w:lang w:val="sl-SI"/>
        </w:rPr>
        <w:t xml:space="preserve"> natančno preberite navodilo</w:t>
      </w:r>
      <w:r w:rsidR="000674D5" w:rsidRPr="005434B0">
        <w:rPr>
          <w:b/>
          <w:noProof/>
          <w:szCs w:val="24"/>
          <w:lang w:val="sl-SI"/>
        </w:rPr>
        <w:t>, ker vsebuje za vas pomembne podatke</w:t>
      </w:r>
      <w:r w:rsidRPr="005434B0">
        <w:rPr>
          <w:b/>
          <w:bCs/>
          <w:lang w:val="sl-SI"/>
        </w:rPr>
        <w:t>!</w:t>
      </w:r>
    </w:p>
    <w:p w14:paraId="5A038DCB" w14:textId="77777777" w:rsidR="002A60DC" w:rsidRPr="005434B0" w:rsidRDefault="002A60DC" w:rsidP="00A95B20">
      <w:pPr>
        <w:rPr>
          <w:b/>
          <w:bCs/>
          <w:lang w:val="sl-SI"/>
        </w:rPr>
      </w:pPr>
    </w:p>
    <w:p w14:paraId="36CA0D39" w14:textId="77777777" w:rsidR="00A95B20" w:rsidRPr="005434B0" w:rsidRDefault="00750ABE" w:rsidP="00522B06">
      <w:pPr>
        <w:ind w:left="567" w:hanging="567"/>
        <w:rPr>
          <w:lang w:val="sl-SI"/>
        </w:rPr>
      </w:pPr>
      <w:r w:rsidRPr="005434B0">
        <w:rPr>
          <w:noProof/>
          <w:lang w:val="sl-SI"/>
        </w:rPr>
        <w:sym w:font="Symbol" w:char="F0B7"/>
      </w:r>
      <w:r w:rsidRPr="005434B0">
        <w:rPr>
          <w:noProof/>
          <w:lang w:val="sl-SI"/>
        </w:rPr>
        <w:tab/>
      </w:r>
      <w:r w:rsidR="00A95B20" w:rsidRPr="005434B0">
        <w:rPr>
          <w:lang w:val="sl-SI"/>
        </w:rPr>
        <w:t>Navodilo shranite. Morda ga boste želeli ponovno prebrati.</w:t>
      </w:r>
    </w:p>
    <w:p w14:paraId="36CA0D3A" w14:textId="77777777" w:rsidR="00A95B20" w:rsidRPr="005434B0" w:rsidRDefault="00750ABE" w:rsidP="00522B06">
      <w:pPr>
        <w:ind w:left="567" w:hanging="567"/>
        <w:rPr>
          <w:lang w:val="sl-SI"/>
        </w:rPr>
      </w:pPr>
      <w:r w:rsidRPr="005434B0">
        <w:rPr>
          <w:noProof/>
          <w:lang w:val="sl-SI"/>
        </w:rPr>
        <w:sym w:font="Symbol" w:char="F0B7"/>
      </w:r>
      <w:r w:rsidRPr="005434B0">
        <w:rPr>
          <w:noProof/>
          <w:lang w:val="sl-SI"/>
        </w:rPr>
        <w:tab/>
      </w:r>
      <w:r w:rsidR="00A95B20" w:rsidRPr="005434B0">
        <w:rPr>
          <w:lang w:val="sl-SI"/>
        </w:rPr>
        <w:t>Če imate dodatna vprašanja, se posvetujte</w:t>
      </w:r>
      <w:r w:rsidR="000674D5" w:rsidRPr="005434B0">
        <w:rPr>
          <w:lang w:val="sl-SI"/>
        </w:rPr>
        <w:t xml:space="preserve"> </w:t>
      </w:r>
      <w:r w:rsidR="009A6087" w:rsidRPr="005434B0">
        <w:rPr>
          <w:lang w:val="sl-SI"/>
        </w:rPr>
        <w:t xml:space="preserve">z </w:t>
      </w:r>
      <w:r w:rsidR="00A95B20" w:rsidRPr="005434B0">
        <w:rPr>
          <w:lang w:val="sl-SI"/>
        </w:rPr>
        <w:t>zdravnikom ali</w:t>
      </w:r>
      <w:r w:rsidR="000674D5" w:rsidRPr="005434B0">
        <w:rPr>
          <w:lang w:val="sl-SI"/>
        </w:rPr>
        <w:t xml:space="preserve"> medicinsko sestro</w:t>
      </w:r>
      <w:r w:rsidR="00A95B20" w:rsidRPr="005434B0">
        <w:rPr>
          <w:lang w:val="sl-SI"/>
        </w:rPr>
        <w:t>.</w:t>
      </w:r>
    </w:p>
    <w:p w14:paraId="36CA0D3C" w14:textId="748AF751" w:rsidR="000674D5" w:rsidRPr="005434B0" w:rsidRDefault="00750ABE" w:rsidP="003E6F23">
      <w:pPr>
        <w:ind w:left="567" w:right="-2" w:hanging="567"/>
        <w:rPr>
          <w:noProof/>
          <w:snapToGrid w:val="0"/>
          <w:szCs w:val="24"/>
          <w:lang w:val="sl-SI" w:eastAsia="zh-CN"/>
        </w:rPr>
      </w:pPr>
      <w:r w:rsidRPr="005434B0">
        <w:rPr>
          <w:noProof/>
          <w:lang w:val="sl-SI"/>
        </w:rPr>
        <w:sym w:font="Symbol" w:char="F0B7"/>
      </w:r>
      <w:r w:rsidRPr="005434B0">
        <w:rPr>
          <w:noProof/>
          <w:lang w:val="sl-SI"/>
        </w:rPr>
        <w:tab/>
      </w:r>
      <w:r w:rsidR="000674D5" w:rsidRPr="005434B0">
        <w:rPr>
          <w:noProof/>
          <w:snapToGrid w:val="0"/>
          <w:szCs w:val="24"/>
          <w:lang w:val="sl-SI" w:eastAsia="zh-CN"/>
        </w:rPr>
        <w:t xml:space="preserve">Če opazite kateri koli neželeni učinek, se posvetujte </w:t>
      </w:r>
      <w:r w:rsidR="009A6087" w:rsidRPr="005434B0">
        <w:rPr>
          <w:noProof/>
          <w:snapToGrid w:val="0"/>
          <w:szCs w:val="24"/>
          <w:lang w:val="sl-SI" w:eastAsia="zh-CN"/>
        </w:rPr>
        <w:t>z</w:t>
      </w:r>
      <w:r w:rsidR="000674D5" w:rsidRPr="005434B0">
        <w:rPr>
          <w:noProof/>
          <w:snapToGrid w:val="0"/>
          <w:szCs w:val="24"/>
          <w:lang w:val="sl-SI" w:eastAsia="zh-CN"/>
        </w:rPr>
        <w:t xml:space="preserve"> zdravnikom ali medicinsko sestro. Posvetujte se tudi, če opazite katere koli neželene učinke, ki niso navedeni v tem navodilu.</w:t>
      </w:r>
      <w:r w:rsidR="00BF4299" w:rsidRPr="005434B0">
        <w:rPr>
          <w:snapToGrid w:val="0"/>
          <w:szCs w:val="22"/>
          <w:lang w:val="sl-SI" w:eastAsia="zh-CN"/>
        </w:rPr>
        <w:t xml:space="preserve"> Glejte poglavje</w:t>
      </w:r>
      <w:r w:rsidR="002A4137" w:rsidRPr="005434B0">
        <w:rPr>
          <w:snapToGrid w:val="0"/>
          <w:szCs w:val="22"/>
          <w:lang w:val="sl-SI" w:eastAsia="zh-CN"/>
        </w:rPr>
        <w:t> </w:t>
      </w:r>
      <w:r w:rsidR="00BF4299" w:rsidRPr="005434B0">
        <w:rPr>
          <w:snapToGrid w:val="0"/>
          <w:szCs w:val="22"/>
          <w:lang w:val="sl-SI" w:eastAsia="zh-CN"/>
        </w:rPr>
        <w:t>4.</w:t>
      </w:r>
    </w:p>
    <w:p w14:paraId="36CA0D3D" w14:textId="061DC47F" w:rsidR="00A95B20" w:rsidRPr="005434B0" w:rsidRDefault="00A95B20" w:rsidP="00BF6734">
      <w:pPr>
        <w:rPr>
          <w:noProof/>
          <w:lang w:val="sl-SI"/>
        </w:rPr>
      </w:pPr>
    </w:p>
    <w:p w14:paraId="36CA0D3E" w14:textId="677CE6CE" w:rsidR="00A95B20" w:rsidRPr="005434B0" w:rsidRDefault="00A95B20" w:rsidP="00A95B20">
      <w:pPr>
        <w:rPr>
          <w:noProof/>
          <w:szCs w:val="22"/>
          <w:lang w:val="sl-SI"/>
        </w:rPr>
      </w:pPr>
      <w:r w:rsidRPr="005434B0">
        <w:rPr>
          <w:noProof/>
          <w:szCs w:val="22"/>
          <w:lang w:val="sl-SI"/>
        </w:rPr>
        <w:t xml:space="preserve">Poleg tega navodila boste dobili </w:t>
      </w:r>
      <w:r w:rsidR="009A6087" w:rsidRPr="005434B0">
        <w:rPr>
          <w:b/>
          <w:bCs/>
          <w:noProof/>
          <w:szCs w:val="22"/>
          <w:lang w:val="sl-SI"/>
        </w:rPr>
        <w:t xml:space="preserve">kartico </w:t>
      </w:r>
      <w:r w:rsidR="001043B9" w:rsidRPr="005434B0">
        <w:rPr>
          <w:b/>
          <w:bCs/>
          <w:noProof/>
          <w:szCs w:val="22"/>
          <w:lang w:val="sl-SI"/>
        </w:rPr>
        <w:t xml:space="preserve">za </w:t>
      </w:r>
      <w:r w:rsidRPr="005434B0">
        <w:rPr>
          <w:b/>
          <w:bCs/>
          <w:noProof/>
          <w:szCs w:val="22"/>
          <w:lang w:val="sl-SI"/>
        </w:rPr>
        <w:t>bolnika</w:t>
      </w:r>
      <w:del w:id="2666" w:author="DRA Slovenia 1" w:date="2026-01-28T20:22:00Z" w16du:dateUtc="2026-01-28T19:22:00Z">
        <w:r w:rsidRPr="005434B0" w:rsidDel="00BF6734">
          <w:rPr>
            <w:noProof/>
            <w:szCs w:val="22"/>
            <w:lang w:val="sl-SI"/>
          </w:rPr>
          <w:delText>.</w:delText>
        </w:r>
      </w:del>
      <w:r w:rsidRPr="005434B0">
        <w:rPr>
          <w:noProof/>
          <w:szCs w:val="22"/>
          <w:lang w:val="sl-SI"/>
        </w:rPr>
        <w:t xml:space="preserve"> </w:t>
      </w:r>
      <w:del w:id="2667" w:author="DRA Slovenia 1" w:date="2026-01-28T20:21:00Z" w16du:dateUtc="2026-01-28T19:21:00Z">
        <w:r w:rsidRPr="005434B0" w:rsidDel="00BF6734">
          <w:rPr>
            <w:noProof/>
            <w:szCs w:val="22"/>
            <w:lang w:val="sl-SI"/>
          </w:rPr>
          <w:delText xml:space="preserve">Na </w:delText>
        </w:r>
        <w:r w:rsidR="00FB5359" w:rsidRPr="005434B0" w:rsidDel="00BF6734">
          <w:rPr>
            <w:noProof/>
            <w:szCs w:val="22"/>
            <w:lang w:val="sl-SI"/>
          </w:rPr>
          <w:delText>njej</w:delText>
        </w:r>
        <w:r w:rsidRPr="005434B0" w:rsidDel="00BF6734">
          <w:rPr>
            <w:noProof/>
            <w:szCs w:val="22"/>
            <w:lang w:val="sl-SI"/>
          </w:rPr>
          <w:delText xml:space="preserve"> so</w:delText>
        </w:r>
      </w:del>
      <w:ins w:id="2668" w:author="DRA Slovenia 1" w:date="2026-01-28T20:22:00Z" w16du:dateUtc="2026-01-28T19:22:00Z">
        <w:r w:rsidR="00BF6734">
          <w:rPr>
            <w:noProof/>
            <w:szCs w:val="22"/>
            <w:lang w:val="sl-SI"/>
          </w:rPr>
          <w:t>s</w:t>
        </w:r>
      </w:ins>
      <w:r w:rsidRPr="005434B0">
        <w:rPr>
          <w:noProof/>
          <w:szCs w:val="22"/>
          <w:lang w:val="sl-SI"/>
        </w:rPr>
        <w:t xml:space="preserve"> pomembn</w:t>
      </w:r>
      <w:ins w:id="2669" w:author="DRA Slovenia 1" w:date="2026-01-28T20:22:00Z" w16du:dateUtc="2026-01-28T19:22:00Z">
        <w:r w:rsidR="00BF6734">
          <w:rPr>
            <w:noProof/>
            <w:szCs w:val="22"/>
            <w:lang w:val="sl-SI"/>
          </w:rPr>
          <w:t>imi</w:t>
        </w:r>
      </w:ins>
      <w:del w:id="2670" w:author="DRA Slovenia 1" w:date="2026-01-28T20:22:00Z" w16du:dateUtc="2026-01-28T19:22:00Z">
        <w:r w:rsidRPr="005434B0" w:rsidDel="00BF6734">
          <w:rPr>
            <w:noProof/>
            <w:szCs w:val="22"/>
            <w:lang w:val="sl-SI"/>
          </w:rPr>
          <w:delText>e</w:delText>
        </w:r>
      </w:del>
      <w:r w:rsidRPr="005434B0">
        <w:rPr>
          <w:noProof/>
          <w:szCs w:val="22"/>
          <w:lang w:val="sl-SI"/>
        </w:rPr>
        <w:t xml:space="preserve"> informacij</w:t>
      </w:r>
      <w:ins w:id="2671" w:author="DRA Slovenia 1" w:date="2026-01-28T20:22:00Z" w16du:dateUtc="2026-01-28T19:22:00Z">
        <w:r w:rsidR="00BF6734">
          <w:rPr>
            <w:noProof/>
            <w:szCs w:val="22"/>
            <w:lang w:val="sl-SI"/>
          </w:rPr>
          <w:t>ami</w:t>
        </w:r>
      </w:ins>
      <w:del w:id="2672" w:author="DRA Slovenia 1" w:date="2026-01-28T20:22:00Z" w16du:dateUtc="2026-01-28T19:22:00Z">
        <w:r w:rsidRPr="005434B0" w:rsidDel="00BF6734">
          <w:rPr>
            <w:noProof/>
            <w:szCs w:val="22"/>
            <w:lang w:val="sl-SI"/>
          </w:rPr>
          <w:delText>e</w:delText>
        </w:r>
      </w:del>
      <w:r w:rsidRPr="005434B0">
        <w:rPr>
          <w:noProof/>
          <w:szCs w:val="22"/>
          <w:lang w:val="sl-SI"/>
        </w:rPr>
        <w:t xml:space="preserve"> o varnosti, ki jih morate poznati pred </w:t>
      </w:r>
      <w:ins w:id="2673" w:author="DRA Slovenia 1" w:date="2026-01-28T20:24:00Z" w16du:dateUtc="2026-01-28T19:24:00Z">
        <w:r w:rsidR="00BF6734">
          <w:rPr>
            <w:noProof/>
            <w:szCs w:val="22"/>
            <w:lang w:val="sl-SI"/>
          </w:rPr>
          <w:t xml:space="preserve">in med </w:t>
        </w:r>
      </w:ins>
      <w:r w:rsidRPr="005434B0">
        <w:rPr>
          <w:noProof/>
          <w:szCs w:val="22"/>
          <w:lang w:val="sl-SI"/>
        </w:rPr>
        <w:t>zdravljenjem z zdravilom RoActemra</w:t>
      </w:r>
      <w:del w:id="2674" w:author="DRA Slovenia 1" w:date="2026-01-28T20:24:00Z" w16du:dateUtc="2026-01-28T19:24:00Z">
        <w:r w:rsidRPr="005434B0" w:rsidDel="00BF6734">
          <w:rPr>
            <w:noProof/>
            <w:szCs w:val="22"/>
            <w:lang w:val="sl-SI"/>
          </w:rPr>
          <w:delText xml:space="preserve"> in med zdravljenjem</w:delText>
        </w:r>
        <w:r w:rsidR="002E3F8B" w:rsidRPr="005434B0" w:rsidDel="00BF6734">
          <w:rPr>
            <w:noProof/>
            <w:szCs w:val="22"/>
            <w:lang w:val="sl-SI"/>
          </w:rPr>
          <w:delText xml:space="preserve"> z njim</w:delText>
        </w:r>
      </w:del>
      <w:r w:rsidRPr="005434B0">
        <w:rPr>
          <w:noProof/>
          <w:szCs w:val="22"/>
          <w:lang w:val="sl-SI"/>
        </w:rPr>
        <w:t>.</w:t>
      </w:r>
    </w:p>
    <w:p w14:paraId="36CA0D3F" w14:textId="6F9BB599" w:rsidR="00A4779A" w:rsidRPr="005434B0" w:rsidRDefault="00A4779A" w:rsidP="00A95B20">
      <w:pPr>
        <w:rPr>
          <w:noProof/>
          <w:szCs w:val="22"/>
          <w:lang w:val="sl-SI"/>
        </w:rPr>
      </w:pPr>
    </w:p>
    <w:p w14:paraId="36CA0D40" w14:textId="77777777" w:rsidR="00A95B20" w:rsidRPr="005434B0" w:rsidRDefault="00836491" w:rsidP="00A95B20">
      <w:pPr>
        <w:rPr>
          <w:szCs w:val="22"/>
          <w:lang w:val="sl-SI"/>
        </w:rPr>
      </w:pPr>
      <w:r w:rsidRPr="005434B0">
        <w:rPr>
          <w:b/>
          <w:noProof/>
          <w:szCs w:val="22"/>
          <w:lang w:val="sl-SI"/>
        </w:rPr>
        <w:t>Kaj vsebuje navodilo</w:t>
      </w:r>
    </w:p>
    <w:p w14:paraId="36CA0D41" w14:textId="77777777" w:rsidR="00A95B20" w:rsidRPr="005434B0" w:rsidRDefault="00A95B20" w:rsidP="00B372BF">
      <w:pPr>
        <w:ind w:left="567" w:hanging="567"/>
        <w:rPr>
          <w:szCs w:val="22"/>
          <w:lang w:val="sl-SI"/>
        </w:rPr>
      </w:pPr>
      <w:r w:rsidRPr="005434B0">
        <w:rPr>
          <w:szCs w:val="22"/>
          <w:lang w:val="sl-SI"/>
        </w:rPr>
        <w:t>1.</w:t>
      </w:r>
      <w:r w:rsidRPr="005434B0">
        <w:rPr>
          <w:szCs w:val="22"/>
          <w:lang w:val="sl-SI"/>
        </w:rPr>
        <w:tab/>
        <w:t>Kaj je zdravilo RoActemra in za kaj ga uporabljamo</w:t>
      </w:r>
    </w:p>
    <w:p w14:paraId="36CA0D42" w14:textId="77777777" w:rsidR="00A95B20" w:rsidRPr="005434B0" w:rsidRDefault="00A95B20" w:rsidP="00B372BF">
      <w:pPr>
        <w:ind w:left="567" w:hanging="567"/>
        <w:rPr>
          <w:szCs w:val="22"/>
          <w:lang w:val="sl-SI"/>
        </w:rPr>
      </w:pPr>
      <w:r w:rsidRPr="005434B0">
        <w:rPr>
          <w:szCs w:val="22"/>
          <w:lang w:val="sl-SI"/>
        </w:rPr>
        <w:t>2.</w:t>
      </w:r>
      <w:r w:rsidRPr="005434B0">
        <w:rPr>
          <w:szCs w:val="22"/>
          <w:lang w:val="sl-SI"/>
        </w:rPr>
        <w:tab/>
        <w:t xml:space="preserve">Kaj morate vedeti, preden boste </w:t>
      </w:r>
      <w:r w:rsidR="000674D5" w:rsidRPr="005434B0">
        <w:rPr>
          <w:szCs w:val="22"/>
          <w:lang w:val="sl-SI"/>
        </w:rPr>
        <w:t xml:space="preserve">prejeli </w:t>
      </w:r>
      <w:r w:rsidRPr="005434B0">
        <w:rPr>
          <w:szCs w:val="22"/>
          <w:lang w:val="sl-SI"/>
        </w:rPr>
        <w:t>zdravilo RoActemra</w:t>
      </w:r>
    </w:p>
    <w:p w14:paraId="36CA0D43" w14:textId="77777777" w:rsidR="00A95B20" w:rsidRPr="005434B0" w:rsidRDefault="00A95B20" w:rsidP="00B372BF">
      <w:pPr>
        <w:ind w:left="567" w:hanging="567"/>
        <w:rPr>
          <w:szCs w:val="22"/>
          <w:lang w:val="sl-SI"/>
        </w:rPr>
      </w:pPr>
      <w:r w:rsidRPr="005434B0">
        <w:rPr>
          <w:szCs w:val="22"/>
          <w:lang w:val="sl-SI"/>
        </w:rPr>
        <w:t>3.</w:t>
      </w:r>
      <w:r w:rsidRPr="005434B0">
        <w:rPr>
          <w:szCs w:val="22"/>
          <w:lang w:val="sl-SI"/>
        </w:rPr>
        <w:tab/>
        <w:t xml:space="preserve">Kako </w:t>
      </w:r>
      <w:r w:rsidR="000674D5" w:rsidRPr="005434B0">
        <w:rPr>
          <w:szCs w:val="22"/>
          <w:lang w:val="sl-SI"/>
        </w:rPr>
        <w:t xml:space="preserve">boste prejeli </w:t>
      </w:r>
      <w:r w:rsidRPr="005434B0">
        <w:rPr>
          <w:szCs w:val="22"/>
          <w:lang w:val="sl-SI"/>
        </w:rPr>
        <w:t>zdravilo RoActemra</w:t>
      </w:r>
    </w:p>
    <w:p w14:paraId="36CA0D44" w14:textId="77777777" w:rsidR="00A95B20" w:rsidRPr="005434B0" w:rsidRDefault="00A95B20" w:rsidP="00B372BF">
      <w:pPr>
        <w:ind w:left="567" w:hanging="567"/>
        <w:rPr>
          <w:szCs w:val="22"/>
          <w:lang w:val="sl-SI"/>
        </w:rPr>
      </w:pPr>
      <w:r w:rsidRPr="005434B0">
        <w:rPr>
          <w:szCs w:val="22"/>
          <w:lang w:val="sl-SI"/>
        </w:rPr>
        <w:t>4.</w:t>
      </w:r>
      <w:r w:rsidRPr="005434B0">
        <w:rPr>
          <w:szCs w:val="22"/>
          <w:lang w:val="sl-SI"/>
        </w:rPr>
        <w:tab/>
        <w:t>Možni neželeni učinki</w:t>
      </w:r>
    </w:p>
    <w:p w14:paraId="36CA0D45" w14:textId="77777777" w:rsidR="00A95B20" w:rsidRPr="005434B0" w:rsidRDefault="00A95B20" w:rsidP="00B372BF">
      <w:pPr>
        <w:ind w:left="567" w:hanging="567"/>
        <w:rPr>
          <w:szCs w:val="22"/>
          <w:lang w:val="sl-SI"/>
        </w:rPr>
      </w:pPr>
      <w:r w:rsidRPr="005434B0">
        <w:rPr>
          <w:szCs w:val="22"/>
          <w:lang w:val="sl-SI"/>
        </w:rPr>
        <w:t>5.</w:t>
      </w:r>
      <w:r w:rsidRPr="005434B0">
        <w:rPr>
          <w:szCs w:val="22"/>
          <w:lang w:val="sl-SI"/>
        </w:rPr>
        <w:tab/>
        <w:t>Shranjevanje zdravila RoActemra</w:t>
      </w:r>
    </w:p>
    <w:p w14:paraId="36CA0D46" w14:textId="77777777" w:rsidR="00A95B20" w:rsidRPr="005434B0" w:rsidRDefault="00A95B20" w:rsidP="00B372BF">
      <w:pPr>
        <w:ind w:left="567" w:hanging="567"/>
        <w:rPr>
          <w:szCs w:val="22"/>
          <w:lang w:val="sl-SI"/>
        </w:rPr>
      </w:pPr>
      <w:r w:rsidRPr="005434B0">
        <w:rPr>
          <w:szCs w:val="22"/>
          <w:lang w:val="sl-SI"/>
        </w:rPr>
        <w:t>6.</w:t>
      </w:r>
      <w:r w:rsidRPr="005434B0">
        <w:rPr>
          <w:szCs w:val="22"/>
          <w:lang w:val="sl-SI"/>
        </w:rPr>
        <w:tab/>
      </w:r>
      <w:r w:rsidR="000674D5" w:rsidRPr="005434B0">
        <w:rPr>
          <w:noProof/>
          <w:szCs w:val="22"/>
          <w:lang w:val="sl-SI"/>
        </w:rPr>
        <w:t>Vsebina pakiranja in dodatne informacije</w:t>
      </w:r>
    </w:p>
    <w:p w14:paraId="36CA0D47" w14:textId="77777777" w:rsidR="00A95B20" w:rsidRPr="005434B0" w:rsidRDefault="00A95B20" w:rsidP="00A95B20">
      <w:pPr>
        <w:numPr>
          <w:ilvl w:val="12"/>
          <w:numId w:val="0"/>
        </w:numPr>
        <w:rPr>
          <w:noProof/>
          <w:szCs w:val="22"/>
          <w:lang w:val="sl-SI"/>
        </w:rPr>
      </w:pPr>
    </w:p>
    <w:p w14:paraId="36CA0D48" w14:textId="77777777" w:rsidR="00A95B20" w:rsidRPr="005434B0" w:rsidRDefault="00A95B20" w:rsidP="00A95B20">
      <w:pPr>
        <w:numPr>
          <w:ilvl w:val="12"/>
          <w:numId w:val="0"/>
        </w:numPr>
        <w:rPr>
          <w:noProof/>
          <w:szCs w:val="22"/>
          <w:lang w:val="sl-SI"/>
        </w:rPr>
      </w:pPr>
    </w:p>
    <w:p w14:paraId="36CA0D49" w14:textId="44AC1863" w:rsidR="00A95B20" w:rsidRPr="005434B0" w:rsidRDefault="00A95B20" w:rsidP="00A95B20">
      <w:pPr>
        <w:numPr>
          <w:ilvl w:val="12"/>
          <w:numId w:val="0"/>
        </w:numPr>
        <w:ind w:left="567" w:right="-2" w:hanging="567"/>
        <w:rPr>
          <w:noProof/>
          <w:szCs w:val="22"/>
          <w:lang w:val="sl-SI"/>
        </w:rPr>
      </w:pPr>
      <w:r w:rsidRPr="005434B0">
        <w:rPr>
          <w:b/>
          <w:bCs/>
          <w:noProof/>
          <w:szCs w:val="22"/>
          <w:lang w:val="sl-SI"/>
        </w:rPr>
        <w:t>1.</w:t>
      </w:r>
      <w:r w:rsidRPr="005434B0">
        <w:rPr>
          <w:b/>
          <w:bCs/>
          <w:noProof/>
          <w:szCs w:val="22"/>
          <w:lang w:val="sl-SI"/>
        </w:rPr>
        <w:tab/>
      </w:r>
      <w:r w:rsidR="000674D5" w:rsidRPr="005434B0">
        <w:rPr>
          <w:b/>
          <w:bCs/>
          <w:noProof/>
          <w:szCs w:val="22"/>
          <w:lang w:val="sl-SI"/>
        </w:rPr>
        <w:t>Kaj je zdravilo RoActemra in za kaj ga uporabljamo</w:t>
      </w:r>
    </w:p>
    <w:p w14:paraId="36CA0D4A" w14:textId="77777777" w:rsidR="00A95B20" w:rsidRPr="005434B0" w:rsidRDefault="00A95B20" w:rsidP="00A95B20">
      <w:pPr>
        <w:numPr>
          <w:ilvl w:val="12"/>
          <w:numId w:val="0"/>
        </w:numPr>
        <w:ind w:right="-2"/>
        <w:rPr>
          <w:noProof/>
          <w:szCs w:val="22"/>
          <w:lang w:val="sl-SI"/>
        </w:rPr>
      </w:pPr>
    </w:p>
    <w:p w14:paraId="36CA0D4B" w14:textId="77777777" w:rsidR="00A95B20" w:rsidRPr="005434B0" w:rsidRDefault="00A95B20" w:rsidP="00101130">
      <w:pPr>
        <w:rPr>
          <w:lang w:val="sl-SI"/>
        </w:rPr>
      </w:pPr>
      <w:r w:rsidRPr="005434B0">
        <w:rPr>
          <w:lang w:val="sl-SI"/>
        </w:rPr>
        <w:t xml:space="preserve">Zdravilo RoActemra vsebuje učinkovino tocilizumab, </w:t>
      </w:r>
      <w:r w:rsidR="00AD0D5E" w:rsidRPr="005434B0">
        <w:rPr>
          <w:lang w:val="sl-SI"/>
        </w:rPr>
        <w:t>ki je beljakovina, narejena iz specifičnih imunskih celic (</w:t>
      </w:r>
      <w:r w:rsidRPr="005434B0">
        <w:rPr>
          <w:lang w:val="sl-SI"/>
        </w:rPr>
        <w:t>monoklonsko protitelo</w:t>
      </w:r>
      <w:r w:rsidR="00AD0D5E" w:rsidRPr="005434B0">
        <w:rPr>
          <w:lang w:val="sl-SI"/>
        </w:rPr>
        <w:t>)</w:t>
      </w:r>
      <w:r w:rsidRPr="005434B0">
        <w:rPr>
          <w:lang w:val="sl-SI"/>
        </w:rPr>
        <w:t xml:space="preserve">, ki blokira delovanje posebne beljakovine (citokina), imenovane interlevkin-6. Ta beljakovina je vpletena v vnetna dogajanja v telesu in njeno blokiranje lahko zmanjša vnetje. Zdravilo RoActemra pomaga </w:t>
      </w:r>
      <w:r w:rsidR="0000584E" w:rsidRPr="005434B0">
        <w:rPr>
          <w:lang w:val="sl-SI"/>
        </w:rPr>
        <w:t>olajšati</w:t>
      </w:r>
      <w:r w:rsidRPr="005434B0">
        <w:rPr>
          <w:lang w:val="sl-SI"/>
        </w:rPr>
        <w:t xml:space="preserve"> simptome, npr. bolečine in oteklost sklepov, in lahko tudi izboljša vašo sposobnost za vsakodnevna opravila.</w:t>
      </w:r>
      <w:r w:rsidR="00A26DCF" w:rsidRPr="005434B0">
        <w:rPr>
          <w:lang w:val="sl-SI"/>
        </w:rPr>
        <w:t xml:space="preserve"> Zdravilo RoActemra</w:t>
      </w:r>
      <w:r w:rsidR="00894CE6" w:rsidRPr="005434B0">
        <w:rPr>
          <w:lang w:val="sl-SI"/>
        </w:rPr>
        <w:t xml:space="preserve"> </w:t>
      </w:r>
      <w:r w:rsidR="00594226" w:rsidRPr="005434B0">
        <w:rPr>
          <w:lang w:val="sl-SI"/>
        </w:rPr>
        <w:t>upočasn</w:t>
      </w:r>
      <w:r w:rsidR="006A31ED" w:rsidRPr="005434B0">
        <w:rPr>
          <w:lang w:val="sl-SI"/>
        </w:rPr>
        <w:t>i</w:t>
      </w:r>
      <w:r w:rsidR="00594226" w:rsidRPr="005434B0">
        <w:rPr>
          <w:lang w:val="sl-SI"/>
        </w:rPr>
        <w:t xml:space="preserve"> </w:t>
      </w:r>
      <w:r w:rsidR="006A31ED" w:rsidRPr="005434B0">
        <w:rPr>
          <w:lang w:val="sl-SI"/>
        </w:rPr>
        <w:t xml:space="preserve">nastanek </w:t>
      </w:r>
      <w:r w:rsidR="00F9692E" w:rsidRPr="005434B0">
        <w:rPr>
          <w:lang w:val="sl-SI"/>
        </w:rPr>
        <w:t xml:space="preserve">okvar </w:t>
      </w:r>
      <w:r w:rsidR="00894CE6" w:rsidRPr="005434B0">
        <w:rPr>
          <w:lang w:val="sl-SI"/>
        </w:rPr>
        <w:t>hrustanca in kosti v sklepih</w:t>
      </w:r>
      <w:r w:rsidR="00594226" w:rsidRPr="005434B0">
        <w:rPr>
          <w:lang w:val="sl-SI"/>
        </w:rPr>
        <w:t>, ki jih povzroča bolezen,</w:t>
      </w:r>
      <w:r w:rsidR="00894CE6" w:rsidRPr="005434B0">
        <w:rPr>
          <w:lang w:val="sl-SI"/>
        </w:rPr>
        <w:t xml:space="preserve"> ter izboljša vašo sposobnost za opravlj</w:t>
      </w:r>
      <w:r w:rsidR="00594226" w:rsidRPr="005434B0">
        <w:rPr>
          <w:lang w:val="sl-SI"/>
        </w:rPr>
        <w:t>a</w:t>
      </w:r>
      <w:r w:rsidR="00894CE6" w:rsidRPr="005434B0">
        <w:rPr>
          <w:lang w:val="sl-SI"/>
        </w:rPr>
        <w:t>nje običajnih dnevnih aktivnosti.</w:t>
      </w:r>
    </w:p>
    <w:p w14:paraId="36CA0D4C" w14:textId="77777777" w:rsidR="00101130" w:rsidRPr="005434B0" w:rsidRDefault="00101130" w:rsidP="00101130">
      <w:pPr>
        <w:rPr>
          <w:lang w:val="sl-SI"/>
        </w:rPr>
      </w:pPr>
    </w:p>
    <w:p w14:paraId="36CA0D4D" w14:textId="6DC96EB5" w:rsidR="003367A4" w:rsidRPr="005434B0" w:rsidRDefault="00101130" w:rsidP="00867938">
      <w:pPr>
        <w:ind w:left="567" w:hanging="567"/>
        <w:rPr>
          <w:lang w:val="sl-SI"/>
        </w:rPr>
      </w:pPr>
      <w:r w:rsidRPr="005434B0">
        <w:rPr>
          <w:noProof/>
          <w:lang w:val="sl-SI"/>
        </w:rPr>
        <w:sym w:font="Symbol" w:char="F0B7"/>
      </w:r>
      <w:r w:rsidRPr="005434B0">
        <w:rPr>
          <w:noProof/>
          <w:lang w:val="sl-SI"/>
        </w:rPr>
        <w:tab/>
      </w:r>
      <w:r w:rsidRPr="005434B0">
        <w:rPr>
          <w:b/>
          <w:lang w:val="sl-SI"/>
        </w:rPr>
        <w:t>Zdravilo RoActemra se uporablja za zdravljenje odraslih bolnikov</w:t>
      </w:r>
      <w:r w:rsidRPr="005434B0">
        <w:rPr>
          <w:lang w:val="sl-SI"/>
        </w:rPr>
        <w:t xml:space="preserve"> z zmerno do hudo aktivnim revmatoidnim artritisom (avtoimunsko boleznijo), če predhodna zdravljenja niso učinkovala dovolj dobro. </w:t>
      </w:r>
      <w:r w:rsidR="003367A4" w:rsidRPr="005434B0">
        <w:rPr>
          <w:lang w:val="sl-SI"/>
        </w:rPr>
        <w:t>Zdravilo RoActemra se po navadi uporablja v kombinaciji z metotreksatom.</w:t>
      </w:r>
      <w:r w:rsidR="00A95B20" w:rsidRPr="005434B0">
        <w:rPr>
          <w:lang w:val="sl-SI"/>
        </w:rPr>
        <w:t>Vendar je mogoče zdravilo RoActemra uporabljati tudi samo, če vaš zdravnik presodi, da metotreksat za vas ni primeren.</w:t>
      </w:r>
    </w:p>
    <w:p w14:paraId="36CA0D4E" w14:textId="77777777" w:rsidR="003367A4" w:rsidRPr="005434B0" w:rsidRDefault="003367A4" w:rsidP="00F84FAE">
      <w:pPr>
        <w:ind w:left="567" w:hanging="567"/>
        <w:rPr>
          <w:lang w:val="sl-SI"/>
        </w:rPr>
      </w:pPr>
    </w:p>
    <w:p w14:paraId="36CA0D4F" w14:textId="77777777" w:rsidR="003367A4" w:rsidRPr="005434B0" w:rsidRDefault="003367A4" w:rsidP="003367A4">
      <w:pPr>
        <w:ind w:left="567" w:hanging="567"/>
        <w:rPr>
          <w:lang w:val="sl-SI"/>
        </w:rPr>
      </w:pPr>
      <w:r w:rsidRPr="005434B0">
        <w:rPr>
          <w:noProof/>
          <w:lang w:val="sl-SI"/>
        </w:rPr>
        <w:sym w:font="Symbol" w:char="F0B7"/>
      </w:r>
      <w:r w:rsidRPr="005434B0">
        <w:rPr>
          <w:noProof/>
          <w:lang w:val="sl-SI"/>
        </w:rPr>
        <w:tab/>
      </w:r>
      <w:r w:rsidRPr="005434B0">
        <w:rPr>
          <w:lang w:val="sl-SI"/>
        </w:rPr>
        <w:t>Zdravilo RoActemra se lahko uporablja tudi za zdravljenje odraslih bolnikov s hudim, aktivnim in napredujočim revmatoidnim artritisom brez predhodnega zdravljenja z metotreksatom.</w:t>
      </w:r>
    </w:p>
    <w:p w14:paraId="36CA0D50" w14:textId="77777777" w:rsidR="00286854" w:rsidRPr="005434B0" w:rsidRDefault="00286854" w:rsidP="00970EEC">
      <w:pPr>
        <w:ind w:left="567" w:hanging="567"/>
        <w:rPr>
          <w:lang w:val="sl-SI"/>
        </w:rPr>
      </w:pPr>
    </w:p>
    <w:p w14:paraId="36CA0D51" w14:textId="7924F203" w:rsidR="00286854" w:rsidRPr="005434B0" w:rsidRDefault="00830E37" w:rsidP="00970EEC">
      <w:pPr>
        <w:ind w:left="567" w:hanging="567"/>
        <w:rPr>
          <w:noProof/>
          <w:lang w:val="sl-SI"/>
        </w:rPr>
      </w:pPr>
      <w:r w:rsidRPr="005434B0">
        <w:rPr>
          <w:noProof/>
          <w:lang w:val="sl-SI"/>
        </w:rPr>
        <w:sym w:font="Symbol" w:char="F0B7"/>
      </w:r>
      <w:r w:rsidRPr="005434B0">
        <w:rPr>
          <w:noProof/>
          <w:lang w:val="sl-SI"/>
        </w:rPr>
        <w:tab/>
      </w:r>
      <w:r w:rsidR="00286854" w:rsidRPr="005434B0">
        <w:rPr>
          <w:b/>
          <w:noProof/>
          <w:lang w:val="sl-SI"/>
        </w:rPr>
        <w:t xml:space="preserve">Zdravilo RoActemra se uporablja za zdravljenje </w:t>
      </w:r>
      <w:r w:rsidR="00DC4E53" w:rsidRPr="005434B0">
        <w:rPr>
          <w:b/>
          <w:noProof/>
          <w:lang w:val="sl-SI"/>
        </w:rPr>
        <w:t>otrok</w:t>
      </w:r>
      <w:r w:rsidR="00286854" w:rsidRPr="005434B0">
        <w:rPr>
          <w:b/>
          <w:noProof/>
          <w:lang w:val="sl-SI"/>
        </w:rPr>
        <w:t xml:space="preserve"> </w:t>
      </w:r>
      <w:r w:rsidR="003367A4" w:rsidRPr="005434B0">
        <w:rPr>
          <w:b/>
          <w:noProof/>
          <w:lang w:val="sl-SI"/>
        </w:rPr>
        <w:t>s sJIA.</w:t>
      </w:r>
      <w:r w:rsidR="003367A4" w:rsidRPr="005434B0">
        <w:rPr>
          <w:noProof/>
          <w:lang w:val="sl-SI"/>
        </w:rPr>
        <w:t xml:space="preserve"> Zdravilo RoActemra se uporablja za zdravljenje otrok, </w:t>
      </w:r>
      <w:r w:rsidR="00286854" w:rsidRPr="005434B0">
        <w:rPr>
          <w:noProof/>
          <w:lang w:val="sl-SI"/>
        </w:rPr>
        <w:t>starih 2</w:t>
      </w:r>
      <w:r w:rsidR="00543113" w:rsidRPr="005434B0">
        <w:rPr>
          <w:noProof/>
          <w:lang w:val="sl-SI"/>
        </w:rPr>
        <w:t> </w:t>
      </w:r>
      <w:r w:rsidR="00286854" w:rsidRPr="005434B0">
        <w:rPr>
          <w:noProof/>
          <w:lang w:val="sl-SI"/>
        </w:rPr>
        <w:t>leti in več</w:t>
      </w:r>
      <w:r w:rsidR="00E41F9D" w:rsidRPr="005434B0">
        <w:rPr>
          <w:noProof/>
          <w:lang w:val="sl-SI"/>
        </w:rPr>
        <w:t>,</w:t>
      </w:r>
      <w:r w:rsidR="00286854" w:rsidRPr="005434B0">
        <w:rPr>
          <w:noProof/>
          <w:lang w:val="sl-SI"/>
        </w:rPr>
        <w:t xml:space="preserve"> </w:t>
      </w:r>
      <w:r w:rsidR="00E41F9D" w:rsidRPr="005434B0">
        <w:rPr>
          <w:noProof/>
          <w:lang w:val="sl-SI"/>
        </w:rPr>
        <w:t xml:space="preserve">ki imajo </w:t>
      </w:r>
      <w:r w:rsidR="00E41F9D" w:rsidRPr="005434B0">
        <w:rPr>
          <w:b/>
          <w:i/>
          <w:noProof/>
          <w:lang w:val="sl-SI"/>
        </w:rPr>
        <w:t>aktivni sistemski juvenilni idiopatski artritis (sJIA)</w:t>
      </w:r>
      <w:r w:rsidR="00E41F9D" w:rsidRPr="005434B0">
        <w:rPr>
          <w:noProof/>
          <w:lang w:val="sl-SI"/>
        </w:rPr>
        <w:t>, vnetno bolezen</w:t>
      </w:r>
      <w:r w:rsidR="00286854" w:rsidRPr="005434B0">
        <w:rPr>
          <w:noProof/>
          <w:lang w:val="sl-SI"/>
        </w:rPr>
        <w:t>, ki povzroči bolečino in otekanje enega ali več sklepov, kot tudi povišano telesno temperaturo in izpuščaj. Zdravilo RoActemra se uporablja za izboljšanje simptomov sJIA in se lahko daje v kombinaciji z metotreksatom ali samostojno.</w:t>
      </w:r>
    </w:p>
    <w:p w14:paraId="36CA0D52" w14:textId="77777777" w:rsidR="00970EEC" w:rsidRPr="005434B0" w:rsidRDefault="00970EEC" w:rsidP="00970EEC">
      <w:pPr>
        <w:ind w:left="567" w:hanging="567"/>
        <w:rPr>
          <w:noProof/>
          <w:lang w:val="sl-SI"/>
        </w:rPr>
      </w:pPr>
    </w:p>
    <w:p w14:paraId="36CA0D53" w14:textId="3D7B1618" w:rsidR="00970EEC" w:rsidRPr="005434B0" w:rsidRDefault="00934F24" w:rsidP="00F67DE3">
      <w:pPr>
        <w:ind w:left="567" w:hanging="567"/>
        <w:rPr>
          <w:noProof/>
          <w:lang w:val="sl-SI"/>
        </w:rPr>
      </w:pPr>
      <w:r w:rsidRPr="005434B0">
        <w:rPr>
          <w:noProof/>
          <w:lang w:val="sl-SI"/>
        </w:rPr>
        <w:sym w:font="Symbol" w:char="F0B7"/>
      </w:r>
      <w:r w:rsidRPr="005434B0">
        <w:rPr>
          <w:noProof/>
          <w:lang w:val="sl-SI"/>
        </w:rPr>
        <w:tab/>
      </w:r>
      <w:r w:rsidR="00970EEC" w:rsidRPr="005434B0">
        <w:rPr>
          <w:b/>
          <w:lang w:val="sl-SI"/>
        </w:rPr>
        <w:t xml:space="preserve">Zdravilo RoActemra se uporablja tudi za zdravljenje </w:t>
      </w:r>
      <w:r w:rsidR="003367A4" w:rsidRPr="005434B0">
        <w:rPr>
          <w:b/>
          <w:lang w:val="sl-SI"/>
        </w:rPr>
        <w:t xml:space="preserve">otrok s pJIA. </w:t>
      </w:r>
      <w:r w:rsidR="003367A4" w:rsidRPr="005434B0">
        <w:rPr>
          <w:lang w:val="sl-SI"/>
        </w:rPr>
        <w:t>Zdravilo RoActemra se uporablja tudi za zdravljenje otrok</w:t>
      </w:r>
      <w:r w:rsidR="00970EEC" w:rsidRPr="005434B0">
        <w:rPr>
          <w:lang w:val="sl-SI"/>
        </w:rPr>
        <w:t>, starih 2</w:t>
      </w:r>
      <w:r w:rsidR="00543113" w:rsidRPr="005434B0">
        <w:rPr>
          <w:lang w:val="sl-SI"/>
        </w:rPr>
        <w:t> </w:t>
      </w:r>
      <w:r w:rsidR="00970EEC" w:rsidRPr="005434B0">
        <w:rPr>
          <w:lang w:val="sl-SI"/>
        </w:rPr>
        <w:t xml:space="preserve">leti in več, ki imajo aktivni </w:t>
      </w:r>
      <w:r w:rsidR="00970EEC" w:rsidRPr="005434B0">
        <w:rPr>
          <w:b/>
          <w:i/>
          <w:lang w:val="sl-SI"/>
        </w:rPr>
        <w:t>poliartikularni juvenilni idiopatski artritis (pJIA)</w:t>
      </w:r>
      <w:r w:rsidR="00970EEC" w:rsidRPr="005434B0">
        <w:rPr>
          <w:lang w:val="sl-SI"/>
        </w:rPr>
        <w:t xml:space="preserve">, vnetno bolezen, ki povzroči bolečino in otekanje enega ali več sklepov. Zdravilo RoActemra se uporablja za izboljšanje simptomov pJIA in se lahko daje v kombinaciji z metotreksatom ali samostojno. </w:t>
      </w:r>
    </w:p>
    <w:p w14:paraId="36CA0D54" w14:textId="77777777" w:rsidR="00252E79" w:rsidRPr="005434B0" w:rsidRDefault="00252E79" w:rsidP="00FB1FFA">
      <w:pPr>
        <w:numPr>
          <w:ilvl w:val="12"/>
          <w:numId w:val="0"/>
        </w:numPr>
        <w:rPr>
          <w:lang w:val="sl-SI"/>
        </w:rPr>
      </w:pPr>
    </w:p>
    <w:p w14:paraId="36CA0D55" w14:textId="7D71FF00" w:rsidR="00462966" w:rsidRPr="005434B0" w:rsidRDefault="00462966" w:rsidP="0080361C">
      <w:pPr>
        <w:keepNext/>
        <w:keepLines/>
        <w:numPr>
          <w:ilvl w:val="12"/>
          <w:numId w:val="0"/>
        </w:numPr>
        <w:ind w:left="567" w:hanging="567"/>
        <w:rPr>
          <w:lang w:val="sl-SI"/>
        </w:rPr>
      </w:pPr>
      <w:r w:rsidRPr="005434B0">
        <w:rPr>
          <w:noProof/>
          <w:lang w:val="sl-SI"/>
        </w:rPr>
        <w:sym w:font="Symbol" w:char="F0B7"/>
      </w:r>
      <w:r w:rsidRPr="005434B0">
        <w:rPr>
          <w:noProof/>
          <w:lang w:val="sl-SI"/>
        </w:rPr>
        <w:tab/>
      </w:r>
      <w:r w:rsidR="00BF5554" w:rsidRPr="005434B0">
        <w:rPr>
          <w:b/>
          <w:lang w:val="sl-SI"/>
        </w:rPr>
        <w:t>Zdravilo RoActemra se uporablja za zdravljenje odraslih in otrok</w:t>
      </w:r>
      <w:r w:rsidR="002C2CED" w:rsidRPr="005434B0">
        <w:rPr>
          <w:lang w:val="sl-SI"/>
        </w:rPr>
        <w:t>, starih 2 leti in več,</w:t>
      </w:r>
      <w:r w:rsidR="00BF5554" w:rsidRPr="005434B0">
        <w:rPr>
          <w:lang w:val="sl-SI"/>
        </w:rPr>
        <w:t xml:space="preserve"> s hudim ali </w:t>
      </w:r>
      <w:r w:rsidR="00DE2933" w:rsidRPr="005434B0">
        <w:rPr>
          <w:lang w:val="sl-SI"/>
        </w:rPr>
        <w:t>življenje</w:t>
      </w:r>
      <w:r w:rsidR="00BF5554" w:rsidRPr="005434B0">
        <w:rPr>
          <w:lang w:val="sl-SI"/>
        </w:rPr>
        <w:t xml:space="preserve"> ogrožajočim </w:t>
      </w:r>
      <w:r w:rsidR="00BF5554" w:rsidRPr="005434B0">
        <w:rPr>
          <w:b/>
          <w:lang w:val="sl-SI"/>
        </w:rPr>
        <w:t>sindromom sproščanja citokinov</w:t>
      </w:r>
      <w:r w:rsidR="00BF5554" w:rsidRPr="005434B0">
        <w:rPr>
          <w:lang w:val="sl-SI"/>
        </w:rPr>
        <w:t xml:space="preserve">, neželenim učinkom pri bolnikih, zdravljenih s </w:t>
      </w:r>
      <w:r w:rsidR="00C15D22" w:rsidRPr="005434B0">
        <w:rPr>
          <w:lang w:val="sl-SI"/>
        </w:rPr>
        <w:t>T</w:t>
      </w:r>
      <w:r w:rsidR="006B142F" w:rsidRPr="005434B0">
        <w:rPr>
          <w:lang w:val="sl-SI"/>
        </w:rPr>
        <w:t xml:space="preserve">-celicami s </w:t>
      </w:r>
      <w:r w:rsidR="00BF5554" w:rsidRPr="005434B0">
        <w:rPr>
          <w:lang w:val="sl-SI"/>
        </w:rPr>
        <w:t>hi</w:t>
      </w:r>
      <w:r w:rsidR="006B142F" w:rsidRPr="005434B0">
        <w:rPr>
          <w:lang w:val="sl-SI"/>
        </w:rPr>
        <w:t>mernim</w:t>
      </w:r>
      <w:r w:rsidR="00BF5554" w:rsidRPr="005434B0">
        <w:rPr>
          <w:lang w:val="sl-SI"/>
        </w:rPr>
        <w:t xml:space="preserve"> </w:t>
      </w:r>
      <w:r w:rsidR="006B142F" w:rsidRPr="005434B0">
        <w:rPr>
          <w:lang w:val="sl-SI"/>
        </w:rPr>
        <w:t>antige</w:t>
      </w:r>
      <w:r w:rsidR="00C15D22" w:rsidRPr="005434B0">
        <w:rPr>
          <w:lang w:val="sl-SI"/>
        </w:rPr>
        <w:t>n</w:t>
      </w:r>
      <w:r w:rsidR="006B142F" w:rsidRPr="005434B0">
        <w:rPr>
          <w:lang w:val="sl-SI"/>
        </w:rPr>
        <w:t>skim</w:t>
      </w:r>
      <w:r w:rsidR="00C82722" w:rsidRPr="005434B0">
        <w:rPr>
          <w:lang w:val="sl-SI"/>
        </w:rPr>
        <w:t xml:space="preserve"> </w:t>
      </w:r>
      <w:r w:rsidR="006B142F" w:rsidRPr="005434B0">
        <w:rPr>
          <w:lang w:val="sl-SI"/>
        </w:rPr>
        <w:t>receptorjem</w:t>
      </w:r>
      <w:r w:rsidR="00BF5554" w:rsidRPr="005434B0">
        <w:rPr>
          <w:lang w:val="sl-SI"/>
        </w:rPr>
        <w:t xml:space="preserve"> (</w:t>
      </w:r>
      <w:r w:rsidR="00DE60ED" w:rsidRPr="005434B0">
        <w:rPr>
          <w:lang w:val="sl-SI"/>
        </w:rPr>
        <w:t xml:space="preserve">CAR </w:t>
      </w:r>
      <w:r w:rsidR="00DE60ED" w:rsidRPr="005434B0">
        <w:rPr>
          <w:lang w:val="sl-SI"/>
        </w:rPr>
        <w:noBreakHyphen/>
        <w:t xml:space="preserve"> </w:t>
      </w:r>
      <w:r w:rsidR="00BF5554" w:rsidRPr="005434B0">
        <w:rPr>
          <w:lang w:val="sl-SI"/>
        </w:rPr>
        <w:t>Chimeric Antigen Receptor)</w:t>
      </w:r>
      <w:r w:rsidR="00C82722" w:rsidRPr="005434B0">
        <w:rPr>
          <w:lang w:val="sl-SI"/>
        </w:rPr>
        <w:t xml:space="preserve"> </w:t>
      </w:r>
      <w:r w:rsidR="00C82722" w:rsidRPr="005434B0">
        <w:rPr>
          <w:lang w:val="sl-SI"/>
        </w:rPr>
        <w:noBreakHyphen/>
        <w:t xml:space="preserve"> </w:t>
      </w:r>
      <w:r w:rsidR="00BF5554" w:rsidRPr="005434B0">
        <w:rPr>
          <w:lang w:val="sl-SI"/>
        </w:rPr>
        <w:t>terapije, ki se uporablja za zdravljenje določenih vrst raka.</w:t>
      </w:r>
    </w:p>
    <w:p w14:paraId="7269C798" w14:textId="77777777" w:rsidR="00090357" w:rsidRPr="005434B0" w:rsidRDefault="00090357" w:rsidP="00090357">
      <w:pPr>
        <w:rPr>
          <w:lang w:val="sl-SI"/>
        </w:rPr>
      </w:pPr>
    </w:p>
    <w:p w14:paraId="5F1B0A41" w14:textId="77777777" w:rsidR="00090357" w:rsidRPr="005434B0" w:rsidRDefault="00090357" w:rsidP="003E6F23">
      <w:pPr>
        <w:pStyle w:val="Standard1"/>
        <w:ind w:left="567" w:hanging="567"/>
      </w:pPr>
      <w:r w:rsidRPr="005434B0">
        <w:sym w:font="Symbol" w:char="F0B7"/>
      </w:r>
      <w:r w:rsidRPr="005434B0">
        <w:tab/>
      </w:r>
      <w:r w:rsidRPr="005434B0">
        <w:rPr>
          <w:b/>
          <w:bCs/>
        </w:rPr>
        <w:t xml:space="preserve">Zdravilo RoActemra uporabljamo za zdravljenje odraslih </w:t>
      </w:r>
      <w:r w:rsidRPr="005434B0">
        <w:t>s koronavirusno boleznijo 2019 (COVID-19), ki prejemajo sistemske kortikosteroide in potrebujejo dodaten kisik ali mehansko ventilacijo.</w:t>
      </w:r>
    </w:p>
    <w:p w14:paraId="36CA0D56" w14:textId="77777777" w:rsidR="00462966" w:rsidRPr="005434B0" w:rsidRDefault="00462966" w:rsidP="00BF5554">
      <w:pPr>
        <w:numPr>
          <w:ilvl w:val="12"/>
          <w:numId w:val="0"/>
        </w:numPr>
        <w:ind w:left="567" w:right="-2" w:hanging="567"/>
        <w:rPr>
          <w:noProof/>
          <w:lang w:val="sl-SI"/>
        </w:rPr>
      </w:pPr>
    </w:p>
    <w:p w14:paraId="36CA0D57" w14:textId="77777777" w:rsidR="00462966" w:rsidRPr="005434B0" w:rsidRDefault="00462966" w:rsidP="00BF5554">
      <w:pPr>
        <w:numPr>
          <w:ilvl w:val="12"/>
          <w:numId w:val="0"/>
        </w:numPr>
        <w:ind w:left="567" w:right="-2" w:hanging="567"/>
        <w:rPr>
          <w:noProof/>
          <w:szCs w:val="22"/>
          <w:lang w:val="sl-SI"/>
        </w:rPr>
      </w:pPr>
    </w:p>
    <w:p w14:paraId="36CA0D58" w14:textId="77777777" w:rsidR="00A95B20" w:rsidRPr="005434B0" w:rsidRDefault="00A95B20" w:rsidP="0043166D">
      <w:pPr>
        <w:keepNext/>
        <w:keepLines/>
        <w:numPr>
          <w:ilvl w:val="12"/>
          <w:numId w:val="0"/>
        </w:numPr>
        <w:ind w:left="562" w:hanging="562"/>
        <w:rPr>
          <w:b/>
          <w:bCs/>
          <w:szCs w:val="22"/>
          <w:lang w:val="sl-SI"/>
        </w:rPr>
      </w:pPr>
      <w:r w:rsidRPr="005434B0">
        <w:rPr>
          <w:b/>
          <w:bCs/>
          <w:noProof/>
          <w:szCs w:val="22"/>
          <w:lang w:val="sl-SI"/>
        </w:rPr>
        <w:t>2.</w:t>
      </w:r>
      <w:r w:rsidRPr="005434B0">
        <w:rPr>
          <w:b/>
          <w:bCs/>
          <w:noProof/>
          <w:szCs w:val="22"/>
          <w:lang w:val="sl-SI"/>
        </w:rPr>
        <w:tab/>
      </w:r>
      <w:r w:rsidR="00DC4E53" w:rsidRPr="005434B0">
        <w:rPr>
          <w:b/>
          <w:szCs w:val="22"/>
          <w:lang w:val="sl-SI"/>
        </w:rPr>
        <w:t>Kaj morate vedeti, preden boste prejeli zdravilo RoActemra</w:t>
      </w:r>
      <w:r w:rsidR="00DC4E53" w:rsidRPr="005434B0">
        <w:rPr>
          <w:b/>
          <w:bCs/>
          <w:szCs w:val="22"/>
          <w:lang w:val="sl-SI"/>
        </w:rPr>
        <w:t xml:space="preserve"> </w:t>
      </w:r>
    </w:p>
    <w:p w14:paraId="36CA0D59" w14:textId="77777777" w:rsidR="00A95B20" w:rsidRPr="005434B0" w:rsidRDefault="00A95B20" w:rsidP="0043166D">
      <w:pPr>
        <w:keepNext/>
        <w:keepLines/>
        <w:numPr>
          <w:ilvl w:val="12"/>
          <w:numId w:val="0"/>
        </w:numPr>
        <w:ind w:left="562" w:hanging="562"/>
        <w:rPr>
          <w:noProof/>
          <w:szCs w:val="22"/>
          <w:lang w:val="sl-SI"/>
        </w:rPr>
      </w:pPr>
    </w:p>
    <w:p w14:paraId="36CA0D5A" w14:textId="77777777" w:rsidR="00A95B20" w:rsidRPr="005434B0" w:rsidRDefault="00DC4E53" w:rsidP="00A95B20">
      <w:pPr>
        <w:rPr>
          <w:szCs w:val="22"/>
          <w:lang w:val="sl-SI"/>
        </w:rPr>
      </w:pPr>
      <w:r w:rsidRPr="005434B0">
        <w:rPr>
          <w:b/>
          <w:bCs/>
          <w:szCs w:val="22"/>
          <w:lang w:val="sl-SI"/>
        </w:rPr>
        <w:t xml:space="preserve">Zdravila </w:t>
      </w:r>
      <w:r w:rsidR="00A95B20" w:rsidRPr="005434B0">
        <w:rPr>
          <w:b/>
          <w:bCs/>
          <w:szCs w:val="22"/>
          <w:lang w:val="sl-SI"/>
        </w:rPr>
        <w:t>RoActemr</w:t>
      </w:r>
      <w:r w:rsidRPr="005434B0">
        <w:rPr>
          <w:b/>
          <w:bCs/>
          <w:szCs w:val="22"/>
          <w:lang w:val="sl-SI"/>
        </w:rPr>
        <w:t>a ne smete prejeti</w:t>
      </w:r>
      <w:r w:rsidR="00A95B20" w:rsidRPr="005434B0">
        <w:rPr>
          <w:szCs w:val="22"/>
          <w:lang w:val="sl-SI"/>
        </w:rPr>
        <w:t xml:space="preserve"> </w:t>
      </w:r>
    </w:p>
    <w:p w14:paraId="36CA0D5B" w14:textId="0D018581" w:rsidR="00A95B20" w:rsidRPr="005434B0" w:rsidRDefault="00830E37" w:rsidP="00970EEC">
      <w:pPr>
        <w:ind w:left="567" w:hanging="567"/>
        <w:rPr>
          <w:noProof/>
          <w:szCs w:val="22"/>
          <w:lang w:val="sl-SI"/>
        </w:rPr>
      </w:pPr>
      <w:r w:rsidRPr="005434B0">
        <w:rPr>
          <w:noProof/>
          <w:szCs w:val="22"/>
          <w:lang w:val="sl-SI"/>
        </w:rPr>
        <w:sym w:font="Symbol" w:char="F0B7"/>
      </w:r>
      <w:r w:rsidRPr="005434B0">
        <w:rPr>
          <w:noProof/>
          <w:szCs w:val="22"/>
          <w:lang w:val="sl-SI"/>
        </w:rPr>
        <w:tab/>
      </w:r>
      <w:r w:rsidR="00A95B20" w:rsidRPr="005434B0">
        <w:rPr>
          <w:noProof/>
          <w:szCs w:val="22"/>
          <w:lang w:val="sl-SI"/>
        </w:rPr>
        <w:t xml:space="preserve">če ste </w:t>
      </w:r>
      <w:r w:rsidR="00A95B20" w:rsidRPr="005434B0">
        <w:rPr>
          <w:b/>
          <w:noProof/>
          <w:szCs w:val="22"/>
          <w:lang w:val="sl-SI"/>
        </w:rPr>
        <w:t>alergični</w:t>
      </w:r>
      <w:r w:rsidR="00A95B20" w:rsidRPr="005434B0">
        <w:rPr>
          <w:noProof/>
          <w:szCs w:val="22"/>
          <w:lang w:val="sl-SI"/>
        </w:rPr>
        <w:t xml:space="preserve"> na tocilizumab ali katero</w:t>
      </w:r>
      <w:r w:rsidR="00AD0D5E" w:rsidRPr="005434B0">
        <w:rPr>
          <w:noProof/>
          <w:szCs w:val="22"/>
          <w:lang w:val="sl-SI"/>
        </w:rPr>
        <w:t xml:space="preserve"> </w:t>
      </w:r>
      <w:r w:rsidR="00A95B20" w:rsidRPr="005434B0">
        <w:rPr>
          <w:noProof/>
          <w:szCs w:val="22"/>
          <w:lang w:val="sl-SI"/>
        </w:rPr>
        <w:t xml:space="preserve">koli sestavino </w:t>
      </w:r>
      <w:r w:rsidR="00AD0D5E" w:rsidRPr="005434B0">
        <w:rPr>
          <w:noProof/>
          <w:szCs w:val="22"/>
          <w:lang w:val="sl-SI"/>
        </w:rPr>
        <w:t xml:space="preserve">tega </w:t>
      </w:r>
      <w:r w:rsidR="00A95B20" w:rsidRPr="005434B0">
        <w:rPr>
          <w:noProof/>
          <w:szCs w:val="22"/>
          <w:lang w:val="sl-SI"/>
        </w:rPr>
        <w:t>zdravila (</w:t>
      </w:r>
      <w:r w:rsidR="00AD0D5E" w:rsidRPr="005434B0">
        <w:rPr>
          <w:szCs w:val="22"/>
          <w:lang w:val="sl-SI"/>
        </w:rPr>
        <w:t>navedeno</w:t>
      </w:r>
      <w:r w:rsidR="00A95B20" w:rsidRPr="005434B0">
        <w:rPr>
          <w:noProof/>
          <w:szCs w:val="22"/>
          <w:lang w:val="sl-SI"/>
        </w:rPr>
        <w:t xml:space="preserve"> v poglavju</w:t>
      </w:r>
      <w:r w:rsidR="00543113" w:rsidRPr="005434B0">
        <w:rPr>
          <w:noProof/>
          <w:szCs w:val="22"/>
          <w:lang w:val="sl-SI"/>
        </w:rPr>
        <w:t> </w:t>
      </w:r>
      <w:r w:rsidR="00A95B20" w:rsidRPr="005434B0">
        <w:rPr>
          <w:noProof/>
          <w:szCs w:val="22"/>
          <w:lang w:val="sl-SI"/>
        </w:rPr>
        <w:t>6</w:t>
      </w:r>
      <w:r w:rsidR="001D65E0" w:rsidRPr="005434B0">
        <w:rPr>
          <w:noProof/>
          <w:szCs w:val="22"/>
          <w:lang w:val="sl-SI"/>
        </w:rPr>
        <w:t>);</w:t>
      </w:r>
    </w:p>
    <w:p w14:paraId="36CA0D5C" w14:textId="3DE8B1D6" w:rsidR="00A95B20" w:rsidRPr="005434B0" w:rsidRDefault="00830E37" w:rsidP="00970EEC">
      <w:pPr>
        <w:ind w:left="567" w:hanging="567"/>
        <w:rPr>
          <w:noProof/>
          <w:szCs w:val="22"/>
          <w:lang w:val="sl-SI"/>
        </w:rPr>
      </w:pPr>
      <w:r w:rsidRPr="005434B0">
        <w:rPr>
          <w:noProof/>
          <w:szCs w:val="22"/>
          <w:lang w:val="sl-SI"/>
        </w:rPr>
        <w:sym w:font="Symbol" w:char="F0B7"/>
      </w:r>
      <w:r w:rsidRPr="005434B0">
        <w:rPr>
          <w:noProof/>
          <w:szCs w:val="22"/>
          <w:lang w:val="sl-SI"/>
        </w:rPr>
        <w:tab/>
      </w:r>
      <w:r w:rsidR="00A95B20" w:rsidRPr="005434B0">
        <w:rPr>
          <w:noProof/>
          <w:szCs w:val="22"/>
          <w:lang w:val="sl-SI"/>
        </w:rPr>
        <w:t>če imate aktivn</w:t>
      </w:r>
      <w:r w:rsidR="00C800A6" w:rsidRPr="005434B0">
        <w:rPr>
          <w:noProof/>
          <w:szCs w:val="22"/>
          <w:lang w:val="sl-SI"/>
        </w:rPr>
        <w:t>o</w:t>
      </w:r>
      <w:r w:rsidR="00A95B20" w:rsidRPr="005434B0">
        <w:rPr>
          <w:noProof/>
          <w:szCs w:val="22"/>
          <w:lang w:val="sl-SI"/>
        </w:rPr>
        <w:t>, hud</w:t>
      </w:r>
      <w:r w:rsidR="00C800A6" w:rsidRPr="005434B0">
        <w:rPr>
          <w:noProof/>
          <w:szCs w:val="22"/>
          <w:lang w:val="sl-SI"/>
        </w:rPr>
        <w:t>o</w:t>
      </w:r>
      <w:r w:rsidR="00A95B20" w:rsidRPr="005434B0">
        <w:rPr>
          <w:noProof/>
          <w:szCs w:val="22"/>
          <w:lang w:val="sl-SI"/>
        </w:rPr>
        <w:t xml:space="preserve"> okužb</w:t>
      </w:r>
      <w:r w:rsidR="00C800A6" w:rsidRPr="005434B0">
        <w:rPr>
          <w:noProof/>
          <w:szCs w:val="22"/>
          <w:lang w:val="sl-SI"/>
        </w:rPr>
        <w:t>o</w:t>
      </w:r>
      <w:r w:rsidR="00543113" w:rsidRPr="005434B0">
        <w:rPr>
          <w:noProof/>
          <w:szCs w:val="22"/>
          <w:lang w:val="sl-SI"/>
        </w:rPr>
        <w:t xml:space="preserve"> </w:t>
      </w:r>
      <w:r w:rsidR="00543113" w:rsidRPr="005434B0">
        <w:rPr>
          <w:szCs w:val="22"/>
          <w:lang w:val="sl-SI"/>
        </w:rPr>
        <w:t>(</w:t>
      </w:r>
      <w:r w:rsidR="002A4137" w:rsidRPr="005434B0">
        <w:rPr>
          <w:szCs w:val="22"/>
          <w:lang w:val="sl-SI"/>
        </w:rPr>
        <w:t>z izjemo</w:t>
      </w:r>
      <w:r w:rsidR="00543113" w:rsidRPr="005434B0">
        <w:rPr>
          <w:szCs w:val="22"/>
          <w:lang w:val="sl-SI"/>
        </w:rPr>
        <w:t xml:space="preserve"> COVID</w:t>
      </w:r>
      <w:r w:rsidR="002A4137" w:rsidRPr="005434B0">
        <w:rPr>
          <w:szCs w:val="22"/>
          <w:lang w:val="sl-SI"/>
        </w:rPr>
        <w:noBreakHyphen/>
      </w:r>
      <w:r w:rsidR="00543113" w:rsidRPr="005434B0">
        <w:rPr>
          <w:szCs w:val="22"/>
          <w:lang w:val="sl-SI"/>
        </w:rPr>
        <w:t>19)</w:t>
      </w:r>
      <w:r w:rsidR="00A95B20" w:rsidRPr="005434B0">
        <w:rPr>
          <w:noProof/>
          <w:szCs w:val="22"/>
          <w:lang w:val="sl-SI"/>
        </w:rPr>
        <w:t>.</w:t>
      </w:r>
    </w:p>
    <w:p w14:paraId="36CA0D5D" w14:textId="77777777" w:rsidR="00A95B20" w:rsidRPr="005434B0" w:rsidRDefault="00DC4E53" w:rsidP="00A95B20">
      <w:pPr>
        <w:numPr>
          <w:ilvl w:val="12"/>
          <w:numId w:val="0"/>
        </w:numPr>
        <w:ind w:right="-2"/>
        <w:rPr>
          <w:noProof/>
          <w:szCs w:val="22"/>
          <w:lang w:val="sl-SI"/>
        </w:rPr>
      </w:pPr>
      <w:r w:rsidRPr="005434B0">
        <w:rPr>
          <w:noProof/>
          <w:szCs w:val="22"/>
          <w:lang w:val="sl-SI"/>
        </w:rPr>
        <w:t>Če se karkoli od naštetega nanaša na vas, obvestite zdravnika ali medicinsko sestro, ki vam bo dal</w:t>
      </w:r>
      <w:r w:rsidR="009753B1" w:rsidRPr="005434B0">
        <w:rPr>
          <w:noProof/>
          <w:szCs w:val="22"/>
          <w:lang w:val="sl-SI"/>
        </w:rPr>
        <w:t>a</w:t>
      </w:r>
      <w:r w:rsidRPr="005434B0">
        <w:rPr>
          <w:noProof/>
          <w:szCs w:val="22"/>
          <w:lang w:val="sl-SI"/>
        </w:rPr>
        <w:t xml:space="preserve"> infuzijo.</w:t>
      </w:r>
    </w:p>
    <w:p w14:paraId="36CA0D5E" w14:textId="77777777" w:rsidR="00DC4E53" w:rsidRPr="005434B0" w:rsidRDefault="00DC4E53" w:rsidP="00A95B20">
      <w:pPr>
        <w:numPr>
          <w:ilvl w:val="12"/>
          <w:numId w:val="0"/>
        </w:numPr>
        <w:ind w:right="-2"/>
        <w:rPr>
          <w:noProof/>
          <w:szCs w:val="22"/>
          <w:lang w:val="sl-SI"/>
        </w:rPr>
      </w:pPr>
    </w:p>
    <w:p w14:paraId="36CA0D5F" w14:textId="77777777" w:rsidR="00A95B20" w:rsidRPr="005434B0" w:rsidRDefault="00DC4E53" w:rsidP="00A95B20">
      <w:pPr>
        <w:rPr>
          <w:b/>
          <w:bCs/>
          <w:szCs w:val="22"/>
          <w:lang w:val="sl-SI"/>
        </w:rPr>
      </w:pPr>
      <w:r w:rsidRPr="005434B0">
        <w:rPr>
          <w:b/>
          <w:bCs/>
          <w:szCs w:val="22"/>
          <w:lang w:val="sl-SI"/>
        </w:rPr>
        <w:t>Opozorila in previdnostni ukrepi</w:t>
      </w:r>
    </w:p>
    <w:p w14:paraId="36CA0D60" w14:textId="77777777" w:rsidR="00DC4E53" w:rsidRPr="005434B0" w:rsidRDefault="00DC4E53" w:rsidP="00DC4E53">
      <w:pPr>
        <w:numPr>
          <w:ilvl w:val="12"/>
          <w:numId w:val="0"/>
        </w:numPr>
        <w:tabs>
          <w:tab w:val="left" w:pos="567"/>
        </w:tabs>
        <w:rPr>
          <w:noProof/>
          <w:snapToGrid w:val="0"/>
          <w:szCs w:val="22"/>
          <w:lang w:val="sl-SI" w:eastAsia="zh-CN"/>
        </w:rPr>
      </w:pPr>
      <w:r w:rsidRPr="005434B0">
        <w:rPr>
          <w:noProof/>
          <w:snapToGrid w:val="0"/>
          <w:szCs w:val="22"/>
          <w:lang w:val="sl-SI" w:eastAsia="zh-CN"/>
        </w:rPr>
        <w:t>Pred</w:t>
      </w:r>
      <w:r w:rsidR="00867938" w:rsidRPr="005434B0">
        <w:rPr>
          <w:noProof/>
          <w:snapToGrid w:val="0"/>
          <w:szCs w:val="22"/>
          <w:lang w:val="sl-SI" w:eastAsia="zh-CN"/>
        </w:rPr>
        <w:t>en</w:t>
      </w:r>
      <w:r w:rsidRPr="005434B0">
        <w:rPr>
          <w:noProof/>
          <w:snapToGrid w:val="0"/>
          <w:szCs w:val="22"/>
          <w:lang w:val="sl-SI" w:eastAsia="zh-CN"/>
        </w:rPr>
        <w:t xml:space="preserve"> </w:t>
      </w:r>
      <w:r w:rsidR="00867938" w:rsidRPr="005434B0">
        <w:rPr>
          <w:noProof/>
          <w:snapToGrid w:val="0"/>
          <w:szCs w:val="22"/>
          <w:lang w:val="sl-SI" w:eastAsia="zh-CN"/>
        </w:rPr>
        <w:t>vam dajo</w:t>
      </w:r>
      <w:r w:rsidRPr="005434B0">
        <w:rPr>
          <w:noProof/>
          <w:snapToGrid w:val="0"/>
          <w:szCs w:val="22"/>
          <w:lang w:val="sl-SI" w:eastAsia="zh-CN"/>
        </w:rPr>
        <w:t xml:space="preserve"> zdravil</w:t>
      </w:r>
      <w:r w:rsidR="00867938" w:rsidRPr="005434B0">
        <w:rPr>
          <w:noProof/>
          <w:snapToGrid w:val="0"/>
          <w:szCs w:val="22"/>
          <w:lang w:val="sl-SI" w:eastAsia="zh-CN"/>
        </w:rPr>
        <w:t>o</w:t>
      </w:r>
      <w:r w:rsidRPr="005434B0">
        <w:rPr>
          <w:noProof/>
          <w:snapToGrid w:val="0"/>
          <w:szCs w:val="22"/>
          <w:lang w:val="sl-SI" w:eastAsia="zh-CN"/>
        </w:rPr>
        <w:t xml:space="preserve"> RoActemra</w:t>
      </w:r>
      <w:r w:rsidR="00ED3FB3" w:rsidRPr="005434B0">
        <w:rPr>
          <w:noProof/>
          <w:snapToGrid w:val="0"/>
          <w:szCs w:val="22"/>
          <w:lang w:val="sl-SI" w:eastAsia="zh-CN"/>
        </w:rPr>
        <w:t>,</w:t>
      </w:r>
      <w:r w:rsidRPr="005434B0">
        <w:rPr>
          <w:noProof/>
          <w:snapToGrid w:val="0"/>
          <w:szCs w:val="22"/>
          <w:lang w:val="sl-SI" w:eastAsia="zh-CN"/>
        </w:rPr>
        <w:t xml:space="preserve"> se posvetujte </w:t>
      </w:r>
      <w:r w:rsidR="00F5503F" w:rsidRPr="005434B0">
        <w:rPr>
          <w:noProof/>
          <w:snapToGrid w:val="0"/>
          <w:szCs w:val="22"/>
          <w:lang w:val="sl-SI" w:eastAsia="zh-CN"/>
        </w:rPr>
        <w:t xml:space="preserve">z </w:t>
      </w:r>
      <w:r w:rsidRPr="005434B0">
        <w:rPr>
          <w:noProof/>
          <w:snapToGrid w:val="0"/>
          <w:szCs w:val="22"/>
          <w:lang w:val="sl-SI" w:eastAsia="zh-CN"/>
        </w:rPr>
        <w:t>zdravnikom ali medicinsko sestro.</w:t>
      </w:r>
    </w:p>
    <w:p w14:paraId="36CA0D61" w14:textId="77777777" w:rsidR="00DC4E53" w:rsidRPr="005434B0" w:rsidRDefault="00DC4E53" w:rsidP="00A95B20">
      <w:pPr>
        <w:rPr>
          <w:b/>
          <w:bCs/>
          <w:szCs w:val="22"/>
          <w:lang w:val="sl-SI"/>
        </w:rPr>
      </w:pPr>
    </w:p>
    <w:p w14:paraId="36CA0D62" w14:textId="77777777" w:rsidR="00DC4E53" w:rsidRPr="005434B0" w:rsidRDefault="00830E37" w:rsidP="00970EEC">
      <w:pPr>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bCs/>
          <w:szCs w:val="22"/>
          <w:lang w:val="sl-SI"/>
        </w:rPr>
        <w:t xml:space="preserve">Če se vam </w:t>
      </w:r>
      <w:r w:rsidR="00A95B20" w:rsidRPr="005434B0">
        <w:rPr>
          <w:szCs w:val="22"/>
          <w:lang w:val="sl-SI"/>
        </w:rPr>
        <w:t>med infundiranjem ali po njem</w:t>
      </w:r>
      <w:r w:rsidR="00A95B20" w:rsidRPr="005434B0">
        <w:rPr>
          <w:bCs/>
          <w:szCs w:val="22"/>
          <w:lang w:val="sl-SI"/>
        </w:rPr>
        <w:t xml:space="preserve"> pojavi </w:t>
      </w:r>
      <w:r w:rsidR="00A95B20" w:rsidRPr="005434B0">
        <w:rPr>
          <w:b/>
          <w:bCs/>
          <w:szCs w:val="22"/>
          <w:lang w:val="sl-SI"/>
        </w:rPr>
        <w:t>alergijska reakcija</w:t>
      </w:r>
      <w:r w:rsidR="00A95B20" w:rsidRPr="005434B0">
        <w:rPr>
          <w:bCs/>
          <w:szCs w:val="22"/>
          <w:lang w:val="sl-SI"/>
        </w:rPr>
        <w:t xml:space="preserve">, </w:t>
      </w:r>
      <w:r w:rsidR="00A95B20" w:rsidRPr="005434B0">
        <w:rPr>
          <w:szCs w:val="22"/>
          <w:lang w:val="sl-SI"/>
        </w:rPr>
        <w:t>npr. tiščanje v prsih,</w:t>
      </w:r>
      <w:r w:rsidRPr="005434B0">
        <w:rPr>
          <w:szCs w:val="22"/>
          <w:lang w:val="sl-SI"/>
        </w:rPr>
        <w:t xml:space="preserve"> </w:t>
      </w:r>
      <w:r w:rsidR="00A95B20" w:rsidRPr="005434B0">
        <w:rPr>
          <w:szCs w:val="22"/>
          <w:lang w:val="sl-SI"/>
        </w:rPr>
        <w:t xml:space="preserve">piskajoče dihanje, huda omotica ali vrtoglavost, otekanje ustnic ali izpuščaj na koži, </w:t>
      </w:r>
      <w:r w:rsidR="00A95B20" w:rsidRPr="005434B0">
        <w:rPr>
          <w:bCs/>
          <w:szCs w:val="22"/>
          <w:lang w:val="sl-SI"/>
        </w:rPr>
        <w:t xml:space="preserve">morate to </w:t>
      </w:r>
      <w:r w:rsidR="00A95B20" w:rsidRPr="005434B0">
        <w:rPr>
          <w:b/>
          <w:bCs/>
          <w:szCs w:val="22"/>
          <w:lang w:val="sl-SI"/>
        </w:rPr>
        <w:t>nemudoma povedati zdravniku</w:t>
      </w:r>
      <w:r w:rsidR="00A95B20" w:rsidRPr="005434B0">
        <w:rPr>
          <w:szCs w:val="22"/>
          <w:lang w:val="sl-SI"/>
        </w:rPr>
        <w:t>.</w:t>
      </w:r>
    </w:p>
    <w:p w14:paraId="36CA0D63" w14:textId="77777777" w:rsidR="00DC4E53" w:rsidRPr="00BF6734" w:rsidRDefault="00DC4E53" w:rsidP="00970EEC">
      <w:pPr>
        <w:ind w:left="567" w:hanging="567"/>
        <w:rPr>
          <w:szCs w:val="22"/>
          <w:lang w:val="sl-SI"/>
        </w:rPr>
      </w:pPr>
    </w:p>
    <w:p w14:paraId="36CA0D64" w14:textId="77777777" w:rsidR="00A95B20" w:rsidRPr="005434B0" w:rsidRDefault="00830E37" w:rsidP="00970EEC">
      <w:pPr>
        <w:tabs>
          <w:tab w:val="left" w:pos="993"/>
        </w:tabs>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bCs/>
          <w:szCs w:val="22"/>
          <w:lang w:val="sl-SI"/>
        </w:rPr>
        <w:t xml:space="preserve">Če imate kakršnokoli </w:t>
      </w:r>
      <w:r w:rsidR="00A95B20" w:rsidRPr="005434B0">
        <w:rPr>
          <w:b/>
          <w:bCs/>
          <w:szCs w:val="22"/>
          <w:lang w:val="sl-SI"/>
        </w:rPr>
        <w:t>okužbo</w:t>
      </w:r>
      <w:r w:rsidR="00A95B20" w:rsidRPr="005434B0">
        <w:rPr>
          <w:szCs w:val="22"/>
          <w:lang w:val="sl-SI"/>
        </w:rPr>
        <w:t>,</w:t>
      </w:r>
      <w:r w:rsidR="00A95B20" w:rsidRPr="005434B0">
        <w:rPr>
          <w:bCs/>
          <w:szCs w:val="22"/>
          <w:lang w:val="sl-SI"/>
        </w:rPr>
        <w:t xml:space="preserve"> </w:t>
      </w:r>
      <w:r w:rsidR="00A95B20" w:rsidRPr="005434B0">
        <w:rPr>
          <w:szCs w:val="22"/>
          <w:lang w:val="sl-SI"/>
        </w:rPr>
        <w:t>naj bo kratkotrajna ali dolgotrajna,</w:t>
      </w:r>
      <w:r w:rsidR="00A95B20" w:rsidRPr="005434B0">
        <w:rPr>
          <w:bCs/>
          <w:szCs w:val="22"/>
          <w:lang w:val="sl-SI"/>
        </w:rPr>
        <w:t xml:space="preserve"> </w:t>
      </w:r>
      <w:r w:rsidR="00A95B20" w:rsidRPr="005434B0">
        <w:rPr>
          <w:szCs w:val="22"/>
          <w:lang w:val="sl-SI"/>
        </w:rPr>
        <w:t>ali če se vam pogosto</w:t>
      </w:r>
      <w:r w:rsidRPr="005434B0">
        <w:rPr>
          <w:szCs w:val="22"/>
          <w:lang w:val="sl-SI"/>
        </w:rPr>
        <w:t xml:space="preserve"> </w:t>
      </w:r>
      <w:r w:rsidR="00A95B20" w:rsidRPr="005434B0">
        <w:rPr>
          <w:szCs w:val="22"/>
          <w:lang w:val="sl-SI"/>
        </w:rPr>
        <w:t xml:space="preserve">pojavljajo okužbe. Če se ne počutite dobro, morate to </w:t>
      </w:r>
      <w:r w:rsidR="00A95B20" w:rsidRPr="005434B0">
        <w:rPr>
          <w:b/>
          <w:szCs w:val="22"/>
          <w:lang w:val="sl-SI"/>
        </w:rPr>
        <w:t>nemudoma povedati zdravniku</w:t>
      </w:r>
      <w:r w:rsidR="00A95B20" w:rsidRPr="005434B0">
        <w:rPr>
          <w:szCs w:val="22"/>
          <w:lang w:val="sl-SI"/>
        </w:rPr>
        <w:t xml:space="preserve">. </w:t>
      </w:r>
      <w:r w:rsidR="0000584E" w:rsidRPr="005434B0">
        <w:rPr>
          <w:szCs w:val="22"/>
          <w:lang w:val="sl-SI"/>
        </w:rPr>
        <w:t xml:space="preserve">Zdravilo </w:t>
      </w:r>
      <w:r w:rsidR="00A95B20" w:rsidRPr="005434B0">
        <w:rPr>
          <w:szCs w:val="22"/>
          <w:lang w:val="sl-SI"/>
        </w:rPr>
        <w:t>RoActemra lahko zmanjša sposobnost telesa za odziv na okužbe ter lahko poslabša obstoječo okužbo ali poveča možnost za pojav nove okužbe.</w:t>
      </w:r>
    </w:p>
    <w:p w14:paraId="36CA0D65" w14:textId="77777777" w:rsidR="00A95B20" w:rsidRPr="005434B0" w:rsidRDefault="00A95B20" w:rsidP="00970EEC">
      <w:pPr>
        <w:ind w:left="567" w:hanging="567"/>
        <w:rPr>
          <w:szCs w:val="22"/>
          <w:lang w:val="sl-SI"/>
        </w:rPr>
      </w:pPr>
    </w:p>
    <w:p w14:paraId="36CA0D66" w14:textId="77777777" w:rsidR="00A95B20" w:rsidRPr="005434B0" w:rsidRDefault="00830E37" w:rsidP="00970EEC">
      <w:pPr>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bCs/>
          <w:szCs w:val="22"/>
          <w:lang w:val="sl-SI"/>
        </w:rPr>
        <w:t xml:space="preserve">Če ste kdaj imeli </w:t>
      </w:r>
      <w:r w:rsidR="00A95B20" w:rsidRPr="005434B0">
        <w:rPr>
          <w:b/>
          <w:bCs/>
          <w:szCs w:val="22"/>
          <w:lang w:val="sl-SI"/>
        </w:rPr>
        <w:t>tuberkulozo</w:t>
      </w:r>
      <w:r w:rsidR="00A95B20" w:rsidRPr="005434B0">
        <w:rPr>
          <w:szCs w:val="22"/>
          <w:lang w:val="sl-SI"/>
        </w:rPr>
        <w:t>, morate to povedati zdravniku. Zdravnik vas bo preiskal glede</w:t>
      </w:r>
      <w:r w:rsidRPr="005434B0">
        <w:rPr>
          <w:szCs w:val="22"/>
          <w:lang w:val="sl-SI"/>
        </w:rPr>
        <w:t xml:space="preserve"> </w:t>
      </w:r>
      <w:r w:rsidR="00A95B20" w:rsidRPr="005434B0">
        <w:rPr>
          <w:szCs w:val="22"/>
          <w:lang w:val="sl-SI"/>
        </w:rPr>
        <w:t>znakov in simptomov tuberkuloze, preden vas bo začel zdraviti z zdravilom RoActemra.</w:t>
      </w:r>
      <w:r w:rsidR="00CD1CFF" w:rsidRPr="005434B0">
        <w:rPr>
          <w:szCs w:val="22"/>
          <w:lang w:val="sl-SI"/>
        </w:rPr>
        <w:t xml:space="preserve"> Če se simptomi tuberkuloze (vztrajen kašelj, izguba telesne mase, ravnodušnost, blago zvišana telesna temperatura) ali katerekoli druge okužbe pojavijo med zdravljenjem ali po njem, to nemudoma povejte svojemu zdravniku.</w:t>
      </w:r>
    </w:p>
    <w:p w14:paraId="36CA0D67" w14:textId="77777777" w:rsidR="00A95B20" w:rsidRPr="005434B0" w:rsidRDefault="00A95B20" w:rsidP="00970EEC">
      <w:pPr>
        <w:ind w:left="567" w:hanging="567"/>
        <w:rPr>
          <w:szCs w:val="22"/>
          <w:lang w:val="sl-SI"/>
        </w:rPr>
      </w:pPr>
    </w:p>
    <w:p w14:paraId="36CA0D68" w14:textId="0DB82B30" w:rsidR="009D1C08" w:rsidRPr="005434B0" w:rsidRDefault="00830E37" w:rsidP="009D1C08">
      <w:pPr>
        <w:ind w:left="567" w:hanging="567"/>
        <w:rPr>
          <w:noProof/>
          <w:szCs w:val="22"/>
          <w:lang w:val="sl-SI"/>
        </w:rPr>
      </w:pPr>
      <w:r w:rsidRPr="005434B0">
        <w:rPr>
          <w:noProof/>
          <w:szCs w:val="22"/>
          <w:lang w:val="sl-SI"/>
        </w:rPr>
        <w:sym w:font="Symbol" w:char="F0B7"/>
      </w:r>
      <w:r w:rsidRPr="005434B0">
        <w:rPr>
          <w:noProof/>
          <w:szCs w:val="22"/>
          <w:lang w:val="sl-SI"/>
        </w:rPr>
        <w:tab/>
      </w:r>
      <w:r w:rsidR="00A95B20" w:rsidRPr="005434B0">
        <w:rPr>
          <w:noProof/>
          <w:szCs w:val="22"/>
          <w:lang w:val="sl-SI"/>
        </w:rPr>
        <w:t xml:space="preserve">Če ste kdaj imeli </w:t>
      </w:r>
      <w:r w:rsidR="00A95B20" w:rsidRPr="005434B0">
        <w:rPr>
          <w:b/>
          <w:noProof/>
          <w:szCs w:val="22"/>
          <w:lang w:val="sl-SI"/>
        </w:rPr>
        <w:t>razjede na črevesu</w:t>
      </w:r>
      <w:r w:rsidR="00A95B20" w:rsidRPr="005434B0">
        <w:rPr>
          <w:noProof/>
          <w:szCs w:val="22"/>
          <w:lang w:val="sl-SI"/>
        </w:rPr>
        <w:t xml:space="preserve"> ali </w:t>
      </w:r>
      <w:r w:rsidR="00A95B20" w:rsidRPr="005434B0">
        <w:rPr>
          <w:b/>
          <w:noProof/>
          <w:szCs w:val="22"/>
          <w:lang w:val="sl-SI"/>
        </w:rPr>
        <w:t>divertikulitis</w:t>
      </w:r>
      <w:r w:rsidR="00A95B20" w:rsidRPr="005434B0">
        <w:rPr>
          <w:noProof/>
          <w:szCs w:val="22"/>
          <w:lang w:val="sl-SI"/>
        </w:rPr>
        <w:t>, morate to povedati zdravniku. Med</w:t>
      </w:r>
      <w:r w:rsidR="009D1C08" w:rsidRPr="005434B0">
        <w:rPr>
          <w:noProof/>
          <w:szCs w:val="22"/>
          <w:lang w:val="sl-SI"/>
        </w:rPr>
        <w:t xml:space="preserve"> </w:t>
      </w:r>
      <w:r w:rsidR="00A95B20" w:rsidRPr="005434B0">
        <w:rPr>
          <w:noProof/>
          <w:szCs w:val="22"/>
          <w:lang w:val="sl-SI"/>
        </w:rPr>
        <w:t xml:space="preserve">simptomi so lahko bolečine v trebuhu, nepojasnjene spremembe v </w:t>
      </w:r>
      <w:r w:rsidR="004036E4" w:rsidRPr="005434B0">
        <w:rPr>
          <w:noProof/>
          <w:szCs w:val="22"/>
          <w:lang w:val="sl-SI"/>
        </w:rPr>
        <w:t>odvajanju blata</w:t>
      </w:r>
      <w:r w:rsidR="00A95B20" w:rsidRPr="005434B0">
        <w:rPr>
          <w:noProof/>
          <w:szCs w:val="22"/>
          <w:lang w:val="sl-SI"/>
        </w:rPr>
        <w:t xml:space="preserve"> z zvišano telesno temperaturo</w:t>
      </w:r>
      <w:r w:rsidR="009D1C08" w:rsidRPr="005434B0">
        <w:rPr>
          <w:noProof/>
          <w:szCs w:val="22"/>
          <w:lang w:val="sl-SI"/>
        </w:rPr>
        <w:t>.</w:t>
      </w:r>
    </w:p>
    <w:p w14:paraId="36CA0D69" w14:textId="77777777" w:rsidR="00A95B20" w:rsidRPr="005434B0" w:rsidRDefault="00A95B20" w:rsidP="009D1C08">
      <w:pPr>
        <w:ind w:left="567" w:hanging="567"/>
        <w:rPr>
          <w:noProof/>
          <w:szCs w:val="22"/>
          <w:lang w:val="sl-SI"/>
        </w:rPr>
      </w:pPr>
    </w:p>
    <w:p w14:paraId="36CA0D6A" w14:textId="77777777" w:rsidR="009D1C08" w:rsidRPr="005434B0" w:rsidRDefault="009D1C08" w:rsidP="009D1C08">
      <w:pPr>
        <w:ind w:left="567" w:hanging="567"/>
        <w:rPr>
          <w:noProof/>
          <w:szCs w:val="22"/>
          <w:lang w:val="sl-SI"/>
        </w:rPr>
      </w:pPr>
      <w:r w:rsidRPr="005434B0">
        <w:rPr>
          <w:noProof/>
          <w:szCs w:val="22"/>
          <w:lang w:val="sl-SI"/>
        </w:rPr>
        <w:sym w:font="Symbol" w:char="F0B7"/>
      </w:r>
      <w:r w:rsidRPr="005434B0">
        <w:rPr>
          <w:noProof/>
          <w:szCs w:val="22"/>
          <w:lang w:val="sl-SI"/>
        </w:rPr>
        <w:tab/>
        <w:t xml:space="preserve">Če imate kakršnokoli </w:t>
      </w:r>
      <w:r w:rsidRPr="005434B0">
        <w:rPr>
          <w:b/>
          <w:noProof/>
          <w:szCs w:val="22"/>
          <w:lang w:val="sl-SI"/>
        </w:rPr>
        <w:t>bolezen jeter</w:t>
      </w:r>
      <w:r w:rsidRPr="005434B0">
        <w:rPr>
          <w:noProof/>
          <w:szCs w:val="22"/>
          <w:lang w:val="sl-SI"/>
        </w:rPr>
        <w:t>, morate to povedati zdravniku. Zdravnik lahko opravi preiskave krvi, da preveri delovanje jeter, preden boste dobili zdravilo RoActemra.</w:t>
      </w:r>
    </w:p>
    <w:p w14:paraId="36CA0D6B" w14:textId="77777777" w:rsidR="00A95B20" w:rsidRPr="005434B0" w:rsidRDefault="00A95B20" w:rsidP="009D1C08">
      <w:pPr>
        <w:rPr>
          <w:noProof/>
          <w:szCs w:val="22"/>
          <w:lang w:val="sl-SI"/>
        </w:rPr>
      </w:pPr>
    </w:p>
    <w:p w14:paraId="36CA0D6C" w14:textId="3ADEF40C" w:rsidR="00A95B20" w:rsidRPr="005434B0" w:rsidRDefault="00830E37" w:rsidP="00682392">
      <w:pPr>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b/>
          <w:bCs/>
          <w:szCs w:val="22"/>
          <w:lang w:val="sl-SI"/>
        </w:rPr>
        <w:t>Če</w:t>
      </w:r>
      <w:r w:rsidR="00252E79" w:rsidRPr="005434B0">
        <w:rPr>
          <w:b/>
          <w:bCs/>
          <w:szCs w:val="22"/>
          <w:lang w:val="sl-SI"/>
        </w:rPr>
        <w:t xml:space="preserve"> </w:t>
      </w:r>
      <w:r w:rsidR="00AD0D5E" w:rsidRPr="005434B0">
        <w:rPr>
          <w:b/>
          <w:bCs/>
          <w:szCs w:val="22"/>
          <w:lang w:val="sl-SI"/>
        </w:rPr>
        <w:t xml:space="preserve">ste se </w:t>
      </w:r>
      <w:r w:rsidR="00A95B20" w:rsidRPr="005434B0">
        <w:rPr>
          <w:b/>
          <w:bCs/>
          <w:szCs w:val="22"/>
          <w:lang w:val="sl-SI"/>
        </w:rPr>
        <w:t xml:space="preserve">pred kratkim </w:t>
      </w:r>
      <w:r w:rsidR="004553C3" w:rsidRPr="005434B0">
        <w:rPr>
          <w:b/>
          <w:bCs/>
          <w:szCs w:val="22"/>
          <w:lang w:val="sl-SI"/>
        </w:rPr>
        <w:t>cepil</w:t>
      </w:r>
      <w:r w:rsidR="00AD0D5E" w:rsidRPr="005434B0">
        <w:rPr>
          <w:b/>
          <w:bCs/>
          <w:szCs w:val="22"/>
          <w:lang w:val="sl-SI"/>
        </w:rPr>
        <w:t>i</w:t>
      </w:r>
      <w:r w:rsidR="00252E79" w:rsidRPr="005434B0">
        <w:rPr>
          <w:b/>
          <w:bCs/>
          <w:szCs w:val="22"/>
          <w:lang w:val="sl-SI"/>
        </w:rPr>
        <w:t xml:space="preserve"> </w:t>
      </w:r>
      <w:r w:rsidR="00A95B20" w:rsidRPr="005434B0">
        <w:rPr>
          <w:b/>
          <w:bCs/>
          <w:szCs w:val="22"/>
          <w:lang w:val="sl-SI"/>
        </w:rPr>
        <w:t>ali se</w:t>
      </w:r>
      <w:r w:rsidR="00252E79" w:rsidRPr="005434B0">
        <w:rPr>
          <w:b/>
          <w:bCs/>
          <w:szCs w:val="22"/>
          <w:lang w:val="sl-SI"/>
        </w:rPr>
        <w:t xml:space="preserve"> </w:t>
      </w:r>
      <w:r w:rsidR="00A95B20" w:rsidRPr="005434B0">
        <w:rPr>
          <w:b/>
          <w:bCs/>
          <w:szCs w:val="22"/>
          <w:lang w:val="sl-SI"/>
        </w:rPr>
        <w:t>namerava</w:t>
      </w:r>
      <w:r w:rsidR="00AD0D5E" w:rsidRPr="005434B0">
        <w:rPr>
          <w:b/>
          <w:bCs/>
          <w:szCs w:val="22"/>
          <w:lang w:val="sl-SI"/>
        </w:rPr>
        <w:t>te</w:t>
      </w:r>
      <w:r w:rsidR="00252E79" w:rsidRPr="005434B0">
        <w:rPr>
          <w:b/>
          <w:bCs/>
          <w:szCs w:val="22"/>
          <w:lang w:val="sl-SI"/>
        </w:rPr>
        <w:t xml:space="preserve"> </w:t>
      </w:r>
      <w:r w:rsidR="00A95B20" w:rsidRPr="005434B0">
        <w:rPr>
          <w:b/>
          <w:bCs/>
          <w:szCs w:val="22"/>
          <w:lang w:val="sl-SI"/>
        </w:rPr>
        <w:t>cepiti</w:t>
      </w:r>
      <w:r w:rsidR="00A95B20" w:rsidRPr="005434B0">
        <w:rPr>
          <w:bCs/>
          <w:szCs w:val="22"/>
          <w:lang w:val="sl-SI"/>
        </w:rPr>
        <w:t>,</w:t>
      </w:r>
      <w:r w:rsidR="00A95B20" w:rsidRPr="005434B0">
        <w:rPr>
          <w:szCs w:val="22"/>
          <w:lang w:val="sl-SI"/>
        </w:rPr>
        <w:t xml:space="preserve"> mora</w:t>
      </w:r>
      <w:r w:rsidR="00AD0D5E" w:rsidRPr="005434B0">
        <w:rPr>
          <w:szCs w:val="22"/>
          <w:lang w:val="sl-SI"/>
        </w:rPr>
        <w:t>te</w:t>
      </w:r>
      <w:r w:rsidR="00A95B20" w:rsidRPr="005434B0">
        <w:rPr>
          <w:szCs w:val="22"/>
          <w:lang w:val="sl-SI"/>
        </w:rPr>
        <w:t xml:space="preserve"> to povedati zdravniku</w:t>
      </w:r>
      <w:r w:rsidR="00AD0D5E" w:rsidRPr="005434B0">
        <w:rPr>
          <w:szCs w:val="22"/>
          <w:lang w:val="sl-SI"/>
        </w:rPr>
        <w:t xml:space="preserve"> (odrasli in otroci)</w:t>
      </w:r>
      <w:r w:rsidR="00A95B20" w:rsidRPr="005434B0">
        <w:rPr>
          <w:szCs w:val="22"/>
          <w:lang w:val="sl-SI"/>
        </w:rPr>
        <w:t xml:space="preserve">. </w:t>
      </w:r>
      <w:r w:rsidR="00252E79" w:rsidRPr="005434B0">
        <w:rPr>
          <w:szCs w:val="22"/>
          <w:lang w:val="sl-SI"/>
        </w:rPr>
        <w:t xml:space="preserve">Vsi bolniki, še posebno otroci, morajo </w:t>
      </w:r>
      <w:r w:rsidR="004553C3" w:rsidRPr="005434B0">
        <w:rPr>
          <w:szCs w:val="22"/>
          <w:lang w:val="sl-SI"/>
        </w:rPr>
        <w:t xml:space="preserve">pred začetkom zdravljenja z zdravilom RoActemra </w:t>
      </w:r>
      <w:r w:rsidR="00252E79" w:rsidRPr="005434B0">
        <w:rPr>
          <w:szCs w:val="22"/>
          <w:lang w:val="sl-SI"/>
        </w:rPr>
        <w:t xml:space="preserve">prejeti vsa </w:t>
      </w:r>
      <w:r w:rsidR="00090357" w:rsidRPr="005434B0">
        <w:rPr>
          <w:szCs w:val="22"/>
          <w:lang w:val="sl-SI"/>
        </w:rPr>
        <w:t xml:space="preserve">cepljenja, </w:t>
      </w:r>
      <w:r w:rsidR="00090357" w:rsidRPr="005434B0">
        <w:rPr>
          <w:lang w:val="sl-SI"/>
        </w:rPr>
        <w:t>razen če je potrebna nujna uvedba zdravljenja</w:t>
      </w:r>
      <w:r w:rsidR="00252E79" w:rsidRPr="005434B0">
        <w:rPr>
          <w:szCs w:val="22"/>
          <w:lang w:val="sl-SI"/>
        </w:rPr>
        <w:t xml:space="preserve">. </w:t>
      </w:r>
      <w:r w:rsidR="00A95B20" w:rsidRPr="005434B0">
        <w:rPr>
          <w:szCs w:val="22"/>
          <w:lang w:val="sl-SI"/>
        </w:rPr>
        <w:t>Med zdravljenjem z zdravilom RoActemra se ne sme uporabljati nekaterih vrst cepiv.</w:t>
      </w:r>
    </w:p>
    <w:p w14:paraId="36CA0D6D" w14:textId="77777777" w:rsidR="00A95B20" w:rsidRPr="005434B0" w:rsidRDefault="00A95B20" w:rsidP="00970EEC">
      <w:pPr>
        <w:ind w:left="567" w:hanging="567"/>
        <w:rPr>
          <w:szCs w:val="22"/>
          <w:lang w:val="sl-SI"/>
        </w:rPr>
      </w:pPr>
    </w:p>
    <w:p w14:paraId="36CA0D6E" w14:textId="77777777" w:rsidR="00A95B20" w:rsidRPr="005434B0" w:rsidRDefault="00830E37" w:rsidP="00970EEC">
      <w:pPr>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szCs w:val="22"/>
          <w:lang w:val="sl-SI"/>
        </w:rPr>
        <w:t xml:space="preserve">Če imate </w:t>
      </w:r>
      <w:r w:rsidR="00A95B20" w:rsidRPr="005434B0">
        <w:rPr>
          <w:b/>
          <w:szCs w:val="22"/>
          <w:lang w:val="sl-SI"/>
        </w:rPr>
        <w:t>raka</w:t>
      </w:r>
      <w:r w:rsidR="00A95B20" w:rsidRPr="005434B0">
        <w:rPr>
          <w:szCs w:val="22"/>
          <w:lang w:val="sl-SI"/>
        </w:rPr>
        <w:t>, morate to povedati svojemu zdravniku. Zdravnik bo presodil, ali lahko dobite zdravilo RoActemra.</w:t>
      </w:r>
    </w:p>
    <w:p w14:paraId="36CA0D6F" w14:textId="77777777" w:rsidR="0099273E" w:rsidRPr="005434B0" w:rsidRDefault="0099273E" w:rsidP="00970EEC">
      <w:pPr>
        <w:ind w:left="567" w:hanging="567"/>
        <w:rPr>
          <w:szCs w:val="22"/>
          <w:lang w:val="sl-SI"/>
        </w:rPr>
      </w:pPr>
    </w:p>
    <w:p w14:paraId="36CA0D70" w14:textId="77777777" w:rsidR="00E52911" w:rsidRPr="005434B0" w:rsidRDefault="00E52911" w:rsidP="0099273E">
      <w:pPr>
        <w:ind w:left="567" w:hanging="567"/>
        <w:rPr>
          <w:noProof/>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imate </w:t>
      </w:r>
      <w:r w:rsidRPr="005434B0">
        <w:rPr>
          <w:b/>
          <w:szCs w:val="22"/>
          <w:lang w:val="sl-SI"/>
        </w:rPr>
        <w:t>srčno-žilne dejavnike tveganja</w:t>
      </w:r>
      <w:r w:rsidRPr="005434B0">
        <w:rPr>
          <w:szCs w:val="22"/>
          <w:lang w:val="sl-SI"/>
        </w:rPr>
        <w:t xml:space="preserve">, npr. zvišan krvni tlak ali zvišano </w:t>
      </w:r>
      <w:r w:rsidRPr="005434B0">
        <w:rPr>
          <w:noProof/>
          <w:szCs w:val="22"/>
          <w:lang w:val="sl-SI"/>
        </w:rPr>
        <w:t>koncentracijo holesterola, morate to povedati svojemu zdravniku. Te dejavnike je treba med zdravljenjem z zdravilom RoActemra kontrolirati.</w:t>
      </w:r>
    </w:p>
    <w:p w14:paraId="36CA0D71" w14:textId="77777777" w:rsidR="00C800A6" w:rsidRPr="005434B0" w:rsidRDefault="00C800A6" w:rsidP="00A95B20">
      <w:pPr>
        <w:ind w:left="567" w:hanging="567"/>
        <w:rPr>
          <w:szCs w:val="22"/>
          <w:lang w:val="sl-SI"/>
        </w:rPr>
      </w:pPr>
    </w:p>
    <w:p w14:paraId="36CA0D72" w14:textId="77777777" w:rsidR="00C800A6" w:rsidRPr="005434B0" w:rsidRDefault="00830E37">
      <w:pPr>
        <w:keepNext/>
        <w:ind w:left="567" w:hanging="567"/>
        <w:rPr>
          <w:szCs w:val="22"/>
          <w:lang w:val="sl-SI"/>
        </w:rPr>
        <w:pPrChange w:id="2675" w:author="Author" w:date="2025-07-22T12:20:00Z">
          <w:pPr>
            <w:ind w:left="567" w:hanging="567"/>
          </w:pPr>
        </w:pPrChange>
      </w:pPr>
      <w:r w:rsidRPr="005434B0">
        <w:rPr>
          <w:noProof/>
          <w:szCs w:val="22"/>
          <w:lang w:val="sl-SI"/>
        </w:rPr>
        <w:sym w:font="Symbol" w:char="F0B7"/>
      </w:r>
      <w:r w:rsidRPr="005434B0">
        <w:rPr>
          <w:noProof/>
          <w:szCs w:val="22"/>
          <w:lang w:val="sl-SI"/>
        </w:rPr>
        <w:tab/>
      </w:r>
      <w:r w:rsidR="00C800A6" w:rsidRPr="005434B0">
        <w:rPr>
          <w:szCs w:val="22"/>
          <w:lang w:val="sl-SI"/>
        </w:rPr>
        <w:t xml:space="preserve">Če imate zmerne do hude </w:t>
      </w:r>
      <w:r w:rsidR="00C800A6" w:rsidRPr="005434B0">
        <w:rPr>
          <w:b/>
          <w:szCs w:val="22"/>
          <w:lang w:val="sl-SI"/>
        </w:rPr>
        <w:t>težave z delovanjem ledvic</w:t>
      </w:r>
      <w:r w:rsidR="0060455F" w:rsidRPr="005434B0">
        <w:rPr>
          <w:szCs w:val="22"/>
          <w:lang w:val="sl-SI"/>
        </w:rPr>
        <w:t>,</w:t>
      </w:r>
      <w:r w:rsidR="00C800A6" w:rsidRPr="005434B0">
        <w:rPr>
          <w:szCs w:val="22"/>
          <w:lang w:val="sl-SI"/>
        </w:rPr>
        <w:t xml:space="preserve"> vas bo zdravnik nadzoroval.</w:t>
      </w:r>
    </w:p>
    <w:p w14:paraId="36CA0D73" w14:textId="77777777" w:rsidR="0063584E" w:rsidRPr="005434B0" w:rsidRDefault="0063584E" w:rsidP="00970EEC">
      <w:pPr>
        <w:ind w:left="567" w:hanging="567"/>
        <w:rPr>
          <w:szCs w:val="22"/>
          <w:lang w:val="sl-SI"/>
        </w:rPr>
      </w:pPr>
    </w:p>
    <w:p w14:paraId="36CA0D74" w14:textId="77777777" w:rsidR="0063584E" w:rsidRPr="005434B0" w:rsidRDefault="0063584E" w:rsidP="00970EEC">
      <w:pPr>
        <w:ind w:left="567" w:hanging="567"/>
        <w:rPr>
          <w:szCs w:val="22"/>
          <w:lang w:val="sl-SI"/>
        </w:rPr>
      </w:pPr>
      <w:r w:rsidRPr="005434B0">
        <w:rPr>
          <w:noProof/>
          <w:szCs w:val="22"/>
          <w:lang w:val="sl-SI"/>
        </w:rPr>
        <w:sym w:font="Symbol" w:char="F0B7"/>
      </w:r>
      <w:r w:rsidRPr="005434B0">
        <w:rPr>
          <w:noProof/>
          <w:szCs w:val="22"/>
          <w:lang w:val="sl-SI"/>
        </w:rPr>
        <w:tab/>
      </w:r>
      <w:r w:rsidR="00EB2BEF" w:rsidRPr="005434B0">
        <w:rPr>
          <w:noProof/>
          <w:szCs w:val="22"/>
          <w:lang w:val="sl-SI"/>
        </w:rPr>
        <w:t xml:space="preserve">Če imate </w:t>
      </w:r>
      <w:r w:rsidR="00EB2BEF" w:rsidRPr="005434B0">
        <w:rPr>
          <w:b/>
          <w:noProof/>
          <w:szCs w:val="22"/>
          <w:lang w:val="sl-SI"/>
        </w:rPr>
        <w:t>trdovratne</w:t>
      </w:r>
      <w:r w:rsidRPr="005434B0">
        <w:rPr>
          <w:b/>
          <w:noProof/>
          <w:szCs w:val="22"/>
          <w:lang w:val="sl-SI"/>
        </w:rPr>
        <w:t xml:space="preserve"> glavobole</w:t>
      </w:r>
      <w:r w:rsidRPr="005434B0">
        <w:rPr>
          <w:noProof/>
          <w:szCs w:val="22"/>
          <w:lang w:val="sl-SI"/>
        </w:rPr>
        <w:t>.</w:t>
      </w:r>
    </w:p>
    <w:p w14:paraId="36CA0D75" w14:textId="77777777" w:rsidR="00A95B20" w:rsidRPr="005434B0" w:rsidRDefault="00A95B20" w:rsidP="00A95B20">
      <w:pPr>
        <w:ind w:left="567" w:hanging="567"/>
        <w:rPr>
          <w:szCs w:val="22"/>
          <w:lang w:val="sl-SI"/>
        </w:rPr>
      </w:pPr>
    </w:p>
    <w:p w14:paraId="36CA0D76" w14:textId="77777777" w:rsidR="00A95B20" w:rsidRPr="005434B0" w:rsidRDefault="00A95B20" w:rsidP="002E3F8B">
      <w:pPr>
        <w:rPr>
          <w:szCs w:val="22"/>
          <w:lang w:val="sl-SI"/>
        </w:rPr>
      </w:pPr>
      <w:r w:rsidRPr="005434B0">
        <w:rPr>
          <w:szCs w:val="22"/>
          <w:lang w:val="sl-SI"/>
        </w:rPr>
        <w:t>Preden boste dobili zdravilo RoActemra</w:t>
      </w:r>
      <w:r w:rsidR="00252E79" w:rsidRPr="005434B0">
        <w:rPr>
          <w:szCs w:val="22"/>
          <w:lang w:val="sl-SI"/>
        </w:rPr>
        <w:t xml:space="preserve"> in med zdravljenjem</w:t>
      </w:r>
      <w:r w:rsidR="00B35B93" w:rsidRPr="005434B0">
        <w:rPr>
          <w:szCs w:val="22"/>
          <w:lang w:val="sl-SI"/>
        </w:rPr>
        <w:t xml:space="preserve"> z njim</w:t>
      </w:r>
      <w:r w:rsidRPr="005434B0">
        <w:rPr>
          <w:szCs w:val="22"/>
          <w:lang w:val="sl-SI"/>
        </w:rPr>
        <w:t xml:space="preserve">, bo zdravnik opravil </w:t>
      </w:r>
      <w:r w:rsidR="00252E79" w:rsidRPr="005434B0">
        <w:rPr>
          <w:szCs w:val="22"/>
          <w:lang w:val="sl-SI"/>
        </w:rPr>
        <w:t xml:space="preserve">preiskave </w:t>
      </w:r>
      <w:r w:rsidRPr="005434B0">
        <w:rPr>
          <w:szCs w:val="22"/>
          <w:lang w:val="sl-SI"/>
        </w:rPr>
        <w:t>krvi, da bo ugotovil, ali imate majhno število belih krvnih celic, majhno število trombocitov ali zvišane jetrne encime.</w:t>
      </w:r>
    </w:p>
    <w:p w14:paraId="36CA0D77" w14:textId="77777777" w:rsidR="00A95B20" w:rsidRPr="005434B0" w:rsidRDefault="00A95B20" w:rsidP="00A95B20">
      <w:pPr>
        <w:numPr>
          <w:ilvl w:val="12"/>
          <w:numId w:val="0"/>
        </w:numPr>
        <w:ind w:right="-2"/>
        <w:rPr>
          <w:noProof/>
          <w:szCs w:val="22"/>
          <w:lang w:val="sl-SI"/>
        </w:rPr>
      </w:pPr>
    </w:p>
    <w:p w14:paraId="36CA0D78" w14:textId="77777777" w:rsidR="00252E79" w:rsidRPr="005434B0" w:rsidRDefault="00252E79" w:rsidP="00A95B20">
      <w:pPr>
        <w:numPr>
          <w:ilvl w:val="12"/>
          <w:numId w:val="0"/>
        </w:numPr>
        <w:ind w:right="-2"/>
        <w:rPr>
          <w:b/>
          <w:noProof/>
          <w:szCs w:val="22"/>
          <w:lang w:val="sl-SI"/>
        </w:rPr>
      </w:pPr>
      <w:r w:rsidRPr="005434B0">
        <w:rPr>
          <w:b/>
          <w:noProof/>
          <w:szCs w:val="22"/>
          <w:lang w:val="sl-SI"/>
        </w:rPr>
        <w:t>Otroci in mladostniki</w:t>
      </w:r>
    </w:p>
    <w:p w14:paraId="36CA0D79" w14:textId="61E137FE" w:rsidR="00A95B20" w:rsidRPr="005434B0" w:rsidRDefault="00A95B20" w:rsidP="00A95B20">
      <w:pPr>
        <w:rPr>
          <w:szCs w:val="22"/>
          <w:lang w:val="sl-SI"/>
        </w:rPr>
      </w:pPr>
      <w:r w:rsidRPr="005434B0">
        <w:rPr>
          <w:szCs w:val="22"/>
          <w:lang w:val="sl-SI"/>
        </w:rPr>
        <w:t xml:space="preserve">Zdravila RoActemra ni priporočljivo uporabljati pri </w:t>
      </w:r>
      <w:r w:rsidR="0063584E" w:rsidRPr="005434B0">
        <w:rPr>
          <w:szCs w:val="22"/>
          <w:lang w:val="sl-SI"/>
        </w:rPr>
        <w:t>otrocih</w:t>
      </w:r>
      <w:r w:rsidRPr="005434B0">
        <w:rPr>
          <w:szCs w:val="22"/>
          <w:lang w:val="sl-SI"/>
        </w:rPr>
        <w:t xml:space="preserve">, mlajših od </w:t>
      </w:r>
      <w:r w:rsidR="00527B78" w:rsidRPr="005434B0">
        <w:rPr>
          <w:szCs w:val="22"/>
          <w:lang w:val="sl-SI"/>
        </w:rPr>
        <w:t>2</w:t>
      </w:r>
      <w:r w:rsidR="003E6F23" w:rsidRPr="005434B0">
        <w:rPr>
          <w:szCs w:val="22"/>
          <w:lang w:val="sl-SI"/>
        </w:rPr>
        <w:t> </w:t>
      </w:r>
      <w:r w:rsidRPr="005434B0">
        <w:rPr>
          <w:szCs w:val="22"/>
          <w:lang w:val="sl-SI"/>
        </w:rPr>
        <w:t>let.</w:t>
      </w:r>
    </w:p>
    <w:p w14:paraId="36CA0D7A" w14:textId="77777777" w:rsidR="0063584E" w:rsidRPr="005434B0" w:rsidRDefault="0063584E" w:rsidP="0063584E">
      <w:pPr>
        <w:numPr>
          <w:ilvl w:val="12"/>
          <w:numId w:val="0"/>
        </w:numPr>
        <w:tabs>
          <w:tab w:val="left" w:pos="567"/>
        </w:tabs>
        <w:rPr>
          <w:noProof/>
          <w:snapToGrid w:val="0"/>
          <w:szCs w:val="22"/>
          <w:lang w:val="sl-SI" w:eastAsia="zh-CN"/>
        </w:rPr>
      </w:pPr>
    </w:p>
    <w:p w14:paraId="36CA0D7B" w14:textId="77777777" w:rsidR="0063584E" w:rsidRPr="005434B0" w:rsidRDefault="0063584E" w:rsidP="0063584E">
      <w:pPr>
        <w:numPr>
          <w:ilvl w:val="12"/>
          <w:numId w:val="0"/>
        </w:numPr>
        <w:tabs>
          <w:tab w:val="left" w:pos="567"/>
        </w:tabs>
        <w:rPr>
          <w:noProof/>
          <w:snapToGrid w:val="0"/>
          <w:szCs w:val="22"/>
          <w:lang w:val="sl-SI" w:eastAsia="zh-CN"/>
        </w:rPr>
      </w:pPr>
      <w:r w:rsidRPr="005434B0">
        <w:rPr>
          <w:noProof/>
          <w:szCs w:val="22"/>
          <w:lang w:val="sl-SI"/>
        </w:rPr>
        <w:t xml:space="preserve">Če </w:t>
      </w:r>
      <w:r w:rsidR="00A50711" w:rsidRPr="005434B0">
        <w:rPr>
          <w:noProof/>
          <w:szCs w:val="22"/>
          <w:lang w:val="sl-SI"/>
        </w:rPr>
        <w:t>je otrok</w:t>
      </w:r>
      <w:r w:rsidRPr="005434B0">
        <w:rPr>
          <w:noProof/>
          <w:szCs w:val="22"/>
          <w:lang w:val="sl-SI"/>
        </w:rPr>
        <w:t xml:space="preserve"> v preteklosti imel </w:t>
      </w:r>
      <w:r w:rsidRPr="005434B0">
        <w:rPr>
          <w:b/>
          <w:i/>
          <w:noProof/>
          <w:szCs w:val="22"/>
          <w:lang w:val="sl-SI"/>
        </w:rPr>
        <w:t>sindrom aktivacije makrofagov</w:t>
      </w:r>
      <w:r w:rsidRPr="005434B0">
        <w:rPr>
          <w:noProof/>
          <w:szCs w:val="22"/>
          <w:lang w:val="sl-SI"/>
        </w:rPr>
        <w:t xml:space="preserve"> </w:t>
      </w:r>
      <w:r w:rsidR="006C3A69" w:rsidRPr="005434B0">
        <w:rPr>
          <w:noProof/>
          <w:szCs w:val="22"/>
          <w:lang w:val="sl-SI"/>
        </w:rPr>
        <w:t>(</w:t>
      </w:r>
      <w:r w:rsidRPr="005434B0">
        <w:rPr>
          <w:noProof/>
          <w:szCs w:val="22"/>
          <w:lang w:val="sl-SI"/>
        </w:rPr>
        <w:t xml:space="preserve">aktivacijo in nekontrolirano razmnoževanje </w:t>
      </w:r>
      <w:r w:rsidR="00A50F64" w:rsidRPr="005434B0">
        <w:rPr>
          <w:noProof/>
          <w:szCs w:val="22"/>
          <w:lang w:val="sl-SI"/>
        </w:rPr>
        <w:t xml:space="preserve">določene vrste </w:t>
      </w:r>
      <w:r w:rsidRPr="005434B0">
        <w:rPr>
          <w:noProof/>
          <w:szCs w:val="22"/>
          <w:lang w:val="sl-SI"/>
        </w:rPr>
        <w:t>krvnih celic</w:t>
      </w:r>
      <w:r w:rsidR="006C3A69" w:rsidRPr="005434B0">
        <w:rPr>
          <w:noProof/>
          <w:szCs w:val="22"/>
          <w:lang w:val="sl-SI"/>
        </w:rPr>
        <w:t>)</w:t>
      </w:r>
      <w:r w:rsidRPr="005434B0">
        <w:rPr>
          <w:noProof/>
          <w:szCs w:val="22"/>
          <w:lang w:val="sl-SI"/>
        </w:rPr>
        <w:t xml:space="preserve">, morate to povedati zdravniku. </w:t>
      </w:r>
      <w:r w:rsidR="006C3A69" w:rsidRPr="005434B0">
        <w:rPr>
          <w:noProof/>
          <w:szCs w:val="22"/>
          <w:lang w:val="sl-SI"/>
        </w:rPr>
        <w:t>Z</w:t>
      </w:r>
      <w:r w:rsidRPr="005434B0">
        <w:rPr>
          <w:noProof/>
          <w:szCs w:val="22"/>
          <w:lang w:val="sl-SI"/>
        </w:rPr>
        <w:t xml:space="preserve">dravnik se bo </w:t>
      </w:r>
      <w:r w:rsidR="00ED3FB3" w:rsidRPr="005434B0">
        <w:rPr>
          <w:noProof/>
          <w:szCs w:val="22"/>
          <w:lang w:val="sl-SI"/>
        </w:rPr>
        <w:t>odločil</w:t>
      </w:r>
      <w:r w:rsidR="00A50F64" w:rsidRPr="005434B0">
        <w:rPr>
          <w:noProof/>
          <w:szCs w:val="22"/>
          <w:lang w:val="sl-SI"/>
        </w:rPr>
        <w:t>,</w:t>
      </w:r>
      <w:r w:rsidRPr="005434B0">
        <w:rPr>
          <w:noProof/>
          <w:szCs w:val="22"/>
          <w:lang w:val="sl-SI"/>
        </w:rPr>
        <w:t xml:space="preserve"> ali bo </w:t>
      </w:r>
      <w:r w:rsidR="00ED3FB3" w:rsidRPr="005434B0">
        <w:rPr>
          <w:noProof/>
          <w:szCs w:val="22"/>
          <w:lang w:val="sl-SI"/>
        </w:rPr>
        <w:t xml:space="preserve">otrok </w:t>
      </w:r>
      <w:r w:rsidRPr="005434B0">
        <w:rPr>
          <w:noProof/>
          <w:szCs w:val="22"/>
          <w:lang w:val="sl-SI"/>
        </w:rPr>
        <w:t>vseeno prejemal zdravilo RoActemra.</w:t>
      </w:r>
    </w:p>
    <w:p w14:paraId="36CA0D7C" w14:textId="77777777" w:rsidR="00A95B20" w:rsidRPr="005434B0" w:rsidRDefault="00A95B20" w:rsidP="00A95B20">
      <w:pPr>
        <w:rPr>
          <w:szCs w:val="22"/>
          <w:lang w:val="sl-SI"/>
        </w:rPr>
      </w:pPr>
    </w:p>
    <w:p w14:paraId="36CA0D7D" w14:textId="77777777" w:rsidR="00637813" w:rsidRPr="005434B0" w:rsidRDefault="00637813" w:rsidP="00A95B20">
      <w:pPr>
        <w:rPr>
          <w:b/>
          <w:noProof/>
          <w:szCs w:val="22"/>
          <w:lang w:val="sl-SI"/>
        </w:rPr>
      </w:pPr>
      <w:r w:rsidRPr="005434B0">
        <w:rPr>
          <w:b/>
          <w:noProof/>
          <w:szCs w:val="22"/>
          <w:lang w:val="sl-SI"/>
        </w:rPr>
        <w:t>Druga zdravila in zdravilo Ro</w:t>
      </w:r>
      <w:r w:rsidR="00160B56" w:rsidRPr="005434B0">
        <w:rPr>
          <w:b/>
          <w:noProof/>
          <w:szCs w:val="22"/>
          <w:lang w:val="sl-SI"/>
        </w:rPr>
        <w:t>A</w:t>
      </w:r>
      <w:r w:rsidRPr="005434B0">
        <w:rPr>
          <w:b/>
          <w:noProof/>
          <w:szCs w:val="22"/>
          <w:lang w:val="sl-SI"/>
        </w:rPr>
        <w:t>ctemra</w:t>
      </w:r>
    </w:p>
    <w:p w14:paraId="36CA0D7E" w14:textId="77777777" w:rsidR="00A95B20" w:rsidRPr="005434B0" w:rsidRDefault="00A95B20" w:rsidP="00A95B20">
      <w:pPr>
        <w:rPr>
          <w:szCs w:val="22"/>
          <w:lang w:val="sl-SI"/>
        </w:rPr>
      </w:pPr>
      <w:r w:rsidRPr="005434B0">
        <w:rPr>
          <w:szCs w:val="22"/>
          <w:lang w:val="sl-SI"/>
        </w:rPr>
        <w:t>Obvestite zdravnika, če jemljete</w:t>
      </w:r>
      <w:r w:rsidR="0014313B" w:rsidRPr="005434B0">
        <w:rPr>
          <w:szCs w:val="22"/>
          <w:lang w:val="sl-SI"/>
        </w:rPr>
        <w:t>,</w:t>
      </w:r>
      <w:r w:rsidRPr="005434B0">
        <w:rPr>
          <w:szCs w:val="22"/>
          <w:lang w:val="sl-SI"/>
        </w:rPr>
        <w:t xml:space="preserve"> ste pred kratkim jemali </w:t>
      </w:r>
      <w:r w:rsidR="0014313B" w:rsidRPr="005434B0">
        <w:rPr>
          <w:snapToGrid w:val="0"/>
          <w:szCs w:val="22"/>
          <w:lang w:val="sl-SI" w:eastAsia="zh-CN"/>
        </w:rPr>
        <w:t>ali pa boste morda začeli jemati</w:t>
      </w:r>
      <w:r w:rsidR="0014313B" w:rsidRPr="005434B0">
        <w:rPr>
          <w:szCs w:val="22"/>
          <w:lang w:val="sl-SI"/>
        </w:rPr>
        <w:t xml:space="preserve"> </w:t>
      </w:r>
      <w:r w:rsidRPr="005434B0">
        <w:rPr>
          <w:szCs w:val="22"/>
          <w:lang w:val="sl-SI"/>
        </w:rPr>
        <w:t>katero</w:t>
      </w:r>
      <w:r w:rsidR="004A551F" w:rsidRPr="005434B0">
        <w:rPr>
          <w:szCs w:val="22"/>
          <w:lang w:val="sl-SI"/>
        </w:rPr>
        <w:t xml:space="preserve"> </w:t>
      </w:r>
      <w:r w:rsidRPr="005434B0">
        <w:rPr>
          <w:szCs w:val="22"/>
          <w:lang w:val="sl-SI"/>
        </w:rPr>
        <w:t>koli zdravilo</w:t>
      </w:r>
      <w:r w:rsidR="004A551F" w:rsidRPr="005434B0">
        <w:rPr>
          <w:szCs w:val="22"/>
          <w:lang w:val="sl-SI"/>
        </w:rPr>
        <w:t xml:space="preserve"> (ali vaš otrok</w:t>
      </w:r>
      <w:r w:rsidRPr="005434B0">
        <w:rPr>
          <w:szCs w:val="22"/>
          <w:lang w:val="sl-SI"/>
        </w:rPr>
        <w:t xml:space="preserve">, </w:t>
      </w:r>
      <w:r w:rsidR="00142B1C" w:rsidRPr="005434B0">
        <w:rPr>
          <w:szCs w:val="22"/>
          <w:lang w:val="sl-SI"/>
        </w:rPr>
        <w:t xml:space="preserve">če </w:t>
      </w:r>
      <w:r w:rsidR="004A551F" w:rsidRPr="005434B0">
        <w:rPr>
          <w:szCs w:val="22"/>
          <w:lang w:val="sl-SI"/>
        </w:rPr>
        <w:t xml:space="preserve">je on bolnik). </w:t>
      </w:r>
      <w:r w:rsidR="00810870" w:rsidRPr="005434B0">
        <w:rPr>
          <w:szCs w:val="22"/>
          <w:lang w:val="sl-SI"/>
        </w:rPr>
        <w:t xml:space="preserve">To vključuje zdravila, ki jih dobite brez recepta. </w:t>
      </w:r>
      <w:r w:rsidRPr="005434B0">
        <w:rPr>
          <w:szCs w:val="22"/>
          <w:lang w:val="sl-SI"/>
        </w:rPr>
        <w:t xml:space="preserve">Zdravilo RoActemra lahko vpliva </w:t>
      </w:r>
      <w:r w:rsidR="002E3F8B" w:rsidRPr="005434B0">
        <w:rPr>
          <w:szCs w:val="22"/>
          <w:lang w:val="sl-SI"/>
        </w:rPr>
        <w:t>na delovanje nekaterih zdravil</w:t>
      </w:r>
      <w:r w:rsidRPr="005434B0">
        <w:rPr>
          <w:szCs w:val="22"/>
          <w:lang w:val="sl-SI"/>
        </w:rPr>
        <w:t xml:space="preserve"> in </w:t>
      </w:r>
      <w:r w:rsidR="00181277" w:rsidRPr="005434B0">
        <w:rPr>
          <w:szCs w:val="22"/>
          <w:lang w:val="sl-SI"/>
        </w:rPr>
        <w:t>morda bo treba njihove odmerke prilagoditi</w:t>
      </w:r>
      <w:r w:rsidRPr="005434B0">
        <w:rPr>
          <w:szCs w:val="22"/>
          <w:lang w:val="sl-SI"/>
        </w:rPr>
        <w:t xml:space="preserve">. </w:t>
      </w:r>
      <w:r w:rsidRPr="005434B0">
        <w:rPr>
          <w:b/>
          <w:szCs w:val="22"/>
          <w:lang w:val="sl-SI"/>
        </w:rPr>
        <w:t>Zdravniku morate povedati</w:t>
      </w:r>
      <w:r w:rsidRPr="005434B0">
        <w:rPr>
          <w:szCs w:val="22"/>
          <w:lang w:val="sl-SI"/>
        </w:rPr>
        <w:t>, če uporabljate zdravila, ki vsebujejo katero od naslednjih učinkovin:</w:t>
      </w:r>
    </w:p>
    <w:p w14:paraId="36CA0D7F" w14:textId="77777777" w:rsidR="002C22A2" w:rsidRPr="005434B0" w:rsidRDefault="002C22A2" w:rsidP="00A95B20">
      <w:pPr>
        <w:rPr>
          <w:szCs w:val="22"/>
          <w:lang w:val="sl-SI"/>
        </w:rPr>
      </w:pPr>
    </w:p>
    <w:p w14:paraId="36CA0D80" w14:textId="77777777" w:rsidR="00B37597" w:rsidRPr="005434B0" w:rsidRDefault="00B37597" w:rsidP="00B37597">
      <w:pPr>
        <w:keepNext/>
        <w:keepLines/>
        <w:rPr>
          <w:szCs w:val="22"/>
          <w:lang w:val="sl-SI"/>
        </w:rPr>
      </w:pPr>
      <w:r w:rsidRPr="005434B0">
        <w:rPr>
          <w:rFonts w:eastAsia="SimSun"/>
          <w:szCs w:val="22"/>
          <w:lang w:val="sl-SI" w:eastAsia="zh-CN"/>
        </w:rPr>
        <w:sym w:font="Symbol" w:char="F0B7"/>
      </w:r>
      <w:r w:rsidRPr="005434B0">
        <w:rPr>
          <w:rFonts w:eastAsia="SimSun"/>
          <w:szCs w:val="22"/>
          <w:lang w:val="sl-SI" w:eastAsia="zh-CN"/>
        </w:rPr>
        <w:tab/>
        <w:t>metilprednizolon ali deksametazon, ki se uporabljata za zmanjševanje vnetja,</w:t>
      </w:r>
    </w:p>
    <w:p w14:paraId="36CA0D81" w14:textId="77777777" w:rsidR="00A95B20" w:rsidRPr="005434B0" w:rsidRDefault="002E3F8B" w:rsidP="00A95B2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r>
      <w:r w:rsidR="004C7434" w:rsidRPr="005434B0">
        <w:rPr>
          <w:rFonts w:eastAsia="SimSun"/>
          <w:szCs w:val="22"/>
          <w:lang w:val="sl-SI" w:eastAsia="zh-CN"/>
        </w:rPr>
        <w:t xml:space="preserve">simvastatin ali </w:t>
      </w:r>
      <w:r w:rsidR="00A95B20" w:rsidRPr="005434B0">
        <w:rPr>
          <w:rFonts w:eastAsia="SimSun"/>
          <w:szCs w:val="22"/>
          <w:lang w:val="sl-SI" w:eastAsia="zh-CN"/>
        </w:rPr>
        <w:t>atorvastatin, ki se uporablja</w:t>
      </w:r>
      <w:r w:rsidR="000147F9" w:rsidRPr="005434B0">
        <w:rPr>
          <w:rFonts w:eastAsia="SimSun"/>
          <w:szCs w:val="22"/>
          <w:lang w:val="sl-SI" w:eastAsia="zh-CN"/>
        </w:rPr>
        <w:t>ta</w:t>
      </w:r>
      <w:r w:rsidR="00A95B20" w:rsidRPr="005434B0">
        <w:rPr>
          <w:rFonts w:eastAsia="SimSun"/>
          <w:szCs w:val="22"/>
          <w:lang w:val="sl-SI" w:eastAsia="zh-CN"/>
        </w:rPr>
        <w:t xml:space="preserve"> za </w:t>
      </w:r>
      <w:r w:rsidR="00A95B20" w:rsidRPr="005434B0">
        <w:rPr>
          <w:rFonts w:eastAsia="SimSun"/>
          <w:b/>
          <w:szCs w:val="22"/>
          <w:lang w:val="sl-SI" w:eastAsia="zh-CN"/>
        </w:rPr>
        <w:t>zniževanje koncentracije holesterola</w:t>
      </w:r>
      <w:r w:rsidR="001E645C" w:rsidRPr="005434B0">
        <w:rPr>
          <w:rFonts w:eastAsia="SimSun"/>
          <w:szCs w:val="22"/>
          <w:lang w:val="sl-SI" w:eastAsia="zh-CN"/>
        </w:rPr>
        <w:t>,</w:t>
      </w:r>
    </w:p>
    <w:p w14:paraId="36CA0D82" w14:textId="77777777" w:rsidR="00A95B20" w:rsidRPr="005434B0" w:rsidRDefault="00A95B20" w:rsidP="00A95B2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 xml:space="preserve">zaviralce kalcijevih kanalčkov (npr. amlodipin), ki se uporabljajo za zdravljenje </w:t>
      </w:r>
      <w:r w:rsidRPr="005434B0">
        <w:rPr>
          <w:rFonts w:eastAsia="SimSun"/>
          <w:b/>
          <w:szCs w:val="22"/>
          <w:lang w:val="sl-SI" w:eastAsia="zh-CN"/>
        </w:rPr>
        <w:t>zvišanega krvnega tlaka</w:t>
      </w:r>
      <w:r w:rsidR="001E645C" w:rsidRPr="005434B0">
        <w:rPr>
          <w:rFonts w:eastAsia="SimSun"/>
          <w:szCs w:val="22"/>
          <w:lang w:val="sl-SI" w:eastAsia="zh-CN"/>
        </w:rPr>
        <w:t>,</w:t>
      </w:r>
    </w:p>
    <w:p w14:paraId="36CA0D83" w14:textId="77777777" w:rsidR="00A95B20" w:rsidRPr="005434B0" w:rsidRDefault="00A95B20" w:rsidP="00A95B2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 xml:space="preserve">teofilin, ki se uporablja za zdravljenje </w:t>
      </w:r>
      <w:r w:rsidRPr="005434B0">
        <w:rPr>
          <w:rFonts w:eastAsia="SimSun"/>
          <w:b/>
          <w:szCs w:val="22"/>
          <w:lang w:val="sl-SI" w:eastAsia="zh-CN"/>
        </w:rPr>
        <w:t>astme</w:t>
      </w:r>
      <w:r w:rsidR="001D65E0" w:rsidRPr="005434B0">
        <w:rPr>
          <w:rFonts w:eastAsia="SimSun"/>
          <w:szCs w:val="22"/>
          <w:lang w:val="sl-SI" w:eastAsia="zh-CN"/>
        </w:rPr>
        <w:t>,</w:t>
      </w:r>
    </w:p>
    <w:p w14:paraId="36CA0D84" w14:textId="77777777" w:rsidR="00A95B20" w:rsidRPr="005434B0" w:rsidRDefault="00A95B20" w:rsidP="00A95B2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varfarin</w:t>
      </w:r>
      <w:r w:rsidR="003A24F6" w:rsidRPr="005434B0">
        <w:rPr>
          <w:rFonts w:eastAsia="SimSun"/>
          <w:szCs w:val="22"/>
          <w:lang w:val="sl-SI" w:eastAsia="zh-CN"/>
        </w:rPr>
        <w:t xml:space="preserve"> ali fenprokumon</w:t>
      </w:r>
      <w:r w:rsidRPr="005434B0">
        <w:rPr>
          <w:rFonts w:eastAsia="SimSun"/>
          <w:szCs w:val="22"/>
          <w:lang w:val="sl-SI" w:eastAsia="zh-CN"/>
        </w:rPr>
        <w:t>, ki se uporablja</w:t>
      </w:r>
      <w:r w:rsidR="003A24F6" w:rsidRPr="005434B0">
        <w:rPr>
          <w:rFonts w:eastAsia="SimSun"/>
          <w:szCs w:val="22"/>
          <w:lang w:val="sl-SI" w:eastAsia="zh-CN"/>
        </w:rPr>
        <w:t>ta</w:t>
      </w:r>
      <w:r w:rsidRPr="005434B0">
        <w:rPr>
          <w:rFonts w:eastAsia="SimSun"/>
          <w:szCs w:val="22"/>
          <w:lang w:val="sl-SI" w:eastAsia="zh-CN"/>
        </w:rPr>
        <w:t xml:space="preserve"> za </w:t>
      </w:r>
      <w:r w:rsidRPr="005434B0">
        <w:rPr>
          <w:rFonts w:eastAsia="SimSun"/>
          <w:b/>
          <w:szCs w:val="22"/>
          <w:lang w:val="sl-SI" w:eastAsia="zh-CN"/>
        </w:rPr>
        <w:t>redčenje krvi</w:t>
      </w:r>
      <w:r w:rsidR="001D65E0" w:rsidRPr="005434B0">
        <w:rPr>
          <w:rFonts w:eastAsia="SimSun"/>
          <w:szCs w:val="22"/>
          <w:lang w:val="sl-SI" w:eastAsia="zh-CN"/>
        </w:rPr>
        <w:t>,</w:t>
      </w:r>
    </w:p>
    <w:p w14:paraId="36CA0D85" w14:textId="77777777" w:rsidR="00A95B20" w:rsidRPr="005434B0" w:rsidRDefault="00A95B20" w:rsidP="00A95B2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 xml:space="preserve">fenitoin, ki se uporablja za zdravljenje </w:t>
      </w:r>
      <w:r w:rsidR="0000584E" w:rsidRPr="005434B0">
        <w:rPr>
          <w:rFonts w:eastAsia="SimSun"/>
          <w:b/>
          <w:szCs w:val="22"/>
          <w:lang w:val="sl-SI" w:eastAsia="zh-CN"/>
        </w:rPr>
        <w:t xml:space="preserve">epileptičnih </w:t>
      </w:r>
      <w:r w:rsidRPr="005434B0">
        <w:rPr>
          <w:rFonts w:eastAsia="SimSun"/>
          <w:b/>
          <w:szCs w:val="22"/>
          <w:lang w:val="sl-SI" w:eastAsia="zh-CN"/>
        </w:rPr>
        <w:t xml:space="preserve">napadov </w:t>
      </w:r>
      <w:r w:rsidR="0000584E" w:rsidRPr="005434B0">
        <w:rPr>
          <w:rFonts w:eastAsia="SimSun"/>
          <w:b/>
          <w:szCs w:val="22"/>
          <w:lang w:val="sl-SI" w:eastAsia="zh-CN"/>
        </w:rPr>
        <w:t>(konvulzij)</w:t>
      </w:r>
      <w:r w:rsidR="001D65E0" w:rsidRPr="005434B0">
        <w:rPr>
          <w:rFonts w:eastAsia="SimSun"/>
          <w:szCs w:val="22"/>
          <w:lang w:val="sl-SI" w:eastAsia="zh-CN"/>
        </w:rPr>
        <w:t>,</w:t>
      </w:r>
    </w:p>
    <w:p w14:paraId="36CA0D86" w14:textId="77777777" w:rsidR="00A95B20" w:rsidRPr="005434B0" w:rsidRDefault="00A95B20" w:rsidP="00A95B2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 xml:space="preserve">ciklosporin, ki se uporablja za </w:t>
      </w:r>
      <w:r w:rsidRPr="005434B0">
        <w:rPr>
          <w:rFonts w:eastAsia="SimSun"/>
          <w:b/>
          <w:szCs w:val="22"/>
          <w:lang w:val="sl-SI" w:eastAsia="zh-CN"/>
        </w:rPr>
        <w:t>zaviranje imunskega sistema</w:t>
      </w:r>
      <w:r w:rsidRPr="005434B0">
        <w:rPr>
          <w:rFonts w:eastAsia="SimSun"/>
          <w:szCs w:val="22"/>
          <w:lang w:val="sl-SI" w:eastAsia="zh-CN"/>
        </w:rPr>
        <w:t xml:space="preserve"> v primeru presaditve organa</w:t>
      </w:r>
      <w:r w:rsidR="001E645C" w:rsidRPr="005434B0">
        <w:rPr>
          <w:rFonts w:eastAsia="SimSun"/>
          <w:szCs w:val="22"/>
          <w:lang w:val="sl-SI" w:eastAsia="zh-CN"/>
        </w:rPr>
        <w:t>,</w:t>
      </w:r>
    </w:p>
    <w:p w14:paraId="36CA0D87" w14:textId="77777777" w:rsidR="00A95B20" w:rsidRPr="005434B0" w:rsidRDefault="00A95B20" w:rsidP="00A95B20">
      <w:pPr>
        <w:ind w:left="567" w:hanging="567"/>
        <w:rPr>
          <w:szCs w:val="22"/>
          <w:lang w:val="sl-SI"/>
        </w:rPr>
      </w:pPr>
      <w:r w:rsidRPr="005434B0">
        <w:rPr>
          <w:rFonts w:eastAsia="SimSun"/>
          <w:szCs w:val="22"/>
          <w:lang w:val="sl-SI" w:eastAsia="zh-CN"/>
        </w:rPr>
        <w:sym w:font="Symbol" w:char="F0B7"/>
      </w:r>
      <w:r w:rsidRPr="005434B0">
        <w:rPr>
          <w:rFonts w:eastAsia="SimSun"/>
          <w:szCs w:val="22"/>
          <w:lang w:val="sl-SI" w:eastAsia="zh-CN"/>
        </w:rPr>
        <w:tab/>
        <w:t xml:space="preserve">benzodiazepine (npr. temazepam), ki se uporabljajo za </w:t>
      </w:r>
      <w:r w:rsidRPr="005434B0">
        <w:rPr>
          <w:rFonts w:eastAsia="SimSun"/>
          <w:b/>
          <w:szCs w:val="22"/>
          <w:lang w:val="sl-SI" w:eastAsia="zh-CN"/>
        </w:rPr>
        <w:t>odpravljanje tesnobnosti</w:t>
      </w:r>
      <w:r w:rsidR="001E645C" w:rsidRPr="005434B0">
        <w:rPr>
          <w:rFonts w:eastAsia="SimSun"/>
          <w:szCs w:val="22"/>
          <w:lang w:val="sl-SI" w:eastAsia="zh-CN"/>
        </w:rPr>
        <w:t>.</w:t>
      </w:r>
    </w:p>
    <w:p w14:paraId="36CA0D88" w14:textId="77777777" w:rsidR="00A95B20" w:rsidRPr="005434B0" w:rsidRDefault="00A95B20" w:rsidP="00A95B20">
      <w:pPr>
        <w:rPr>
          <w:szCs w:val="22"/>
          <w:lang w:val="sl-SI"/>
        </w:rPr>
      </w:pPr>
    </w:p>
    <w:p w14:paraId="36CA0D89" w14:textId="77777777" w:rsidR="00A95B20" w:rsidRPr="005434B0" w:rsidRDefault="00A95B20" w:rsidP="00A95B20">
      <w:pPr>
        <w:rPr>
          <w:szCs w:val="22"/>
          <w:lang w:val="sl-SI"/>
        </w:rPr>
      </w:pPr>
      <w:r w:rsidRPr="005434B0">
        <w:rPr>
          <w:szCs w:val="22"/>
          <w:lang w:val="sl-SI"/>
        </w:rPr>
        <w:t xml:space="preserve">Zaradi nezadostnih kliničnih izkušenj zdravila RoActemra ni priporočljivo uporabljati z drugimi </w:t>
      </w:r>
      <w:r w:rsidR="00970EEC" w:rsidRPr="005434B0">
        <w:rPr>
          <w:szCs w:val="22"/>
          <w:lang w:val="sl-SI"/>
        </w:rPr>
        <w:t>biološkimi zdravili za zdravljenje revmatoidnega artritisa, sJIA ali pJIA.</w:t>
      </w:r>
    </w:p>
    <w:p w14:paraId="36CA0D8A" w14:textId="77777777" w:rsidR="00A95B20" w:rsidRPr="005434B0" w:rsidRDefault="00A95B20" w:rsidP="00A95B20">
      <w:pPr>
        <w:numPr>
          <w:ilvl w:val="12"/>
          <w:numId w:val="0"/>
        </w:numPr>
        <w:ind w:right="-2"/>
        <w:rPr>
          <w:noProof/>
          <w:szCs w:val="22"/>
          <w:lang w:val="sl-SI"/>
        </w:rPr>
      </w:pPr>
    </w:p>
    <w:p w14:paraId="36CA0D8B" w14:textId="77777777" w:rsidR="00A95B20" w:rsidRPr="005434B0" w:rsidRDefault="00A95B20" w:rsidP="00A95B20">
      <w:pPr>
        <w:numPr>
          <w:ilvl w:val="12"/>
          <w:numId w:val="0"/>
        </w:numPr>
        <w:ind w:right="-2"/>
        <w:rPr>
          <w:b/>
          <w:bCs/>
          <w:noProof/>
          <w:szCs w:val="22"/>
          <w:lang w:val="sl-SI"/>
        </w:rPr>
      </w:pPr>
      <w:r w:rsidRPr="005434B0">
        <w:rPr>
          <w:b/>
          <w:bCs/>
          <w:noProof/>
          <w:szCs w:val="22"/>
          <w:lang w:val="sl-SI"/>
        </w:rPr>
        <w:t>Nosečnost</w:t>
      </w:r>
      <w:r w:rsidR="00917AF9" w:rsidRPr="005434B0">
        <w:rPr>
          <w:b/>
          <w:bCs/>
          <w:noProof/>
          <w:szCs w:val="22"/>
          <w:lang w:val="sl-SI"/>
        </w:rPr>
        <w:t>,</w:t>
      </w:r>
      <w:r w:rsidRPr="005434B0">
        <w:rPr>
          <w:b/>
          <w:bCs/>
          <w:noProof/>
          <w:szCs w:val="22"/>
          <w:lang w:val="sl-SI"/>
        </w:rPr>
        <w:t xml:space="preserve"> dojenje</w:t>
      </w:r>
      <w:r w:rsidR="00917AF9" w:rsidRPr="005434B0">
        <w:rPr>
          <w:b/>
          <w:bCs/>
          <w:noProof/>
          <w:szCs w:val="22"/>
          <w:lang w:val="sl-SI"/>
        </w:rPr>
        <w:t xml:space="preserve"> in plodnost</w:t>
      </w:r>
    </w:p>
    <w:p w14:paraId="36CA0D8C" w14:textId="2558455C" w:rsidR="004D2D74" w:rsidRPr="005434B0" w:rsidRDefault="00492CCE" w:rsidP="00A95B20">
      <w:pPr>
        <w:rPr>
          <w:szCs w:val="22"/>
          <w:lang w:val="sl-SI"/>
        </w:rPr>
      </w:pPr>
      <w:r w:rsidRPr="005434B0">
        <w:rPr>
          <w:b/>
          <w:szCs w:val="22"/>
          <w:lang w:val="sl-SI"/>
        </w:rPr>
        <w:t>Zdravila RoActemra ne smete uporabljati med nosečnostjo</w:t>
      </w:r>
      <w:r w:rsidRPr="005434B0">
        <w:rPr>
          <w:szCs w:val="22"/>
          <w:lang w:val="sl-SI"/>
        </w:rPr>
        <w:t>, razen če je nujno potrebno.</w:t>
      </w:r>
      <w:r w:rsidR="00B35B93" w:rsidRPr="005434B0" w:rsidDel="00B35B93">
        <w:rPr>
          <w:szCs w:val="22"/>
          <w:lang w:val="sl-SI"/>
        </w:rPr>
        <w:t xml:space="preserve"> </w:t>
      </w:r>
      <w:r w:rsidR="00A95B20" w:rsidRPr="005434B0">
        <w:rPr>
          <w:szCs w:val="22"/>
          <w:lang w:val="sl-SI"/>
        </w:rPr>
        <w:t>Če ste noseči, če bi lahko bili noseči</w:t>
      </w:r>
      <w:r w:rsidRPr="005434B0">
        <w:rPr>
          <w:szCs w:val="22"/>
          <w:lang w:val="sl-SI"/>
        </w:rPr>
        <w:t xml:space="preserve"> al</w:t>
      </w:r>
      <w:r w:rsidR="00522B06" w:rsidRPr="005434B0">
        <w:rPr>
          <w:szCs w:val="22"/>
          <w:lang w:val="sl-SI"/>
        </w:rPr>
        <w:t>i</w:t>
      </w:r>
      <w:r w:rsidR="00A95B20" w:rsidRPr="005434B0">
        <w:rPr>
          <w:szCs w:val="22"/>
          <w:lang w:val="sl-SI"/>
        </w:rPr>
        <w:t xml:space="preserve"> načrtujete</w:t>
      </w:r>
      <w:r w:rsidR="00D46301" w:rsidRPr="005434B0">
        <w:rPr>
          <w:szCs w:val="22"/>
          <w:lang w:val="sl-SI"/>
        </w:rPr>
        <w:t xml:space="preserve"> </w:t>
      </w:r>
      <w:r w:rsidR="00B35B93" w:rsidRPr="005434B0">
        <w:rPr>
          <w:szCs w:val="22"/>
          <w:lang w:val="sl-SI"/>
        </w:rPr>
        <w:t>zanositev</w:t>
      </w:r>
      <w:r w:rsidR="00A95B20" w:rsidRPr="005434B0">
        <w:rPr>
          <w:szCs w:val="22"/>
          <w:lang w:val="sl-SI"/>
        </w:rPr>
        <w:t>, se posvetujte z zdravnikom.</w:t>
      </w:r>
    </w:p>
    <w:p w14:paraId="36CA0D8D" w14:textId="77777777" w:rsidR="004D2D74" w:rsidRPr="005434B0" w:rsidRDefault="004D2D74" w:rsidP="00A95B20">
      <w:pPr>
        <w:rPr>
          <w:szCs w:val="22"/>
          <w:lang w:val="sl-SI"/>
        </w:rPr>
      </w:pPr>
    </w:p>
    <w:p w14:paraId="36CA0D8E" w14:textId="1880F582" w:rsidR="004D2D74" w:rsidRPr="005434B0" w:rsidRDefault="00C800A6" w:rsidP="00A95B20">
      <w:pPr>
        <w:rPr>
          <w:szCs w:val="22"/>
          <w:lang w:val="sl-SI"/>
        </w:rPr>
      </w:pPr>
      <w:r w:rsidRPr="005434B0">
        <w:rPr>
          <w:b/>
          <w:szCs w:val="22"/>
          <w:lang w:val="sl-SI"/>
        </w:rPr>
        <w:t>Ženske v rodni dobi</w:t>
      </w:r>
      <w:r w:rsidRPr="005434B0">
        <w:rPr>
          <w:szCs w:val="22"/>
          <w:lang w:val="sl-SI"/>
        </w:rPr>
        <w:t xml:space="preserve"> morajo uporabljati učinkovito kontracepcijo med zdravljen</w:t>
      </w:r>
      <w:r w:rsidR="00A8297A" w:rsidRPr="005434B0">
        <w:rPr>
          <w:szCs w:val="22"/>
          <w:lang w:val="sl-SI"/>
        </w:rPr>
        <w:t xml:space="preserve">jem in </w:t>
      </w:r>
      <w:r w:rsidR="00484C3E" w:rsidRPr="005434B0">
        <w:rPr>
          <w:szCs w:val="22"/>
          <w:lang w:val="sl-SI"/>
        </w:rPr>
        <w:t xml:space="preserve">do </w:t>
      </w:r>
      <w:r w:rsidR="003344EF" w:rsidRPr="005434B0">
        <w:rPr>
          <w:szCs w:val="22"/>
          <w:lang w:val="sl-SI"/>
        </w:rPr>
        <w:t>3</w:t>
      </w:r>
      <w:r w:rsidR="00A93BE5" w:rsidRPr="005434B0">
        <w:rPr>
          <w:szCs w:val="22"/>
          <w:lang w:val="sl-SI"/>
        </w:rPr>
        <w:t> </w:t>
      </w:r>
      <w:r w:rsidR="00A8297A" w:rsidRPr="005434B0">
        <w:rPr>
          <w:szCs w:val="22"/>
          <w:lang w:val="sl-SI"/>
        </w:rPr>
        <w:t>mesece po njem</w:t>
      </w:r>
      <w:r w:rsidRPr="005434B0">
        <w:rPr>
          <w:szCs w:val="22"/>
          <w:lang w:val="sl-SI"/>
        </w:rPr>
        <w:t>.</w:t>
      </w:r>
    </w:p>
    <w:p w14:paraId="36CA0D8F" w14:textId="77777777" w:rsidR="00A95B20" w:rsidRPr="005434B0" w:rsidRDefault="00A95B20" w:rsidP="00A95B20">
      <w:pPr>
        <w:rPr>
          <w:szCs w:val="22"/>
          <w:lang w:val="sl-SI"/>
        </w:rPr>
      </w:pPr>
    </w:p>
    <w:p w14:paraId="36CA0D90" w14:textId="0E6B506D" w:rsidR="000070FD" w:rsidRPr="005434B0" w:rsidRDefault="00492CCE" w:rsidP="00A95B20">
      <w:pPr>
        <w:rPr>
          <w:noProof/>
          <w:szCs w:val="22"/>
          <w:lang w:val="sl-SI"/>
        </w:rPr>
      </w:pPr>
      <w:r w:rsidRPr="005434B0">
        <w:rPr>
          <w:b/>
          <w:noProof/>
          <w:szCs w:val="22"/>
          <w:lang w:val="sl-SI"/>
        </w:rPr>
        <w:t>Če boste prejeli zdravilo Roactemra, prenehajte dojiti</w:t>
      </w:r>
      <w:r w:rsidRPr="005434B0">
        <w:rPr>
          <w:noProof/>
          <w:szCs w:val="22"/>
          <w:lang w:val="sl-SI"/>
        </w:rPr>
        <w:t xml:space="preserve"> in se posvetujte </w:t>
      </w:r>
      <w:r w:rsidR="002A4137" w:rsidRPr="005434B0">
        <w:rPr>
          <w:noProof/>
          <w:szCs w:val="22"/>
          <w:lang w:val="sl-SI"/>
        </w:rPr>
        <w:t>z</w:t>
      </w:r>
      <w:r w:rsidRPr="005434B0">
        <w:rPr>
          <w:noProof/>
          <w:szCs w:val="22"/>
          <w:lang w:val="sl-SI"/>
        </w:rPr>
        <w:t xml:space="preserve"> zdravnikom. Preden ponovno </w:t>
      </w:r>
      <w:r w:rsidR="008328A5" w:rsidRPr="005434B0">
        <w:rPr>
          <w:noProof/>
          <w:szCs w:val="22"/>
          <w:lang w:val="sl-SI"/>
        </w:rPr>
        <w:t>začnete dojiti, mora od vašega zadnjega zdravljenja miniti vsaj 3</w:t>
      </w:r>
      <w:r w:rsidR="002A4137" w:rsidRPr="005434B0">
        <w:rPr>
          <w:noProof/>
          <w:szCs w:val="22"/>
          <w:lang w:val="sl-SI"/>
        </w:rPr>
        <w:t> </w:t>
      </w:r>
      <w:r w:rsidR="008328A5" w:rsidRPr="005434B0">
        <w:rPr>
          <w:noProof/>
          <w:szCs w:val="22"/>
          <w:lang w:val="sl-SI"/>
        </w:rPr>
        <w:t>mesece.</w:t>
      </w:r>
    </w:p>
    <w:p w14:paraId="36CA0D91" w14:textId="09AEDF46" w:rsidR="00A95B20" w:rsidRPr="005434B0" w:rsidRDefault="00A95B20" w:rsidP="00A95B20">
      <w:pPr>
        <w:rPr>
          <w:noProof/>
          <w:szCs w:val="22"/>
          <w:lang w:val="sl-SI"/>
        </w:rPr>
      </w:pPr>
      <w:r w:rsidRPr="005434B0">
        <w:rPr>
          <w:noProof/>
          <w:szCs w:val="22"/>
          <w:lang w:val="sl-SI"/>
        </w:rPr>
        <w:t>Ni znano, ali se zdravilo RoActemra izloča v materin</w:t>
      </w:r>
      <w:r w:rsidR="00A8297A" w:rsidRPr="005434B0">
        <w:rPr>
          <w:noProof/>
          <w:szCs w:val="22"/>
          <w:lang w:val="sl-SI"/>
        </w:rPr>
        <w:t>o</w:t>
      </w:r>
      <w:r w:rsidR="00986CF7" w:rsidRPr="005434B0">
        <w:rPr>
          <w:noProof/>
          <w:szCs w:val="22"/>
          <w:lang w:val="sl-SI"/>
        </w:rPr>
        <w:t xml:space="preserve"> mlek</w:t>
      </w:r>
      <w:r w:rsidR="00A8297A" w:rsidRPr="005434B0">
        <w:rPr>
          <w:noProof/>
          <w:szCs w:val="22"/>
          <w:lang w:val="sl-SI"/>
        </w:rPr>
        <w:t>o</w:t>
      </w:r>
      <w:r w:rsidR="00986CF7" w:rsidRPr="005434B0">
        <w:rPr>
          <w:noProof/>
          <w:szCs w:val="22"/>
          <w:lang w:val="sl-SI"/>
        </w:rPr>
        <w:t>.</w:t>
      </w:r>
    </w:p>
    <w:p w14:paraId="36CA0D92" w14:textId="77777777" w:rsidR="00EF4B4F" w:rsidRPr="005434B0" w:rsidRDefault="00EF4B4F" w:rsidP="00EF4B4F">
      <w:pPr>
        <w:rPr>
          <w:noProof/>
          <w:szCs w:val="22"/>
          <w:lang w:val="sl-SI"/>
        </w:rPr>
      </w:pPr>
    </w:p>
    <w:p w14:paraId="36CA0D93" w14:textId="035690C5" w:rsidR="00EF4B4F" w:rsidRPr="005434B0" w:rsidRDefault="00EF4B4F" w:rsidP="00EF4B4F">
      <w:pPr>
        <w:rPr>
          <w:noProof/>
          <w:szCs w:val="22"/>
          <w:lang w:val="sl-SI"/>
        </w:rPr>
      </w:pPr>
      <w:r w:rsidRPr="005434B0">
        <w:rPr>
          <w:szCs w:val="22"/>
          <w:lang w:val="sl-SI"/>
        </w:rPr>
        <w:t xml:space="preserve">Razpoložljivi podatki ne kažejo, da bi </w:t>
      </w:r>
      <w:r w:rsidR="004D2D74" w:rsidRPr="005434B0">
        <w:rPr>
          <w:szCs w:val="22"/>
          <w:lang w:val="sl-SI"/>
        </w:rPr>
        <w:t xml:space="preserve">to </w:t>
      </w:r>
      <w:r w:rsidRPr="005434B0">
        <w:rPr>
          <w:szCs w:val="22"/>
          <w:lang w:val="sl-SI"/>
        </w:rPr>
        <w:t>zdravljenje vplivalo na plodnost.</w:t>
      </w:r>
    </w:p>
    <w:p w14:paraId="36CA0D94" w14:textId="77777777" w:rsidR="00A95B20" w:rsidRPr="005434B0" w:rsidRDefault="00A95B20" w:rsidP="00A95B20">
      <w:pPr>
        <w:numPr>
          <w:ilvl w:val="12"/>
          <w:numId w:val="0"/>
        </w:numPr>
        <w:rPr>
          <w:noProof/>
          <w:szCs w:val="22"/>
          <w:lang w:val="sl-SI"/>
        </w:rPr>
      </w:pPr>
    </w:p>
    <w:p w14:paraId="36CA0D95" w14:textId="77777777" w:rsidR="00A95B20" w:rsidRPr="005434B0" w:rsidRDefault="00A95B20" w:rsidP="00D903E0">
      <w:pPr>
        <w:rPr>
          <w:b/>
          <w:bCs/>
          <w:szCs w:val="22"/>
          <w:lang w:val="sl-SI"/>
        </w:rPr>
      </w:pPr>
      <w:r w:rsidRPr="005434B0">
        <w:rPr>
          <w:b/>
          <w:bCs/>
          <w:szCs w:val="22"/>
          <w:lang w:val="sl-SI"/>
        </w:rPr>
        <w:t>Vpliv na sposobnost upravljanja vozil in strojev</w:t>
      </w:r>
    </w:p>
    <w:p w14:paraId="36CA0D96" w14:textId="77777777" w:rsidR="00A95B20" w:rsidRPr="005434B0" w:rsidRDefault="00DB3D9A" w:rsidP="00A95B20">
      <w:pPr>
        <w:rPr>
          <w:szCs w:val="22"/>
          <w:lang w:val="sl-SI"/>
        </w:rPr>
      </w:pPr>
      <w:r w:rsidRPr="005434B0">
        <w:rPr>
          <w:szCs w:val="22"/>
          <w:lang w:val="sl-SI"/>
        </w:rPr>
        <w:t xml:space="preserve">Zdravilo lahko povzroči </w:t>
      </w:r>
      <w:r w:rsidR="0060455F" w:rsidRPr="005434B0">
        <w:rPr>
          <w:szCs w:val="22"/>
          <w:lang w:val="sl-SI"/>
        </w:rPr>
        <w:t>omotico</w:t>
      </w:r>
      <w:r w:rsidRPr="005434B0">
        <w:rPr>
          <w:szCs w:val="22"/>
          <w:lang w:val="sl-SI"/>
        </w:rPr>
        <w:t xml:space="preserve">. </w:t>
      </w:r>
      <w:r w:rsidR="00C83C77" w:rsidRPr="005434B0">
        <w:rPr>
          <w:szCs w:val="22"/>
          <w:lang w:val="sl-SI"/>
        </w:rPr>
        <w:t>Če ste omotični, ne vozite ali upravljajte strojev</w:t>
      </w:r>
      <w:r w:rsidR="00C800A6" w:rsidRPr="005434B0">
        <w:rPr>
          <w:szCs w:val="22"/>
          <w:lang w:val="sl-SI"/>
        </w:rPr>
        <w:t>.</w:t>
      </w:r>
    </w:p>
    <w:p w14:paraId="36CA0D97" w14:textId="77777777" w:rsidR="00A95B20" w:rsidRPr="005434B0" w:rsidRDefault="00A95B20" w:rsidP="00A95B20">
      <w:pPr>
        <w:rPr>
          <w:szCs w:val="22"/>
          <w:lang w:val="sl-SI"/>
        </w:rPr>
      </w:pPr>
    </w:p>
    <w:p w14:paraId="36CA0D98" w14:textId="77777777" w:rsidR="00A95B20" w:rsidRPr="005434B0" w:rsidRDefault="00C4163D" w:rsidP="00D903E0">
      <w:pPr>
        <w:rPr>
          <w:b/>
          <w:bCs/>
          <w:szCs w:val="22"/>
          <w:lang w:val="sl-SI"/>
        </w:rPr>
      </w:pPr>
      <w:r w:rsidRPr="005434B0">
        <w:rPr>
          <w:b/>
          <w:bCs/>
          <w:szCs w:val="22"/>
          <w:lang w:val="sl-SI"/>
        </w:rPr>
        <w:t>Zdravilo</w:t>
      </w:r>
      <w:r w:rsidR="00A95B20" w:rsidRPr="005434B0">
        <w:rPr>
          <w:b/>
          <w:bCs/>
          <w:szCs w:val="22"/>
          <w:lang w:val="sl-SI"/>
        </w:rPr>
        <w:t xml:space="preserve"> RoActemra</w:t>
      </w:r>
      <w:r w:rsidRPr="005434B0">
        <w:rPr>
          <w:b/>
          <w:bCs/>
          <w:szCs w:val="22"/>
          <w:lang w:val="sl-SI"/>
        </w:rPr>
        <w:t xml:space="preserve"> vsebuje natrij</w:t>
      </w:r>
    </w:p>
    <w:p w14:paraId="36CA0D9A" w14:textId="7030ECB8" w:rsidR="00A95B20" w:rsidRPr="005434B0" w:rsidRDefault="002A60DC" w:rsidP="00A95B20">
      <w:pPr>
        <w:rPr>
          <w:szCs w:val="22"/>
          <w:lang w:val="sl-SI"/>
        </w:rPr>
      </w:pPr>
      <w:r w:rsidRPr="005434B0">
        <w:rPr>
          <w:szCs w:val="22"/>
          <w:lang w:val="sl-SI"/>
        </w:rPr>
        <w:t>Po</w:t>
      </w:r>
      <w:r w:rsidR="00543113" w:rsidRPr="005434B0">
        <w:rPr>
          <w:szCs w:val="22"/>
          <w:lang w:val="sl-SI"/>
        </w:rPr>
        <w:t xml:space="preserve"> </w:t>
      </w:r>
      <w:r w:rsidRPr="005434B0">
        <w:rPr>
          <w:szCs w:val="22"/>
          <w:lang w:val="sl-SI"/>
        </w:rPr>
        <w:t>redčitvi</w:t>
      </w:r>
      <w:r w:rsidR="00543113" w:rsidRPr="005434B0">
        <w:rPr>
          <w:szCs w:val="22"/>
          <w:lang w:val="sl-SI"/>
        </w:rPr>
        <w:t xml:space="preserve"> </w:t>
      </w:r>
      <w:r w:rsidRPr="005434B0">
        <w:rPr>
          <w:szCs w:val="22"/>
          <w:lang w:val="sl-SI"/>
        </w:rPr>
        <w:t>z 0,</w:t>
      </w:r>
      <w:r w:rsidR="00543113" w:rsidRPr="005434B0">
        <w:rPr>
          <w:szCs w:val="22"/>
          <w:lang w:val="sl-SI"/>
        </w:rPr>
        <w:t>9</w:t>
      </w:r>
      <w:r w:rsidRPr="005434B0">
        <w:rPr>
          <w:szCs w:val="22"/>
          <w:lang w:val="sl-SI"/>
        </w:rPr>
        <w:t> </w:t>
      </w:r>
      <w:r w:rsidR="00543113" w:rsidRPr="005434B0">
        <w:rPr>
          <w:szCs w:val="22"/>
          <w:lang w:val="sl-SI"/>
        </w:rPr>
        <w:t xml:space="preserve">% </w:t>
      </w:r>
      <w:r w:rsidRPr="005434B0">
        <w:rPr>
          <w:szCs w:val="22"/>
          <w:lang w:val="sl-SI"/>
        </w:rPr>
        <w:t>raztopino natrijevega klorida</w:t>
      </w:r>
      <w:r w:rsidR="00543113" w:rsidRPr="005434B0">
        <w:rPr>
          <w:szCs w:val="22"/>
          <w:lang w:val="sl-SI"/>
        </w:rPr>
        <w:t xml:space="preserve"> </w:t>
      </w:r>
      <w:r w:rsidRPr="005434B0">
        <w:rPr>
          <w:szCs w:val="22"/>
          <w:lang w:val="sl-SI"/>
        </w:rPr>
        <w:t>to</w:t>
      </w:r>
      <w:r w:rsidR="00543113" w:rsidRPr="005434B0">
        <w:rPr>
          <w:szCs w:val="22"/>
          <w:lang w:val="sl-SI"/>
        </w:rPr>
        <w:t xml:space="preserve"> </w:t>
      </w:r>
      <w:r w:rsidRPr="005434B0">
        <w:rPr>
          <w:szCs w:val="22"/>
          <w:lang w:val="sl-SI"/>
        </w:rPr>
        <w:t>zdravilo</w:t>
      </w:r>
      <w:r w:rsidR="00543113" w:rsidRPr="005434B0">
        <w:rPr>
          <w:szCs w:val="22"/>
          <w:lang w:val="sl-SI"/>
        </w:rPr>
        <w:t xml:space="preserve"> </w:t>
      </w:r>
      <w:r w:rsidRPr="005434B0">
        <w:rPr>
          <w:szCs w:val="22"/>
          <w:lang w:val="sl-SI"/>
        </w:rPr>
        <w:t>vsebuje 230,</w:t>
      </w:r>
      <w:r w:rsidR="00543113" w:rsidRPr="005434B0">
        <w:rPr>
          <w:szCs w:val="22"/>
          <w:lang w:val="sl-SI"/>
        </w:rPr>
        <w:t xml:space="preserve">6 mg </w:t>
      </w:r>
      <w:r w:rsidRPr="005434B0">
        <w:rPr>
          <w:szCs w:val="22"/>
          <w:lang w:val="sl-SI"/>
        </w:rPr>
        <w:t>natrija</w:t>
      </w:r>
      <w:r w:rsidR="00543113" w:rsidRPr="005434B0">
        <w:rPr>
          <w:szCs w:val="22"/>
          <w:lang w:val="sl-SI"/>
        </w:rPr>
        <w:t xml:space="preserve"> </w:t>
      </w:r>
      <w:r w:rsidRPr="005434B0">
        <w:rPr>
          <w:szCs w:val="22"/>
          <w:lang w:val="sl-SI"/>
        </w:rPr>
        <w:t>na</w:t>
      </w:r>
      <w:r w:rsidR="00543113" w:rsidRPr="005434B0">
        <w:rPr>
          <w:szCs w:val="22"/>
          <w:lang w:val="sl-SI"/>
        </w:rPr>
        <w:t xml:space="preserve"> </w:t>
      </w:r>
      <w:r w:rsidRPr="005434B0">
        <w:rPr>
          <w:szCs w:val="22"/>
          <w:lang w:val="sl-SI"/>
        </w:rPr>
        <w:t>največji</w:t>
      </w:r>
      <w:r w:rsidR="00543113" w:rsidRPr="005434B0">
        <w:rPr>
          <w:szCs w:val="22"/>
          <w:lang w:val="sl-SI"/>
        </w:rPr>
        <w:t xml:space="preserve"> </w:t>
      </w:r>
      <w:r w:rsidRPr="005434B0">
        <w:rPr>
          <w:szCs w:val="22"/>
          <w:lang w:val="sl-SI"/>
        </w:rPr>
        <w:t>odmerek</w:t>
      </w:r>
      <w:r w:rsidR="00543113" w:rsidRPr="005434B0">
        <w:rPr>
          <w:szCs w:val="22"/>
          <w:lang w:val="sl-SI"/>
        </w:rPr>
        <w:t xml:space="preserve"> 800 mg</w:t>
      </w:r>
      <w:r w:rsidRPr="005434B0">
        <w:rPr>
          <w:szCs w:val="22"/>
          <w:lang w:val="sl-SI"/>
        </w:rPr>
        <w:t>,</w:t>
      </w:r>
      <w:r w:rsidR="00543113" w:rsidRPr="005434B0">
        <w:rPr>
          <w:szCs w:val="22"/>
          <w:lang w:val="sl-SI"/>
        </w:rPr>
        <w:t xml:space="preserve"> </w:t>
      </w:r>
      <w:r w:rsidRPr="005434B0">
        <w:rPr>
          <w:szCs w:val="22"/>
          <w:lang w:val="sl-SI"/>
        </w:rPr>
        <w:t>kar je enako</w:t>
      </w:r>
      <w:r w:rsidR="00543113" w:rsidRPr="005434B0">
        <w:rPr>
          <w:szCs w:val="22"/>
          <w:lang w:val="sl-SI"/>
        </w:rPr>
        <w:t xml:space="preserve"> </w:t>
      </w:r>
      <w:r w:rsidRPr="005434B0">
        <w:rPr>
          <w:szCs w:val="22"/>
          <w:lang w:val="sl-SI"/>
        </w:rPr>
        <w:t>11,</w:t>
      </w:r>
      <w:r w:rsidR="00543113" w:rsidRPr="005434B0">
        <w:rPr>
          <w:szCs w:val="22"/>
          <w:lang w:val="sl-SI"/>
        </w:rPr>
        <w:t>5</w:t>
      </w:r>
      <w:r w:rsidRPr="005434B0">
        <w:rPr>
          <w:szCs w:val="22"/>
          <w:lang w:val="sl-SI"/>
        </w:rPr>
        <w:t> </w:t>
      </w:r>
      <w:r w:rsidR="00543113" w:rsidRPr="005434B0">
        <w:rPr>
          <w:szCs w:val="22"/>
          <w:lang w:val="sl-SI"/>
        </w:rPr>
        <w:t xml:space="preserve">% </w:t>
      </w:r>
      <w:r w:rsidRPr="005434B0">
        <w:rPr>
          <w:szCs w:val="22"/>
          <w:lang w:val="sl-SI"/>
        </w:rPr>
        <w:t>največjega dnevnega vnosa natrija za odrasle osebe, ki ga priporoča SZO in znaša 2 g</w:t>
      </w:r>
      <w:r w:rsidR="00543113" w:rsidRPr="005434B0">
        <w:rPr>
          <w:szCs w:val="22"/>
          <w:lang w:val="sl-SI"/>
        </w:rPr>
        <w:t>.</w:t>
      </w:r>
    </w:p>
    <w:p w14:paraId="7AE84AC6" w14:textId="5CC0D2F6" w:rsidR="00543113" w:rsidRPr="005434B0" w:rsidRDefault="00543113" w:rsidP="00543113">
      <w:pPr>
        <w:pStyle w:val="Standard1"/>
      </w:pPr>
    </w:p>
    <w:p w14:paraId="3C897A6D" w14:textId="4240D7AF" w:rsidR="00543113" w:rsidRPr="005434B0" w:rsidRDefault="002A4137">
      <w:pPr>
        <w:pStyle w:val="Standard1"/>
        <w:keepNext/>
        <w:keepLines/>
        <w:rPr>
          <w:b/>
        </w:rPr>
        <w:pPrChange w:id="2676" w:author="Author" w:date="2025-07-22T12:20:00Z">
          <w:pPr>
            <w:pStyle w:val="Standard1"/>
          </w:pPr>
        </w:pPrChange>
      </w:pPr>
      <w:r w:rsidRPr="005434B0">
        <w:rPr>
          <w:b/>
        </w:rPr>
        <w:t xml:space="preserve">Zdravilo </w:t>
      </w:r>
      <w:r w:rsidR="00543113" w:rsidRPr="005434B0">
        <w:rPr>
          <w:b/>
        </w:rPr>
        <w:t xml:space="preserve">RoActemra </w:t>
      </w:r>
      <w:r w:rsidRPr="005434B0">
        <w:rPr>
          <w:b/>
        </w:rPr>
        <w:t>vsebuje</w:t>
      </w:r>
      <w:r w:rsidR="00543113" w:rsidRPr="005434B0">
        <w:rPr>
          <w:b/>
        </w:rPr>
        <w:t xml:space="preserve"> </w:t>
      </w:r>
      <w:r w:rsidRPr="005434B0">
        <w:rPr>
          <w:b/>
        </w:rPr>
        <w:t>polisorbat</w:t>
      </w:r>
      <w:ins w:id="2677" w:author="Author" w:date="2025-07-18T14:35:00Z">
        <w:r w:rsidR="00B7689C">
          <w:rPr>
            <w:b/>
          </w:rPr>
          <w:t> 80 (E 433)</w:t>
        </w:r>
      </w:ins>
    </w:p>
    <w:p w14:paraId="012A820A" w14:textId="5E701CDB" w:rsidR="00543113" w:rsidRPr="005B49C3" w:rsidRDefault="002A4137" w:rsidP="00543113">
      <w:pPr>
        <w:pStyle w:val="Standard1"/>
      </w:pPr>
      <w:r w:rsidRPr="005B49C3">
        <w:t>To zdravilo vsebuje</w:t>
      </w:r>
      <w:r w:rsidR="00543113" w:rsidRPr="005B49C3">
        <w:t xml:space="preserve"> 5 mg </w:t>
      </w:r>
      <w:r w:rsidRPr="005B49C3">
        <w:t>polisorbata </w:t>
      </w:r>
      <w:r w:rsidR="00543113" w:rsidRPr="005B49C3">
        <w:t xml:space="preserve">80 </w:t>
      </w:r>
      <w:r w:rsidRPr="005B49C3">
        <w:t>v eni viali</w:t>
      </w:r>
      <w:r w:rsidR="00543113" w:rsidRPr="005B49C3">
        <w:t xml:space="preserve"> 200</w:t>
      </w:r>
      <w:r w:rsidR="00E93BB7" w:rsidRPr="005B49C3">
        <w:t> </w:t>
      </w:r>
      <w:r w:rsidR="00543113" w:rsidRPr="005B49C3">
        <w:t>mg/10</w:t>
      </w:r>
      <w:r w:rsidRPr="005B49C3">
        <w:t> </w:t>
      </w:r>
      <w:r w:rsidR="00543113" w:rsidRPr="005B49C3">
        <w:t xml:space="preserve">ml, 10 mg </w:t>
      </w:r>
      <w:r w:rsidRPr="005B49C3">
        <w:t>polisorbata </w:t>
      </w:r>
      <w:r w:rsidR="00543113" w:rsidRPr="005B49C3">
        <w:t xml:space="preserve">80 </w:t>
      </w:r>
      <w:r w:rsidRPr="005B49C3">
        <w:t>v</w:t>
      </w:r>
      <w:r w:rsidR="00543113" w:rsidRPr="005B49C3">
        <w:t xml:space="preserve"> </w:t>
      </w:r>
      <w:r w:rsidRPr="005B49C3">
        <w:t>eni</w:t>
      </w:r>
      <w:r w:rsidR="00543113" w:rsidRPr="005B49C3">
        <w:t xml:space="preserve"> </w:t>
      </w:r>
      <w:r w:rsidRPr="005B49C3">
        <w:t xml:space="preserve">viali </w:t>
      </w:r>
      <w:r w:rsidR="00543113" w:rsidRPr="005B49C3">
        <w:t>400</w:t>
      </w:r>
      <w:r w:rsidRPr="005B49C3">
        <w:t> </w:t>
      </w:r>
      <w:r w:rsidR="00543113" w:rsidRPr="005B49C3">
        <w:t>mg/20</w:t>
      </w:r>
      <w:r w:rsidRPr="005B49C3">
        <w:t xml:space="preserve"> ml in </w:t>
      </w:r>
      <w:r w:rsidR="00543113" w:rsidRPr="005B49C3">
        <w:t xml:space="preserve">2 mg </w:t>
      </w:r>
      <w:r w:rsidRPr="005B49C3">
        <w:t>polisorbata </w:t>
      </w:r>
      <w:r w:rsidR="00543113" w:rsidRPr="005B49C3">
        <w:t xml:space="preserve">80 </w:t>
      </w:r>
      <w:r w:rsidRPr="005B49C3">
        <w:t>v eni viali</w:t>
      </w:r>
      <w:r w:rsidR="00543113" w:rsidRPr="005B49C3">
        <w:t xml:space="preserve"> 80</w:t>
      </w:r>
      <w:r w:rsidRPr="005B49C3">
        <w:t> </w:t>
      </w:r>
      <w:r w:rsidR="00543113" w:rsidRPr="005B49C3">
        <w:t>mg/4</w:t>
      </w:r>
      <w:r w:rsidRPr="005B49C3">
        <w:t> </w:t>
      </w:r>
      <w:r w:rsidR="00543113" w:rsidRPr="005B49C3">
        <w:t xml:space="preserve">ml, </w:t>
      </w:r>
      <w:r w:rsidRPr="005B49C3">
        <w:t>kar je enako 0,</w:t>
      </w:r>
      <w:r w:rsidR="00543113" w:rsidRPr="005B49C3">
        <w:t xml:space="preserve">5 mg/ml. </w:t>
      </w:r>
      <w:r w:rsidRPr="005B49C3">
        <w:t>Polisorbati lahko povzročijo alergijske reakcije</w:t>
      </w:r>
      <w:r w:rsidR="00543113" w:rsidRPr="005B49C3">
        <w:t xml:space="preserve">. </w:t>
      </w:r>
      <w:r w:rsidRPr="005B49C3">
        <w:t>Povejte zdravniku, če imate ali ima vaš otrok kakršno koli poznano alergijo.</w:t>
      </w:r>
    </w:p>
    <w:p w14:paraId="370CCCA1" w14:textId="77777777" w:rsidR="00543113" w:rsidRPr="005434B0" w:rsidRDefault="00543113" w:rsidP="00A95B20">
      <w:pPr>
        <w:rPr>
          <w:szCs w:val="22"/>
          <w:lang w:val="sl-SI"/>
        </w:rPr>
      </w:pPr>
    </w:p>
    <w:p w14:paraId="7EB5B634" w14:textId="77777777" w:rsidR="00EA25E2" w:rsidRPr="005434B0" w:rsidRDefault="00EA25E2" w:rsidP="00E93BB7">
      <w:pPr>
        <w:pStyle w:val="Standard1"/>
      </w:pPr>
    </w:p>
    <w:p w14:paraId="36CA0D9C" w14:textId="77777777" w:rsidR="00986CF7" w:rsidRPr="005434B0" w:rsidRDefault="00A95B20" w:rsidP="00E035DF">
      <w:pPr>
        <w:keepNext/>
        <w:keepLines/>
        <w:rPr>
          <w:szCs w:val="22"/>
          <w:lang w:val="sl-SI"/>
        </w:rPr>
      </w:pPr>
      <w:r w:rsidRPr="005434B0">
        <w:rPr>
          <w:b/>
          <w:bCs/>
          <w:szCs w:val="22"/>
          <w:lang w:val="sl-SI"/>
        </w:rPr>
        <w:t>3.</w:t>
      </w:r>
      <w:r w:rsidRPr="005434B0">
        <w:rPr>
          <w:b/>
          <w:bCs/>
          <w:szCs w:val="22"/>
          <w:lang w:val="sl-SI"/>
        </w:rPr>
        <w:tab/>
        <w:t>K</w:t>
      </w:r>
      <w:r w:rsidR="00C4163D" w:rsidRPr="005434B0">
        <w:rPr>
          <w:b/>
          <w:bCs/>
          <w:szCs w:val="22"/>
          <w:lang w:val="sl-SI"/>
        </w:rPr>
        <w:t xml:space="preserve">ako boste prejeli zdravilo </w:t>
      </w:r>
      <w:r w:rsidR="000070FD" w:rsidRPr="005434B0">
        <w:rPr>
          <w:b/>
          <w:noProof/>
          <w:szCs w:val="22"/>
          <w:lang w:val="sl-SI"/>
        </w:rPr>
        <w:t>RoActemra</w:t>
      </w:r>
    </w:p>
    <w:p w14:paraId="36CA0D9D" w14:textId="77777777" w:rsidR="008328A5" w:rsidRPr="0080361C" w:rsidRDefault="008328A5" w:rsidP="00E035DF">
      <w:pPr>
        <w:keepNext/>
        <w:keepLines/>
        <w:rPr>
          <w:szCs w:val="22"/>
          <w:lang w:val="sl-SI"/>
        </w:rPr>
      </w:pPr>
    </w:p>
    <w:p w14:paraId="36CA0D9E" w14:textId="77777777" w:rsidR="00E3543C" w:rsidRPr="005434B0" w:rsidRDefault="00E3543C" w:rsidP="00E035DF">
      <w:pPr>
        <w:keepNext/>
        <w:keepLines/>
        <w:rPr>
          <w:b/>
          <w:lang w:val="sl-SI"/>
        </w:rPr>
      </w:pPr>
      <w:r w:rsidRPr="005434B0">
        <w:rPr>
          <w:noProof/>
          <w:szCs w:val="24"/>
          <w:lang w:val="sl-SI"/>
        </w:rPr>
        <w:t>Predpisovanje in izdaja zdravila je le s posebnim režimom.</w:t>
      </w:r>
    </w:p>
    <w:p w14:paraId="36CA0D9F" w14:textId="77777777" w:rsidR="00E3543C" w:rsidRPr="005434B0" w:rsidRDefault="00E3543C" w:rsidP="00E035DF">
      <w:pPr>
        <w:keepNext/>
        <w:keepLines/>
        <w:rPr>
          <w:b/>
          <w:lang w:val="sl-SI"/>
        </w:rPr>
      </w:pPr>
    </w:p>
    <w:p w14:paraId="36CA0DA0" w14:textId="77777777" w:rsidR="00FA178D" w:rsidRPr="005434B0" w:rsidRDefault="00FA178D" w:rsidP="00E035DF">
      <w:pPr>
        <w:keepNext/>
        <w:keepLines/>
        <w:rPr>
          <w:szCs w:val="22"/>
          <w:lang w:val="sl-SI"/>
        </w:rPr>
      </w:pPr>
      <w:r w:rsidRPr="005434B0">
        <w:rPr>
          <w:szCs w:val="22"/>
          <w:lang w:val="sl-SI"/>
        </w:rPr>
        <w:t xml:space="preserve">Zdravilo RoActemra </w:t>
      </w:r>
      <w:r w:rsidR="008328A5" w:rsidRPr="005434B0">
        <w:rPr>
          <w:b/>
          <w:szCs w:val="22"/>
          <w:lang w:val="sl-SI"/>
        </w:rPr>
        <w:t>vam bo dal</w:t>
      </w:r>
      <w:r w:rsidRPr="005434B0">
        <w:rPr>
          <w:b/>
          <w:szCs w:val="22"/>
          <w:lang w:val="sl-SI"/>
        </w:rPr>
        <w:t xml:space="preserve"> zdravnik ali medicinsk</w:t>
      </w:r>
      <w:r w:rsidR="008328A5" w:rsidRPr="005434B0">
        <w:rPr>
          <w:b/>
          <w:szCs w:val="22"/>
          <w:lang w:val="sl-SI"/>
        </w:rPr>
        <w:t>a</w:t>
      </w:r>
      <w:r w:rsidRPr="005434B0">
        <w:rPr>
          <w:b/>
          <w:szCs w:val="22"/>
          <w:lang w:val="sl-SI"/>
        </w:rPr>
        <w:t xml:space="preserve"> sestr</w:t>
      </w:r>
      <w:r w:rsidR="008328A5" w:rsidRPr="005434B0">
        <w:rPr>
          <w:b/>
          <w:szCs w:val="22"/>
          <w:lang w:val="sl-SI"/>
        </w:rPr>
        <w:t>a</w:t>
      </w:r>
      <w:r w:rsidRPr="005434B0">
        <w:rPr>
          <w:b/>
          <w:szCs w:val="22"/>
          <w:lang w:val="sl-SI"/>
        </w:rPr>
        <w:t xml:space="preserve"> v obliki kapalne infuzije v veno. </w:t>
      </w:r>
      <w:r w:rsidRPr="005434B0">
        <w:rPr>
          <w:szCs w:val="22"/>
          <w:lang w:val="sl-SI"/>
        </w:rPr>
        <w:t>Raztopino bodo razredčili, pripravili intravensko infuzijo in vas med</w:t>
      </w:r>
      <w:r w:rsidR="00DF18DB" w:rsidRPr="005434B0">
        <w:rPr>
          <w:szCs w:val="22"/>
          <w:lang w:val="sl-SI"/>
        </w:rPr>
        <w:t xml:space="preserve"> </w:t>
      </w:r>
      <w:r w:rsidR="008328A5" w:rsidRPr="005434B0">
        <w:rPr>
          <w:szCs w:val="22"/>
          <w:lang w:val="sl-SI"/>
        </w:rPr>
        <w:t xml:space="preserve">zdravljenjem </w:t>
      </w:r>
      <w:r w:rsidR="00DF18DB" w:rsidRPr="005434B0">
        <w:rPr>
          <w:szCs w:val="22"/>
          <w:lang w:val="sl-SI"/>
        </w:rPr>
        <w:t>ter</w:t>
      </w:r>
      <w:r w:rsidRPr="005434B0">
        <w:rPr>
          <w:szCs w:val="22"/>
          <w:lang w:val="sl-SI"/>
        </w:rPr>
        <w:t xml:space="preserve"> po </w:t>
      </w:r>
      <w:r w:rsidR="008328A5" w:rsidRPr="005434B0">
        <w:rPr>
          <w:szCs w:val="22"/>
          <w:lang w:val="sl-SI"/>
        </w:rPr>
        <w:t>njem</w:t>
      </w:r>
      <w:r w:rsidRPr="005434B0">
        <w:rPr>
          <w:szCs w:val="22"/>
          <w:lang w:val="sl-SI"/>
        </w:rPr>
        <w:t xml:space="preserve"> </w:t>
      </w:r>
      <w:r w:rsidR="00444AE3" w:rsidRPr="005434B0">
        <w:rPr>
          <w:szCs w:val="22"/>
          <w:lang w:val="sl-SI"/>
        </w:rPr>
        <w:t>nadzirali</w:t>
      </w:r>
      <w:r w:rsidRPr="005434B0">
        <w:rPr>
          <w:szCs w:val="22"/>
          <w:lang w:val="sl-SI"/>
        </w:rPr>
        <w:t>.</w:t>
      </w:r>
    </w:p>
    <w:p w14:paraId="36CA0DA1" w14:textId="77777777" w:rsidR="00FA178D" w:rsidRPr="005434B0" w:rsidRDefault="00FA178D" w:rsidP="00E035DF">
      <w:pPr>
        <w:keepNext/>
        <w:keepLines/>
        <w:rPr>
          <w:szCs w:val="22"/>
          <w:lang w:val="sl-SI"/>
        </w:rPr>
      </w:pPr>
    </w:p>
    <w:p w14:paraId="36CA0DA2" w14:textId="77777777" w:rsidR="00527B78" w:rsidRPr="005434B0" w:rsidRDefault="00FA178D" w:rsidP="00E035DF">
      <w:pPr>
        <w:keepNext/>
        <w:keepLines/>
        <w:rPr>
          <w:b/>
          <w:szCs w:val="22"/>
          <w:lang w:val="sl-SI"/>
        </w:rPr>
      </w:pPr>
      <w:r w:rsidRPr="005434B0">
        <w:rPr>
          <w:b/>
          <w:szCs w:val="22"/>
          <w:lang w:val="sl-SI"/>
        </w:rPr>
        <w:t>Odrasli b</w:t>
      </w:r>
      <w:r w:rsidR="00527B78" w:rsidRPr="005434B0">
        <w:rPr>
          <w:b/>
          <w:szCs w:val="22"/>
          <w:lang w:val="sl-SI"/>
        </w:rPr>
        <w:t>olniki z revmatoidnim artritisom</w:t>
      </w:r>
    </w:p>
    <w:p w14:paraId="36CA0DA3" w14:textId="77777777" w:rsidR="00A95B20" w:rsidRPr="005434B0" w:rsidRDefault="00A95B20" w:rsidP="00E035DF">
      <w:pPr>
        <w:keepNext/>
        <w:keepLines/>
        <w:rPr>
          <w:szCs w:val="22"/>
          <w:lang w:val="sl-SI"/>
        </w:rPr>
      </w:pPr>
      <w:r w:rsidRPr="005434B0">
        <w:rPr>
          <w:szCs w:val="22"/>
          <w:lang w:val="sl-SI"/>
        </w:rPr>
        <w:t>Običajni odmerek zdravila RoActemra je 8</w:t>
      </w:r>
      <w:r w:rsidR="00997824" w:rsidRPr="005434B0">
        <w:rPr>
          <w:szCs w:val="22"/>
          <w:lang w:val="sl-SI"/>
        </w:rPr>
        <w:t> mg</w:t>
      </w:r>
      <w:r w:rsidRPr="005434B0">
        <w:rPr>
          <w:szCs w:val="22"/>
          <w:lang w:val="sl-SI"/>
        </w:rPr>
        <w:t xml:space="preserve"> na</w:t>
      </w:r>
      <w:r w:rsidR="0020377E" w:rsidRPr="005434B0">
        <w:rPr>
          <w:szCs w:val="22"/>
          <w:lang w:val="sl-SI"/>
        </w:rPr>
        <w:t> kg</w:t>
      </w:r>
      <w:r w:rsidRPr="005434B0">
        <w:rPr>
          <w:szCs w:val="22"/>
          <w:lang w:val="sl-SI"/>
        </w:rPr>
        <w:t xml:space="preserve"> telesne mase. Odvisno od vašega odziva vam lahko zdravnik zmanjša odmerek na 4</w:t>
      </w:r>
      <w:r w:rsidR="00997824" w:rsidRPr="005434B0">
        <w:rPr>
          <w:szCs w:val="22"/>
          <w:lang w:val="sl-SI"/>
        </w:rPr>
        <w:t> mg</w:t>
      </w:r>
      <w:r w:rsidRPr="005434B0">
        <w:rPr>
          <w:szCs w:val="22"/>
          <w:lang w:val="sl-SI"/>
        </w:rPr>
        <w:t>/kg in ga nato spet poveča na 8</w:t>
      </w:r>
      <w:r w:rsidR="00997824" w:rsidRPr="005434B0">
        <w:rPr>
          <w:szCs w:val="22"/>
          <w:lang w:val="sl-SI"/>
        </w:rPr>
        <w:t> mg</w:t>
      </w:r>
      <w:r w:rsidRPr="005434B0">
        <w:rPr>
          <w:szCs w:val="22"/>
          <w:lang w:val="sl-SI"/>
        </w:rPr>
        <w:t>/kg, ko je primerno.</w:t>
      </w:r>
    </w:p>
    <w:p w14:paraId="36CA0DA4" w14:textId="77777777" w:rsidR="00A95B20" w:rsidRPr="005434B0" w:rsidRDefault="00A95B20" w:rsidP="00E035DF">
      <w:pPr>
        <w:keepNext/>
        <w:keepLines/>
        <w:rPr>
          <w:szCs w:val="22"/>
          <w:lang w:val="sl-SI"/>
        </w:rPr>
      </w:pPr>
    </w:p>
    <w:p w14:paraId="36CA0DA5" w14:textId="77777777" w:rsidR="00A95B20" w:rsidRPr="005434B0" w:rsidRDefault="00DF18DB" w:rsidP="00E035DF">
      <w:pPr>
        <w:keepNext/>
        <w:keepLines/>
        <w:rPr>
          <w:szCs w:val="22"/>
          <w:lang w:val="sl-SI"/>
        </w:rPr>
      </w:pPr>
      <w:r w:rsidRPr="005434B0">
        <w:rPr>
          <w:szCs w:val="22"/>
          <w:lang w:val="sl-SI"/>
        </w:rPr>
        <w:t>Odrasli boste prejeli z</w:t>
      </w:r>
      <w:r w:rsidR="00A95B20" w:rsidRPr="005434B0">
        <w:rPr>
          <w:szCs w:val="22"/>
          <w:lang w:val="sl-SI"/>
        </w:rPr>
        <w:t xml:space="preserve">dravilo RoActemra enkrat na 4 tedne v intravenski infuziji (kapalni </w:t>
      </w:r>
      <w:r w:rsidR="0000584E" w:rsidRPr="005434B0">
        <w:rPr>
          <w:szCs w:val="22"/>
          <w:lang w:val="sl-SI"/>
        </w:rPr>
        <w:t xml:space="preserve">infuziji </w:t>
      </w:r>
      <w:r w:rsidR="00A95B20" w:rsidRPr="005434B0">
        <w:rPr>
          <w:szCs w:val="22"/>
          <w:lang w:val="sl-SI"/>
        </w:rPr>
        <w:t xml:space="preserve">v veno), ki bo trajala eno uro. </w:t>
      </w:r>
    </w:p>
    <w:p w14:paraId="36CA0DA6" w14:textId="77777777" w:rsidR="00FA178D" w:rsidRPr="005434B0" w:rsidRDefault="00FA178D" w:rsidP="00385FD5">
      <w:pPr>
        <w:keepNext/>
        <w:keepLines/>
        <w:rPr>
          <w:b/>
          <w:szCs w:val="22"/>
          <w:lang w:val="sl-SI"/>
        </w:rPr>
      </w:pPr>
    </w:p>
    <w:p w14:paraId="36CA0DA7" w14:textId="6D8CDF8A" w:rsidR="00527B78" w:rsidRPr="005434B0" w:rsidRDefault="00FA178D" w:rsidP="00385FD5">
      <w:pPr>
        <w:keepNext/>
        <w:keepLines/>
        <w:rPr>
          <w:b/>
          <w:szCs w:val="22"/>
          <w:u w:val="single"/>
          <w:lang w:val="sl-SI"/>
        </w:rPr>
      </w:pPr>
      <w:r w:rsidRPr="005434B0">
        <w:rPr>
          <w:b/>
          <w:szCs w:val="22"/>
          <w:u w:val="single"/>
          <w:lang w:val="sl-SI"/>
        </w:rPr>
        <w:t xml:space="preserve">Otroci </w:t>
      </w:r>
      <w:r w:rsidR="00527B78" w:rsidRPr="005434B0">
        <w:rPr>
          <w:b/>
          <w:szCs w:val="22"/>
          <w:u w:val="single"/>
          <w:lang w:val="sl-SI"/>
        </w:rPr>
        <w:t>s sJIA</w:t>
      </w:r>
      <w:r w:rsidR="00AF7C47" w:rsidRPr="005434B0">
        <w:rPr>
          <w:b/>
          <w:szCs w:val="22"/>
          <w:u w:val="single"/>
          <w:lang w:val="sl-SI"/>
        </w:rPr>
        <w:t xml:space="preserve"> </w:t>
      </w:r>
      <w:r w:rsidR="004C4B09" w:rsidRPr="005434B0">
        <w:rPr>
          <w:b/>
          <w:szCs w:val="22"/>
          <w:u w:val="single"/>
          <w:lang w:val="sl-SI"/>
        </w:rPr>
        <w:t>(</w:t>
      </w:r>
      <w:r w:rsidR="00AF7C47" w:rsidRPr="005434B0">
        <w:rPr>
          <w:b/>
          <w:szCs w:val="22"/>
          <w:u w:val="single"/>
          <w:lang w:val="sl-SI"/>
        </w:rPr>
        <w:t xml:space="preserve">stari </w:t>
      </w:r>
      <w:r w:rsidR="007B1889" w:rsidRPr="005434B0">
        <w:rPr>
          <w:b/>
          <w:szCs w:val="22"/>
          <w:u w:val="single"/>
          <w:lang w:val="sl-SI"/>
        </w:rPr>
        <w:t>2</w:t>
      </w:r>
      <w:r w:rsidR="003E6F23" w:rsidRPr="005434B0">
        <w:rPr>
          <w:b/>
          <w:szCs w:val="22"/>
          <w:u w:val="single"/>
          <w:lang w:val="sl-SI"/>
        </w:rPr>
        <w:t> </w:t>
      </w:r>
      <w:r w:rsidR="007B1889" w:rsidRPr="005434B0">
        <w:rPr>
          <w:b/>
          <w:szCs w:val="22"/>
          <w:u w:val="single"/>
          <w:lang w:val="sl-SI"/>
        </w:rPr>
        <w:t>leti</w:t>
      </w:r>
      <w:r w:rsidR="00AF7C47" w:rsidRPr="005434B0">
        <w:rPr>
          <w:b/>
          <w:szCs w:val="22"/>
          <w:u w:val="single"/>
          <w:lang w:val="sl-SI"/>
        </w:rPr>
        <w:t xml:space="preserve"> ali več</w:t>
      </w:r>
      <w:r w:rsidR="004C4B09" w:rsidRPr="005434B0">
        <w:rPr>
          <w:b/>
          <w:szCs w:val="22"/>
          <w:u w:val="single"/>
          <w:lang w:val="sl-SI"/>
        </w:rPr>
        <w:t>)</w:t>
      </w:r>
    </w:p>
    <w:p w14:paraId="36CA0DA8" w14:textId="77777777" w:rsidR="00DF18DB" w:rsidRPr="005434B0" w:rsidRDefault="00527B78" w:rsidP="00A95B20">
      <w:pPr>
        <w:rPr>
          <w:szCs w:val="22"/>
          <w:lang w:val="sl-SI"/>
        </w:rPr>
      </w:pPr>
      <w:r w:rsidRPr="005434B0">
        <w:rPr>
          <w:szCs w:val="22"/>
          <w:lang w:val="sl-SI"/>
        </w:rPr>
        <w:t xml:space="preserve">Običajni odmerek zdravila RoActemra je </w:t>
      </w:r>
      <w:r w:rsidR="00DF18DB" w:rsidRPr="005434B0">
        <w:rPr>
          <w:szCs w:val="22"/>
          <w:lang w:val="sl-SI"/>
        </w:rPr>
        <w:t>odvisen od vaše telesne mase.</w:t>
      </w:r>
    </w:p>
    <w:p w14:paraId="36CA0DA9" w14:textId="77777777" w:rsidR="00DF18DB" w:rsidRPr="005434B0" w:rsidRDefault="00830E37" w:rsidP="00970EEC">
      <w:pPr>
        <w:ind w:left="567" w:hanging="567"/>
        <w:rPr>
          <w:szCs w:val="22"/>
          <w:lang w:val="sl-SI"/>
        </w:rPr>
      </w:pPr>
      <w:r w:rsidRPr="005434B0">
        <w:rPr>
          <w:noProof/>
          <w:szCs w:val="22"/>
          <w:lang w:val="sl-SI"/>
        </w:rPr>
        <w:sym w:font="Symbol" w:char="F0B7"/>
      </w:r>
      <w:r w:rsidRPr="005434B0">
        <w:rPr>
          <w:noProof/>
          <w:szCs w:val="22"/>
          <w:lang w:val="sl-SI"/>
        </w:rPr>
        <w:tab/>
      </w:r>
      <w:r w:rsidR="00DF18DB" w:rsidRPr="005434B0">
        <w:rPr>
          <w:szCs w:val="22"/>
          <w:lang w:val="sl-SI"/>
        </w:rPr>
        <w:t xml:space="preserve">Če tehtate manj kot 30 kg: odmerek je </w:t>
      </w:r>
      <w:r w:rsidR="00527B78" w:rsidRPr="005434B0">
        <w:rPr>
          <w:b/>
          <w:szCs w:val="22"/>
          <w:lang w:val="sl-SI"/>
        </w:rPr>
        <w:t>12 mg na</w:t>
      </w:r>
      <w:r w:rsidR="0011614D" w:rsidRPr="005434B0">
        <w:rPr>
          <w:b/>
          <w:szCs w:val="22"/>
          <w:lang w:val="sl-SI"/>
        </w:rPr>
        <w:t> </w:t>
      </w:r>
      <w:r w:rsidR="00527B78" w:rsidRPr="005434B0">
        <w:rPr>
          <w:b/>
          <w:szCs w:val="22"/>
          <w:lang w:val="sl-SI"/>
        </w:rPr>
        <w:t>kg telesne mase</w:t>
      </w:r>
      <w:r w:rsidR="008328A5" w:rsidRPr="005434B0">
        <w:rPr>
          <w:szCs w:val="22"/>
          <w:lang w:val="sl-SI"/>
        </w:rPr>
        <w:t>.</w:t>
      </w:r>
    </w:p>
    <w:p w14:paraId="36CA0DAA" w14:textId="77777777" w:rsidR="00DF18DB" w:rsidRPr="005434B0" w:rsidRDefault="00830E37" w:rsidP="00970EEC">
      <w:pPr>
        <w:ind w:left="567" w:hanging="567"/>
        <w:rPr>
          <w:szCs w:val="22"/>
          <w:lang w:val="sl-SI"/>
        </w:rPr>
      </w:pPr>
      <w:r w:rsidRPr="005434B0">
        <w:rPr>
          <w:noProof/>
          <w:szCs w:val="22"/>
          <w:lang w:val="sl-SI"/>
        </w:rPr>
        <w:sym w:font="Symbol" w:char="F0B7"/>
      </w:r>
      <w:r w:rsidRPr="005434B0">
        <w:rPr>
          <w:noProof/>
          <w:szCs w:val="22"/>
          <w:lang w:val="sl-SI"/>
        </w:rPr>
        <w:tab/>
      </w:r>
      <w:r w:rsidR="008328A5" w:rsidRPr="005434B0">
        <w:rPr>
          <w:szCs w:val="22"/>
          <w:lang w:val="sl-SI"/>
        </w:rPr>
        <w:t>Č</w:t>
      </w:r>
      <w:r w:rsidR="00527B78" w:rsidRPr="005434B0">
        <w:rPr>
          <w:szCs w:val="22"/>
          <w:lang w:val="sl-SI"/>
        </w:rPr>
        <w:t>e tehtate 30 kg</w:t>
      </w:r>
      <w:r w:rsidR="00DF18DB" w:rsidRPr="005434B0">
        <w:rPr>
          <w:szCs w:val="22"/>
          <w:lang w:val="sl-SI"/>
        </w:rPr>
        <w:t xml:space="preserve"> ali več: odmerek je </w:t>
      </w:r>
      <w:r w:rsidR="00DF18DB" w:rsidRPr="005434B0">
        <w:rPr>
          <w:b/>
          <w:szCs w:val="22"/>
          <w:lang w:val="sl-SI"/>
        </w:rPr>
        <w:t>8 mg na kg telesne mase</w:t>
      </w:r>
      <w:r w:rsidR="00DF18DB" w:rsidRPr="005434B0">
        <w:rPr>
          <w:szCs w:val="22"/>
          <w:lang w:val="sl-SI"/>
        </w:rPr>
        <w:t>.</w:t>
      </w:r>
    </w:p>
    <w:p w14:paraId="36CA0DAB" w14:textId="77777777" w:rsidR="00527B78" w:rsidRPr="005434B0" w:rsidRDefault="00DF18DB" w:rsidP="00DF18DB">
      <w:pPr>
        <w:rPr>
          <w:szCs w:val="22"/>
          <w:lang w:val="sl-SI"/>
        </w:rPr>
      </w:pPr>
      <w:r w:rsidRPr="005434B0">
        <w:rPr>
          <w:szCs w:val="22"/>
          <w:lang w:val="sl-SI"/>
        </w:rPr>
        <w:t>O</w:t>
      </w:r>
      <w:r w:rsidR="001F2A35" w:rsidRPr="005434B0">
        <w:rPr>
          <w:szCs w:val="22"/>
          <w:lang w:val="sl-SI"/>
        </w:rPr>
        <w:t>dmer</w:t>
      </w:r>
      <w:r w:rsidR="00BB5DFC" w:rsidRPr="005434B0">
        <w:rPr>
          <w:szCs w:val="22"/>
          <w:lang w:val="sl-SI"/>
        </w:rPr>
        <w:t>e</w:t>
      </w:r>
      <w:r w:rsidR="001F2A35" w:rsidRPr="005434B0">
        <w:rPr>
          <w:szCs w:val="22"/>
          <w:lang w:val="sl-SI"/>
        </w:rPr>
        <w:t>k se izračuna glede na telesno maso pred vsakim dajanjem.</w:t>
      </w:r>
    </w:p>
    <w:p w14:paraId="36CA0DAC" w14:textId="77777777" w:rsidR="001F2A35" w:rsidRPr="005434B0" w:rsidRDefault="001F2A35" w:rsidP="00A95B20">
      <w:pPr>
        <w:rPr>
          <w:szCs w:val="22"/>
          <w:lang w:val="sl-SI"/>
        </w:rPr>
      </w:pPr>
    </w:p>
    <w:p w14:paraId="36CA0DAD" w14:textId="77777777" w:rsidR="001F2A35" w:rsidRPr="005434B0" w:rsidRDefault="00DF18DB" w:rsidP="001F2A35">
      <w:pPr>
        <w:rPr>
          <w:szCs w:val="22"/>
          <w:lang w:val="sl-SI"/>
        </w:rPr>
      </w:pPr>
      <w:r w:rsidRPr="005434B0">
        <w:rPr>
          <w:szCs w:val="22"/>
          <w:lang w:val="sl-SI"/>
        </w:rPr>
        <w:t>Otroci s sJIA bodo z</w:t>
      </w:r>
      <w:r w:rsidR="001F2A35" w:rsidRPr="005434B0">
        <w:rPr>
          <w:szCs w:val="22"/>
          <w:lang w:val="sl-SI"/>
        </w:rPr>
        <w:t xml:space="preserve">dravilo RoActemra </w:t>
      </w:r>
      <w:r w:rsidRPr="005434B0">
        <w:rPr>
          <w:szCs w:val="22"/>
          <w:lang w:val="sl-SI"/>
        </w:rPr>
        <w:t xml:space="preserve">prejeli </w:t>
      </w:r>
      <w:r w:rsidR="001F2A35" w:rsidRPr="005434B0">
        <w:rPr>
          <w:szCs w:val="22"/>
          <w:lang w:val="sl-SI"/>
        </w:rPr>
        <w:t>enkrat na 2</w:t>
      </w:r>
      <w:r w:rsidR="00BB5DFC" w:rsidRPr="005434B0">
        <w:rPr>
          <w:szCs w:val="22"/>
          <w:lang w:val="sl-SI"/>
        </w:rPr>
        <w:t xml:space="preserve"> tedna</w:t>
      </w:r>
      <w:r w:rsidR="001F2A35" w:rsidRPr="005434B0">
        <w:rPr>
          <w:szCs w:val="22"/>
          <w:lang w:val="sl-SI"/>
        </w:rPr>
        <w:t xml:space="preserve"> v intravenski infuziji (kapalni infuziji v veno), ki bo trajala eno uro. </w:t>
      </w:r>
    </w:p>
    <w:p w14:paraId="36CA0DAE" w14:textId="77777777" w:rsidR="00EF4B4F" w:rsidRPr="005434B0" w:rsidRDefault="00EF4B4F" w:rsidP="00462966">
      <w:pPr>
        <w:rPr>
          <w:b/>
          <w:szCs w:val="22"/>
          <w:u w:val="single"/>
          <w:lang w:val="sl-SI"/>
        </w:rPr>
      </w:pPr>
    </w:p>
    <w:p w14:paraId="36CA0DB4" w14:textId="5044CCFF" w:rsidR="00EF4B4F" w:rsidRPr="005434B0" w:rsidRDefault="00EF4B4F" w:rsidP="00EF4B4F">
      <w:pPr>
        <w:keepNext/>
        <w:keepLines/>
        <w:rPr>
          <w:b/>
          <w:szCs w:val="22"/>
          <w:u w:val="single"/>
          <w:lang w:val="sl-SI"/>
        </w:rPr>
      </w:pPr>
      <w:r w:rsidRPr="005434B0">
        <w:rPr>
          <w:b/>
          <w:szCs w:val="22"/>
          <w:u w:val="single"/>
          <w:lang w:val="sl-SI"/>
        </w:rPr>
        <w:t>Otroci s pJIA</w:t>
      </w:r>
      <w:r w:rsidR="00AF7C47" w:rsidRPr="005434B0">
        <w:rPr>
          <w:b/>
          <w:szCs w:val="22"/>
          <w:u w:val="single"/>
          <w:lang w:val="sl-SI"/>
        </w:rPr>
        <w:t xml:space="preserve"> </w:t>
      </w:r>
      <w:r w:rsidR="004C4B09" w:rsidRPr="005434B0">
        <w:rPr>
          <w:b/>
          <w:szCs w:val="22"/>
          <w:u w:val="single"/>
          <w:lang w:val="sl-SI"/>
        </w:rPr>
        <w:t>(</w:t>
      </w:r>
      <w:r w:rsidR="00AF7C47" w:rsidRPr="005434B0">
        <w:rPr>
          <w:b/>
          <w:szCs w:val="22"/>
          <w:u w:val="single"/>
          <w:lang w:val="sl-SI"/>
        </w:rPr>
        <w:t xml:space="preserve">stari </w:t>
      </w:r>
      <w:r w:rsidR="007B1889" w:rsidRPr="005434B0">
        <w:rPr>
          <w:b/>
          <w:szCs w:val="22"/>
          <w:u w:val="single"/>
          <w:lang w:val="sl-SI"/>
        </w:rPr>
        <w:t>2</w:t>
      </w:r>
      <w:r w:rsidR="003E6F23" w:rsidRPr="005434B0">
        <w:rPr>
          <w:b/>
          <w:szCs w:val="22"/>
          <w:u w:val="single"/>
          <w:lang w:val="sl-SI"/>
        </w:rPr>
        <w:t> </w:t>
      </w:r>
      <w:r w:rsidR="007B1889" w:rsidRPr="005434B0">
        <w:rPr>
          <w:b/>
          <w:szCs w:val="22"/>
          <w:u w:val="single"/>
          <w:lang w:val="sl-SI"/>
        </w:rPr>
        <w:t>leti</w:t>
      </w:r>
      <w:r w:rsidR="00AF7C47" w:rsidRPr="005434B0">
        <w:rPr>
          <w:b/>
          <w:szCs w:val="22"/>
          <w:u w:val="single"/>
          <w:lang w:val="sl-SI"/>
        </w:rPr>
        <w:t xml:space="preserve"> ali več</w:t>
      </w:r>
      <w:r w:rsidR="004C4B09" w:rsidRPr="005434B0">
        <w:rPr>
          <w:b/>
          <w:szCs w:val="22"/>
          <w:u w:val="single"/>
          <w:lang w:val="sl-SI"/>
        </w:rPr>
        <w:t>)</w:t>
      </w:r>
    </w:p>
    <w:p w14:paraId="36CA0DB5" w14:textId="77777777" w:rsidR="00EF4B4F" w:rsidRPr="005434B0" w:rsidRDefault="00EF4B4F" w:rsidP="00EF4B4F">
      <w:pPr>
        <w:rPr>
          <w:szCs w:val="22"/>
          <w:lang w:val="sl-SI"/>
        </w:rPr>
      </w:pPr>
      <w:r w:rsidRPr="005434B0">
        <w:rPr>
          <w:szCs w:val="22"/>
          <w:lang w:val="sl-SI"/>
        </w:rPr>
        <w:t>Običajni odmerek zdravila RoActemra je odvisen od vaše telesne mase.</w:t>
      </w:r>
    </w:p>
    <w:p w14:paraId="36CA0DB6" w14:textId="77777777" w:rsidR="00EF4B4F" w:rsidRPr="005434B0" w:rsidRDefault="00EF4B4F" w:rsidP="00EF4B4F">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tehtate manj kot 30 kg: odmerek je </w:t>
      </w:r>
      <w:r w:rsidRPr="005434B0">
        <w:rPr>
          <w:b/>
          <w:szCs w:val="22"/>
          <w:lang w:val="sl-SI"/>
        </w:rPr>
        <w:t>10 mg na kg telesne mase</w:t>
      </w:r>
      <w:r w:rsidRPr="005434B0">
        <w:rPr>
          <w:szCs w:val="22"/>
          <w:lang w:val="sl-SI"/>
        </w:rPr>
        <w:t>.</w:t>
      </w:r>
    </w:p>
    <w:p w14:paraId="36CA0DB7" w14:textId="77777777" w:rsidR="00EF4B4F" w:rsidRPr="005434B0" w:rsidRDefault="00EF4B4F" w:rsidP="00EF4B4F">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tehtate 30 kg ali več: odmerek je </w:t>
      </w:r>
      <w:r w:rsidRPr="005434B0">
        <w:rPr>
          <w:b/>
          <w:szCs w:val="22"/>
          <w:lang w:val="sl-SI"/>
        </w:rPr>
        <w:t>8 mg na kg telesne mase</w:t>
      </w:r>
      <w:r w:rsidRPr="005434B0">
        <w:rPr>
          <w:szCs w:val="22"/>
          <w:lang w:val="sl-SI"/>
        </w:rPr>
        <w:t>.</w:t>
      </w:r>
    </w:p>
    <w:p w14:paraId="36CA0DB8" w14:textId="77777777" w:rsidR="00EF4B4F" w:rsidRPr="005434B0" w:rsidRDefault="00EF4B4F" w:rsidP="00EF4B4F">
      <w:pPr>
        <w:rPr>
          <w:szCs w:val="22"/>
          <w:lang w:val="sl-SI"/>
        </w:rPr>
      </w:pPr>
      <w:r w:rsidRPr="005434B0">
        <w:rPr>
          <w:szCs w:val="22"/>
          <w:lang w:val="sl-SI"/>
        </w:rPr>
        <w:t>Odmerek se izračuna glede na telesno maso pred vsakim dajanjem.</w:t>
      </w:r>
    </w:p>
    <w:p w14:paraId="36CA0DB9" w14:textId="77777777" w:rsidR="00EF4B4F" w:rsidRPr="005434B0" w:rsidRDefault="00EF4B4F" w:rsidP="00EF4B4F">
      <w:pPr>
        <w:rPr>
          <w:szCs w:val="22"/>
          <w:lang w:val="sl-SI"/>
        </w:rPr>
      </w:pPr>
    </w:p>
    <w:p w14:paraId="36CA0DBA" w14:textId="77777777" w:rsidR="00EF4B4F" w:rsidRPr="005434B0" w:rsidRDefault="00EF4B4F" w:rsidP="00EF4B4F">
      <w:pPr>
        <w:rPr>
          <w:szCs w:val="22"/>
          <w:lang w:val="sl-SI"/>
        </w:rPr>
      </w:pPr>
      <w:r w:rsidRPr="005434B0">
        <w:rPr>
          <w:szCs w:val="22"/>
          <w:lang w:val="sl-SI"/>
        </w:rPr>
        <w:t xml:space="preserve">Otroci s pJIA bodo zdravilo RoActemra prejeli enkrat na 4 tedne v intravenski infuziji (kapalni infuziji v veno), ki bo trajala eno uro. </w:t>
      </w:r>
    </w:p>
    <w:p w14:paraId="36CA0DBB" w14:textId="12D8BDBC" w:rsidR="00527B78" w:rsidRPr="005434B0" w:rsidRDefault="00527B78" w:rsidP="00A95B20">
      <w:pPr>
        <w:rPr>
          <w:szCs w:val="22"/>
          <w:lang w:val="sl-SI"/>
        </w:rPr>
      </w:pPr>
    </w:p>
    <w:p w14:paraId="5863C60C" w14:textId="77777777" w:rsidR="00F10455" w:rsidRPr="005434B0" w:rsidRDefault="00F10455" w:rsidP="00F10455">
      <w:pPr>
        <w:keepNext/>
        <w:keepLines/>
        <w:rPr>
          <w:b/>
          <w:szCs w:val="22"/>
          <w:lang w:val="sl-SI"/>
        </w:rPr>
      </w:pPr>
      <w:r w:rsidRPr="005434B0">
        <w:rPr>
          <w:b/>
          <w:szCs w:val="22"/>
          <w:lang w:val="sl-SI"/>
        </w:rPr>
        <w:t>Bolniki s sindromom sproščanja citokinov</w:t>
      </w:r>
    </w:p>
    <w:p w14:paraId="06B192DA" w14:textId="77777777" w:rsidR="00F10455" w:rsidRPr="005434B0" w:rsidRDefault="00F10455" w:rsidP="00F10455">
      <w:pPr>
        <w:keepNext/>
        <w:keepLines/>
        <w:rPr>
          <w:b/>
          <w:szCs w:val="22"/>
          <w:lang w:val="sl-SI"/>
        </w:rPr>
      </w:pPr>
      <w:r w:rsidRPr="005434B0">
        <w:rPr>
          <w:szCs w:val="22"/>
          <w:lang w:val="sl-SI"/>
        </w:rPr>
        <w:t xml:space="preserve">Običajni odmerek zdravila RoActemra je </w:t>
      </w:r>
      <w:r w:rsidRPr="005434B0">
        <w:rPr>
          <w:b/>
          <w:szCs w:val="22"/>
          <w:lang w:val="sl-SI"/>
        </w:rPr>
        <w:t>8 mg na kg telesne mase, če tehtate 30 kg ali več.</w:t>
      </w:r>
    </w:p>
    <w:p w14:paraId="655B7C86" w14:textId="77777777" w:rsidR="00F10455" w:rsidRPr="005434B0" w:rsidRDefault="00F10455" w:rsidP="00F10455">
      <w:pPr>
        <w:keepNext/>
        <w:keepLines/>
        <w:rPr>
          <w:b/>
          <w:szCs w:val="22"/>
          <w:lang w:val="sl-SI"/>
        </w:rPr>
      </w:pPr>
      <w:r w:rsidRPr="005434B0">
        <w:rPr>
          <w:szCs w:val="22"/>
          <w:lang w:val="sl-SI"/>
        </w:rPr>
        <w:t xml:space="preserve">Odmerek je </w:t>
      </w:r>
      <w:r w:rsidRPr="005434B0">
        <w:rPr>
          <w:b/>
          <w:szCs w:val="22"/>
          <w:lang w:val="sl-SI"/>
        </w:rPr>
        <w:t>12 mg na kg telesne mase, če tehtate manj kot 30 kg.</w:t>
      </w:r>
    </w:p>
    <w:p w14:paraId="01C51DE4" w14:textId="77777777" w:rsidR="00F10455" w:rsidRPr="005434B0" w:rsidRDefault="00F10455" w:rsidP="00F10455">
      <w:pPr>
        <w:keepNext/>
        <w:keepLines/>
        <w:rPr>
          <w:szCs w:val="22"/>
          <w:lang w:val="sl-SI"/>
        </w:rPr>
      </w:pPr>
      <w:r w:rsidRPr="005434B0">
        <w:rPr>
          <w:szCs w:val="22"/>
          <w:lang w:val="sl-SI"/>
        </w:rPr>
        <w:t>Zdravilo RoActemra se lahko daje samostojno ali v kombinaciji s kortikosteroidi.</w:t>
      </w:r>
    </w:p>
    <w:p w14:paraId="1FF3887A" w14:textId="77777777" w:rsidR="00F10455" w:rsidRPr="005434B0" w:rsidRDefault="00F10455" w:rsidP="00A95B20">
      <w:pPr>
        <w:rPr>
          <w:szCs w:val="22"/>
          <w:lang w:val="sl-SI"/>
        </w:rPr>
      </w:pPr>
    </w:p>
    <w:p w14:paraId="6C7FE1AF" w14:textId="77777777" w:rsidR="00F10455" w:rsidRPr="005434B0" w:rsidRDefault="00F10455" w:rsidP="00F10455">
      <w:pPr>
        <w:pStyle w:val="Standard1"/>
        <w:rPr>
          <w:b/>
          <w:bCs/>
        </w:rPr>
      </w:pPr>
      <w:r w:rsidRPr="005434B0">
        <w:rPr>
          <w:b/>
          <w:bCs/>
        </w:rPr>
        <w:t>Bolniki s COVID-19</w:t>
      </w:r>
    </w:p>
    <w:p w14:paraId="0101ECBE" w14:textId="50EA5026" w:rsidR="00F10455" w:rsidRPr="005434B0" w:rsidRDefault="00F10455" w:rsidP="00F10455">
      <w:pPr>
        <w:pStyle w:val="Standard1"/>
      </w:pPr>
      <w:r w:rsidRPr="005434B0">
        <w:t xml:space="preserve">Običajen odmerek zdravila RoActemra je </w:t>
      </w:r>
      <w:r w:rsidR="00711726" w:rsidRPr="005434B0">
        <w:rPr>
          <w:b/>
          <w:bCs/>
        </w:rPr>
        <w:t>8 </w:t>
      </w:r>
      <w:r w:rsidRPr="005434B0">
        <w:rPr>
          <w:b/>
          <w:bCs/>
        </w:rPr>
        <w:t>mg na kilogram telesne mase</w:t>
      </w:r>
      <w:r w:rsidRPr="005434B0">
        <w:rPr>
          <w:bCs/>
        </w:rPr>
        <w:t xml:space="preserve">. </w:t>
      </w:r>
      <w:r w:rsidRPr="005434B0">
        <w:t>Potreben je lahko še drugi odmerek.</w:t>
      </w:r>
    </w:p>
    <w:p w14:paraId="21FC8BE1" w14:textId="77777777" w:rsidR="00F10455" w:rsidRPr="005434B0" w:rsidRDefault="00F10455" w:rsidP="00A95B20">
      <w:pPr>
        <w:rPr>
          <w:szCs w:val="22"/>
          <w:lang w:val="sl-SI"/>
        </w:rPr>
      </w:pPr>
    </w:p>
    <w:p w14:paraId="36CA0DBC" w14:textId="77777777" w:rsidR="00A95B20" w:rsidRPr="005434B0" w:rsidRDefault="00A95B20" w:rsidP="00A95B20">
      <w:pPr>
        <w:rPr>
          <w:b/>
          <w:bCs/>
          <w:szCs w:val="22"/>
          <w:lang w:val="sl-SI"/>
        </w:rPr>
      </w:pPr>
      <w:r w:rsidRPr="005434B0">
        <w:rPr>
          <w:b/>
          <w:bCs/>
          <w:szCs w:val="22"/>
          <w:lang w:val="sl-SI"/>
        </w:rPr>
        <w:t xml:space="preserve">Če </w:t>
      </w:r>
      <w:r w:rsidR="007E3C91" w:rsidRPr="005434B0">
        <w:rPr>
          <w:b/>
          <w:bCs/>
          <w:szCs w:val="22"/>
          <w:lang w:val="sl-SI"/>
        </w:rPr>
        <w:t xml:space="preserve">ste </w:t>
      </w:r>
      <w:r w:rsidRPr="005434B0">
        <w:rPr>
          <w:b/>
          <w:bCs/>
          <w:szCs w:val="22"/>
          <w:lang w:val="sl-SI"/>
        </w:rPr>
        <w:t>dobi</w:t>
      </w:r>
      <w:r w:rsidR="007E3C91" w:rsidRPr="005434B0">
        <w:rPr>
          <w:b/>
          <w:bCs/>
          <w:szCs w:val="22"/>
          <w:lang w:val="sl-SI"/>
        </w:rPr>
        <w:t>li</w:t>
      </w:r>
      <w:r w:rsidRPr="005434B0">
        <w:rPr>
          <w:b/>
          <w:bCs/>
          <w:szCs w:val="22"/>
          <w:lang w:val="sl-SI"/>
        </w:rPr>
        <w:t xml:space="preserve"> večji odmerek zdravila RoActemra, kot bi smeli</w:t>
      </w:r>
    </w:p>
    <w:p w14:paraId="36CA0DBD" w14:textId="77777777" w:rsidR="00A95B20" w:rsidRPr="005434B0" w:rsidRDefault="00A95B20" w:rsidP="00A95B20">
      <w:pPr>
        <w:numPr>
          <w:ilvl w:val="12"/>
          <w:numId w:val="0"/>
        </w:numPr>
        <w:ind w:right="-2"/>
        <w:rPr>
          <w:szCs w:val="22"/>
          <w:lang w:val="sl-SI"/>
        </w:rPr>
      </w:pPr>
      <w:r w:rsidRPr="005434B0">
        <w:rPr>
          <w:szCs w:val="22"/>
          <w:lang w:val="sl-SI"/>
        </w:rPr>
        <w:t>Ker vam bo zdravilo RoActemra dal zdravnik ali medicinska sestra, ni verjetno, da bi ga dobili preveč. A če vas skrbi, se posvetujte z zdravnikom.</w:t>
      </w:r>
    </w:p>
    <w:p w14:paraId="36CA0DBE" w14:textId="77777777" w:rsidR="00A95B20" w:rsidRPr="005434B0" w:rsidRDefault="00A95B20" w:rsidP="00A95B20">
      <w:pPr>
        <w:numPr>
          <w:ilvl w:val="12"/>
          <w:numId w:val="0"/>
        </w:numPr>
        <w:ind w:right="-2"/>
        <w:rPr>
          <w:noProof/>
          <w:szCs w:val="22"/>
          <w:lang w:val="sl-SI"/>
        </w:rPr>
      </w:pPr>
    </w:p>
    <w:p w14:paraId="36CA0DBF" w14:textId="77777777" w:rsidR="00A95B20" w:rsidRPr="005434B0" w:rsidRDefault="00A95B20" w:rsidP="00A95B20">
      <w:pPr>
        <w:rPr>
          <w:b/>
          <w:bCs/>
          <w:szCs w:val="22"/>
          <w:lang w:val="sl-SI"/>
        </w:rPr>
      </w:pPr>
      <w:r w:rsidRPr="005434B0">
        <w:rPr>
          <w:b/>
          <w:bCs/>
          <w:szCs w:val="22"/>
          <w:lang w:val="sl-SI"/>
        </w:rPr>
        <w:t xml:space="preserve">Če ste </w:t>
      </w:r>
      <w:r w:rsidR="00DF18DB" w:rsidRPr="005434B0">
        <w:rPr>
          <w:b/>
          <w:bCs/>
          <w:szCs w:val="22"/>
          <w:lang w:val="sl-SI"/>
        </w:rPr>
        <w:t xml:space="preserve">izpustili odmerek </w:t>
      </w:r>
      <w:r w:rsidRPr="005434B0">
        <w:rPr>
          <w:b/>
          <w:bCs/>
          <w:szCs w:val="22"/>
          <w:lang w:val="sl-SI"/>
        </w:rPr>
        <w:t>zdravil</w:t>
      </w:r>
      <w:r w:rsidR="00DF18DB" w:rsidRPr="005434B0">
        <w:rPr>
          <w:b/>
          <w:bCs/>
          <w:szCs w:val="22"/>
          <w:lang w:val="sl-SI"/>
        </w:rPr>
        <w:t>a</w:t>
      </w:r>
      <w:r w:rsidRPr="005434B0">
        <w:rPr>
          <w:b/>
          <w:bCs/>
          <w:szCs w:val="22"/>
          <w:lang w:val="sl-SI"/>
        </w:rPr>
        <w:t xml:space="preserve"> RoActemra</w:t>
      </w:r>
    </w:p>
    <w:p w14:paraId="36CA0DC0" w14:textId="584FEAB9" w:rsidR="00A95B20" w:rsidRPr="005434B0" w:rsidRDefault="00A95B20" w:rsidP="00A95B20">
      <w:pPr>
        <w:rPr>
          <w:szCs w:val="22"/>
          <w:lang w:val="sl-SI"/>
        </w:rPr>
      </w:pPr>
      <w:r w:rsidRPr="005434B0">
        <w:rPr>
          <w:szCs w:val="22"/>
          <w:lang w:val="sl-SI"/>
        </w:rPr>
        <w:t>Ker vam bo zdravilo RoActemra dal zdravnik ali medicinska sestra, ni verjetno, da bi izpustili odmerek. A če vas skrbi, se posvetujte z zdravnikom</w:t>
      </w:r>
      <w:r w:rsidR="00DF18DB" w:rsidRPr="005434B0">
        <w:rPr>
          <w:szCs w:val="22"/>
          <w:lang w:val="sl-SI"/>
        </w:rPr>
        <w:t xml:space="preserve"> ali medicinsko sestro</w:t>
      </w:r>
      <w:r w:rsidRPr="005434B0">
        <w:rPr>
          <w:szCs w:val="22"/>
          <w:lang w:val="sl-SI"/>
        </w:rPr>
        <w:t>.</w:t>
      </w:r>
    </w:p>
    <w:p w14:paraId="36CA0DC1" w14:textId="77777777" w:rsidR="00A95B20" w:rsidRPr="005434B0" w:rsidRDefault="00A95B20" w:rsidP="00A95B20">
      <w:pPr>
        <w:rPr>
          <w:szCs w:val="22"/>
          <w:lang w:val="sl-SI"/>
        </w:rPr>
      </w:pPr>
    </w:p>
    <w:p w14:paraId="36CA0DC2" w14:textId="77777777" w:rsidR="00A95B20" w:rsidRPr="005434B0" w:rsidRDefault="00A95B20">
      <w:pPr>
        <w:keepNext/>
        <w:keepLines/>
        <w:rPr>
          <w:b/>
          <w:bCs/>
          <w:szCs w:val="22"/>
          <w:lang w:val="sl-SI"/>
        </w:rPr>
        <w:pPrChange w:id="2678" w:author="Author" w:date="2025-07-22T12:21:00Z">
          <w:pPr/>
        </w:pPrChange>
      </w:pPr>
      <w:r w:rsidRPr="005434B0">
        <w:rPr>
          <w:b/>
          <w:bCs/>
          <w:szCs w:val="22"/>
          <w:lang w:val="sl-SI"/>
        </w:rPr>
        <w:t xml:space="preserve">Če </w:t>
      </w:r>
      <w:r w:rsidR="00C0205B" w:rsidRPr="005434B0">
        <w:rPr>
          <w:b/>
          <w:bCs/>
          <w:szCs w:val="22"/>
          <w:lang w:val="sl-SI"/>
        </w:rPr>
        <w:t xml:space="preserve">so vam prenehali dajati </w:t>
      </w:r>
      <w:r w:rsidRPr="005434B0">
        <w:rPr>
          <w:b/>
          <w:bCs/>
          <w:szCs w:val="22"/>
          <w:lang w:val="sl-SI"/>
        </w:rPr>
        <w:t>zdravilo RoActemra</w:t>
      </w:r>
    </w:p>
    <w:p w14:paraId="36CA0DC3" w14:textId="77777777" w:rsidR="00A95B20" w:rsidRPr="005434B0" w:rsidRDefault="00A95B20" w:rsidP="00A95B20">
      <w:pPr>
        <w:rPr>
          <w:szCs w:val="22"/>
          <w:lang w:val="sl-SI"/>
        </w:rPr>
      </w:pPr>
      <w:r w:rsidRPr="005434B0">
        <w:rPr>
          <w:szCs w:val="22"/>
          <w:lang w:val="sl-SI"/>
        </w:rPr>
        <w:t>Zdravila RoActemra ne smete nehati uporabljati, ne da bi se pred tem posvetovali z zdravnikom.</w:t>
      </w:r>
    </w:p>
    <w:p w14:paraId="36CA0DC4" w14:textId="77777777" w:rsidR="00A95B20" w:rsidRPr="005434B0" w:rsidRDefault="00A95B20" w:rsidP="00A95B20">
      <w:pPr>
        <w:rPr>
          <w:szCs w:val="22"/>
          <w:lang w:val="sl-SI"/>
        </w:rPr>
      </w:pPr>
    </w:p>
    <w:p w14:paraId="36CA0DC5" w14:textId="77777777" w:rsidR="00A95B20" w:rsidRPr="005434B0" w:rsidRDefault="00A95B20" w:rsidP="00A95B20">
      <w:pPr>
        <w:rPr>
          <w:szCs w:val="22"/>
          <w:lang w:val="sl-SI"/>
        </w:rPr>
      </w:pPr>
      <w:r w:rsidRPr="005434B0">
        <w:rPr>
          <w:szCs w:val="22"/>
          <w:lang w:val="sl-SI"/>
        </w:rPr>
        <w:t xml:space="preserve">Če imate dodatna vprašanja o uporabi </w:t>
      </w:r>
      <w:r w:rsidR="007B1889" w:rsidRPr="005434B0">
        <w:rPr>
          <w:szCs w:val="22"/>
          <w:lang w:val="sl-SI"/>
        </w:rPr>
        <w:t xml:space="preserve">tega </w:t>
      </w:r>
      <w:r w:rsidRPr="005434B0">
        <w:rPr>
          <w:szCs w:val="22"/>
          <w:lang w:val="sl-SI"/>
        </w:rPr>
        <w:t xml:space="preserve">zdravila, se posvetujte z zdravnikom ali </w:t>
      </w:r>
      <w:r w:rsidR="00DF18DB" w:rsidRPr="005434B0">
        <w:rPr>
          <w:szCs w:val="22"/>
          <w:lang w:val="sl-SI"/>
        </w:rPr>
        <w:t>medicinsko sestro</w:t>
      </w:r>
      <w:r w:rsidRPr="005434B0">
        <w:rPr>
          <w:szCs w:val="22"/>
          <w:lang w:val="sl-SI"/>
        </w:rPr>
        <w:t>.</w:t>
      </w:r>
    </w:p>
    <w:p w14:paraId="36CA0DC6" w14:textId="77777777" w:rsidR="00A95B20" w:rsidRPr="005434B0" w:rsidRDefault="00A95B20" w:rsidP="00A95B20">
      <w:pPr>
        <w:numPr>
          <w:ilvl w:val="12"/>
          <w:numId w:val="0"/>
        </w:numPr>
        <w:ind w:right="-2"/>
        <w:rPr>
          <w:noProof/>
          <w:szCs w:val="22"/>
          <w:lang w:val="sl-SI"/>
        </w:rPr>
      </w:pPr>
    </w:p>
    <w:p w14:paraId="36CA0DC7" w14:textId="77777777" w:rsidR="00A95B20" w:rsidRPr="0080361C" w:rsidRDefault="00A95B20" w:rsidP="00A95B20">
      <w:pPr>
        <w:numPr>
          <w:ilvl w:val="12"/>
          <w:numId w:val="0"/>
        </w:numPr>
        <w:ind w:left="567" w:right="-2" w:hanging="567"/>
        <w:rPr>
          <w:bCs/>
          <w:noProof/>
          <w:szCs w:val="22"/>
          <w:lang w:val="sl-SI"/>
        </w:rPr>
      </w:pPr>
    </w:p>
    <w:p w14:paraId="36CA0DC8" w14:textId="77777777" w:rsidR="00A95B20" w:rsidRPr="005434B0" w:rsidRDefault="00A95B20" w:rsidP="000B6DDC">
      <w:pPr>
        <w:keepNext/>
        <w:keepLines/>
        <w:numPr>
          <w:ilvl w:val="12"/>
          <w:numId w:val="0"/>
        </w:numPr>
        <w:ind w:left="567" w:right="-2" w:hanging="567"/>
        <w:rPr>
          <w:noProof/>
          <w:szCs w:val="22"/>
          <w:lang w:val="sl-SI"/>
        </w:rPr>
      </w:pPr>
      <w:r w:rsidRPr="005434B0">
        <w:rPr>
          <w:b/>
          <w:bCs/>
          <w:noProof/>
          <w:szCs w:val="22"/>
          <w:lang w:val="sl-SI"/>
        </w:rPr>
        <w:t>4.</w:t>
      </w:r>
      <w:r w:rsidRPr="005434B0">
        <w:rPr>
          <w:b/>
          <w:bCs/>
          <w:noProof/>
          <w:szCs w:val="22"/>
          <w:lang w:val="sl-SI"/>
        </w:rPr>
        <w:tab/>
      </w:r>
      <w:r w:rsidR="00DF18DB" w:rsidRPr="005434B0">
        <w:rPr>
          <w:b/>
          <w:bCs/>
          <w:noProof/>
          <w:szCs w:val="22"/>
          <w:lang w:val="sl-SI"/>
        </w:rPr>
        <w:t>Možni neželeni učinki</w:t>
      </w:r>
    </w:p>
    <w:p w14:paraId="36CA0DC9" w14:textId="77777777" w:rsidR="00A95B20" w:rsidRPr="005434B0" w:rsidRDefault="00A95B20" w:rsidP="000B6DDC">
      <w:pPr>
        <w:keepNext/>
        <w:keepLines/>
        <w:numPr>
          <w:ilvl w:val="12"/>
          <w:numId w:val="0"/>
        </w:numPr>
        <w:ind w:right="-29"/>
        <w:rPr>
          <w:noProof/>
          <w:szCs w:val="22"/>
          <w:lang w:val="sl-SI"/>
        </w:rPr>
      </w:pPr>
    </w:p>
    <w:p w14:paraId="36CA0DCA" w14:textId="2A1186D5" w:rsidR="00A95B20" w:rsidRPr="005434B0" w:rsidRDefault="00A95B20" w:rsidP="000B6DDC">
      <w:pPr>
        <w:keepNext/>
        <w:keepLines/>
        <w:rPr>
          <w:szCs w:val="22"/>
          <w:lang w:val="sl-SI"/>
        </w:rPr>
      </w:pPr>
      <w:r w:rsidRPr="005434B0">
        <w:rPr>
          <w:szCs w:val="22"/>
          <w:lang w:val="sl-SI"/>
        </w:rPr>
        <w:t>Kot vsa zdravila ima lahko tudi zdravilo RoActemra neželene učinke, ki pa se ne pojavijo pri vseh bolnikih. Neželeni učinki se lahko pojavijo vsaj še 3</w:t>
      </w:r>
      <w:r w:rsidR="00F26084">
        <w:rPr>
          <w:szCs w:val="22"/>
          <w:lang w:val="sl-SI"/>
        </w:rPr>
        <w:t> </w:t>
      </w:r>
      <w:r w:rsidRPr="005434B0">
        <w:rPr>
          <w:szCs w:val="22"/>
          <w:lang w:val="sl-SI"/>
        </w:rPr>
        <w:t>mesece po zadnjem odmerku zdravila RoActemra.</w:t>
      </w:r>
    </w:p>
    <w:p w14:paraId="36CA0DCB" w14:textId="77777777" w:rsidR="00A95B20" w:rsidRPr="005434B0" w:rsidRDefault="00A95B20" w:rsidP="00A95B20">
      <w:pPr>
        <w:rPr>
          <w:szCs w:val="22"/>
          <w:lang w:val="sl-SI"/>
        </w:rPr>
      </w:pPr>
    </w:p>
    <w:p w14:paraId="36CA0DCC" w14:textId="425346D4" w:rsidR="00A95B20" w:rsidRPr="005434B0" w:rsidRDefault="00C0205B" w:rsidP="000207C8">
      <w:pPr>
        <w:keepNext/>
        <w:keepLines/>
        <w:rPr>
          <w:szCs w:val="22"/>
          <w:lang w:val="sl-SI"/>
        </w:rPr>
      </w:pPr>
      <w:r w:rsidRPr="005434B0">
        <w:rPr>
          <w:b/>
          <w:bCs/>
          <w:szCs w:val="22"/>
          <w:lang w:val="sl-SI"/>
        </w:rPr>
        <w:t>M</w:t>
      </w:r>
      <w:r w:rsidR="0077390E" w:rsidRPr="005434B0">
        <w:rPr>
          <w:b/>
          <w:bCs/>
          <w:szCs w:val="22"/>
          <w:lang w:val="sl-SI"/>
        </w:rPr>
        <w:t>ožni</w:t>
      </w:r>
      <w:r w:rsidR="00CC29E2" w:rsidRPr="005434B0">
        <w:rPr>
          <w:b/>
          <w:bCs/>
          <w:szCs w:val="22"/>
          <w:lang w:val="sl-SI"/>
        </w:rPr>
        <w:t xml:space="preserve"> </w:t>
      </w:r>
      <w:r w:rsidR="0077390E" w:rsidRPr="005434B0">
        <w:rPr>
          <w:b/>
          <w:bCs/>
          <w:szCs w:val="22"/>
          <w:lang w:val="sl-SI"/>
        </w:rPr>
        <w:t>resni neželeni učinki</w:t>
      </w:r>
    </w:p>
    <w:p w14:paraId="349F8378" w14:textId="16909965" w:rsidR="00543113" w:rsidRPr="005434B0" w:rsidRDefault="002A60DC" w:rsidP="000207C8">
      <w:pPr>
        <w:keepNext/>
        <w:keepLines/>
        <w:rPr>
          <w:szCs w:val="22"/>
          <w:lang w:val="sl-SI"/>
        </w:rPr>
      </w:pPr>
      <w:r w:rsidRPr="005434B0">
        <w:rPr>
          <w:szCs w:val="22"/>
          <w:lang w:val="sl-SI"/>
        </w:rPr>
        <w:t xml:space="preserve">Če opazite katerega od naslednjih neželenih učinkov, </w:t>
      </w:r>
      <w:r w:rsidRPr="005434B0">
        <w:rPr>
          <w:b/>
          <w:szCs w:val="22"/>
          <w:lang w:val="sl-SI"/>
        </w:rPr>
        <w:t>takoj</w:t>
      </w:r>
      <w:r w:rsidRPr="005434B0">
        <w:rPr>
          <w:szCs w:val="22"/>
          <w:lang w:val="sl-SI"/>
        </w:rPr>
        <w:t xml:space="preserve"> obvestite zdravnika</w:t>
      </w:r>
      <w:r w:rsidR="00543113" w:rsidRPr="005434B0">
        <w:rPr>
          <w:szCs w:val="22"/>
          <w:lang w:val="sl-SI"/>
        </w:rPr>
        <w:t>:</w:t>
      </w:r>
    </w:p>
    <w:p w14:paraId="3F462CA6" w14:textId="77777777" w:rsidR="00543113" w:rsidRPr="005434B0" w:rsidRDefault="00543113" w:rsidP="000207C8">
      <w:pPr>
        <w:keepNext/>
        <w:keepLines/>
        <w:rPr>
          <w:szCs w:val="22"/>
          <w:lang w:val="sl-SI"/>
        </w:rPr>
      </w:pPr>
    </w:p>
    <w:p w14:paraId="36CA0DCD" w14:textId="0FD10511" w:rsidR="00C0205B" w:rsidRPr="005434B0" w:rsidRDefault="004C4B09" w:rsidP="000207C8">
      <w:pPr>
        <w:keepNext/>
        <w:keepLines/>
        <w:rPr>
          <w:i/>
          <w:szCs w:val="22"/>
          <w:lang w:val="sl-SI"/>
        </w:rPr>
      </w:pPr>
      <w:r w:rsidRPr="005434B0">
        <w:rPr>
          <w:i/>
          <w:szCs w:val="22"/>
          <w:lang w:val="sl-SI"/>
        </w:rPr>
        <w:t xml:space="preserve">Ti so pogosti: pojavijo </w:t>
      </w:r>
      <w:r w:rsidR="00000E89" w:rsidRPr="005434B0">
        <w:rPr>
          <w:i/>
          <w:szCs w:val="22"/>
          <w:lang w:val="sl-SI"/>
        </w:rPr>
        <w:t xml:space="preserve">se lahko </w:t>
      </w:r>
      <w:r w:rsidRPr="005434B0">
        <w:rPr>
          <w:i/>
          <w:szCs w:val="22"/>
          <w:lang w:val="sl-SI"/>
        </w:rPr>
        <w:t>pri največ 1 od 10</w:t>
      </w:r>
      <w:r w:rsidR="00543113" w:rsidRPr="005434B0">
        <w:rPr>
          <w:i/>
          <w:szCs w:val="22"/>
          <w:lang w:val="sl-SI"/>
        </w:rPr>
        <w:t> </w:t>
      </w:r>
      <w:r w:rsidRPr="005434B0">
        <w:rPr>
          <w:i/>
          <w:szCs w:val="22"/>
          <w:lang w:val="sl-SI"/>
        </w:rPr>
        <w:t>bolnikov.</w:t>
      </w:r>
    </w:p>
    <w:p w14:paraId="36CA0DCE" w14:textId="77777777" w:rsidR="004C4B09" w:rsidRPr="005434B0" w:rsidRDefault="004C4B09" w:rsidP="000207C8">
      <w:pPr>
        <w:keepNext/>
        <w:keepLines/>
        <w:rPr>
          <w:szCs w:val="22"/>
          <w:lang w:val="sl-SI"/>
        </w:rPr>
      </w:pPr>
    </w:p>
    <w:p w14:paraId="36CA0DCF" w14:textId="5488DCB1" w:rsidR="004F2E93" w:rsidRPr="005434B0" w:rsidRDefault="004F2E93" w:rsidP="004F2E93">
      <w:pPr>
        <w:keepNext/>
        <w:keepLines/>
        <w:rPr>
          <w:szCs w:val="22"/>
          <w:lang w:val="sl-SI"/>
        </w:rPr>
      </w:pPr>
      <w:r w:rsidRPr="005434B0">
        <w:rPr>
          <w:b/>
          <w:bCs/>
          <w:szCs w:val="22"/>
          <w:lang w:val="sl-SI"/>
        </w:rPr>
        <w:t xml:space="preserve">Alergijske reakcije </w:t>
      </w:r>
      <w:r w:rsidRPr="005434B0">
        <w:rPr>
          <w:bCs/>
          <w:szCs w:val="22"/>
          <w:lang w:val="sl-SI"/>
        </w:rPr>
        <w:t xml:space="preserve">med </w:t>
      </w:r>
      <w:r w:rsidR="009B5CF1" w:rsidRPr="005434B0">
        <w:rPr>
          <w:bCs/>
          <w:szCs w:val="22"/>
          <w:lang w:val="sl-SI"/>
        </w:rPr>
        <w:t>infuzijo ali po njej</w:t>
      </w:r>
      <w:r w:rsidRPr="005434B0">
        <w:rPr>
          <w:szCs w:val="22"/>
          <w:lang w:val="sl-SI"/>
        </w:rPr>
        <w:t>:</w:t>
      </w:r>
    </w:p>
    <w:p w14:paraId="36CA0DD0" w14:textId="77777777" w:rsidR="00CE1DAC" w:rsidRPr="005434B0" w:rsidRDefault="00CE1DAC" w:rsidP="00CE1DAC">
      <w:pPr>
        <w:keepNext/>
        <w:keepLines/>
        <w:rPr>
          <w:lang w:val="sl-SI"/>
        </w:rPr>
      </w:pPr>
      <w:r w:rsidRPr="005434B0">
        <w:rPr>
          <w:noProof/>
          <w:lang w:val="sl-SI"/>
        </w:rPr>
        <w:sym w:font="Symbol" w:char="F0B7"/>
      </w:r>
      <w:r w:rsidRPr="005434B0">
        <w:rPr>
          <w:lang w:val="sl-SI"/>
        </w:rPr>
        <w:tab/>
        <w:t>težave z dihanjem, tiščanje v prsih ali rahla vrtoglavica,</w:t>
      </w:r>
    </w:p>
    <w:p w14:paraId="36CA0DD1" w14:textId="77777777" w:rsidR="00CE1DAC" w:rsidRPr="005434B0" w:rsidRDefault="00CE1DAC" w:rsidP="00CE1DAC">
      <w:pPr>
        <w:keepNext/>
        <w:keepLines/>
        <w:rPr>
          <w:lang w:val="sl-SI"/>
        </w:rPr>
      </w:pPr>
      <w:r w:rsidRPr="005434B0">
        <w:rPr>
          <w:noProof/>
          <w:lang w:val="sl-SI"/>
        </w:rPr>
        <w:sym w:font="Symbol" w:char="F0B7"/>
      </w:r>
      <w:r w:rsidRPr="005434B0">
        <w:rPr>
          <w:lang w:val="sl-SI"/>
        </w:rPr>
        <w:tab/>
        <w:t>kožni izpuščaj, srbenje, koprivnica, otekanje ustnic, jezika ali obraza.</w:t>
      </w:r>
    </w:p>
    <w:p w14:paraId="6F2BD54C" w14:textId="77777777" w:rsidR="00445469" w:rsidRPr="005434B0" w:rsidRDefault="00445469" w:rsidP="00CE1DAC">
      <w:pPr>
        <w:keepNext/>
        <w:keepLines/>
        <w:rPr>
          <w:lang w:val="sl-SI"/>
        </w:rPr>
      </w:pPr>
    </w:p>
    <w:p w14:paraId="36CA0DD4" w14:textId="77777777" w:rsidR="00A95B20" w:rsidRPr="005434B0" w:rsidRDefault="004C4B09" w:rsidP="000207C8">
      <w:pPr>
        <w:keepNext/>
        <w:keepLines/>
        <w:rPr>
          <w:szCs w:val="22"/>
          <w:lang w:val="sl-SI"/>
        </w:rPr>
      </w:pPr>
      <w:r w:rsidRPr="005434B0">
        <w:rPr>
          <w:b/>
          <w:bCs/>
          <w:szCs w:val="22"/>
          <w:lang w:val="sl-SI"/>
        </w:rPr>
        <w:t>Znaki resnih okužb</w:t>
      </w:r>
      <w:r w:rsidR="00A95B20" w:rsidRPr="00A4546B">
        <w:rPr>
          <w:b/>
          <w:bCs/>
          <w:szCs w:val="22"/>
          <w:lang w:val="sl-SI"/>
          <w:rPrChange w:id="2679" w:author="Author" w:date="2025-07-22T13:00:00Z">
            <w:rPr>
              <w:szCs w:val="22"/>
              <w:lang w:val="sl-SI"/>
            </w:rPr>
          </w:rPrChange>
        </w:rPr>
        <w:t>:</w:t>
      </w:r>
    </w:p>
    <w:p w14:paraId="36CA0DD5" w14:textId="0EA603EE" w:rsidR="00A95B20" w:rsidRPr="005434B0" w:rsidRDefault="00830E37" w:rsidP="000207C8">
      <w:pPr>
        <w:keepNext/>
        <w:keepLines/>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szCs w:val="22"/>
          <w:lang w:val="sl-SI"/>
        </w:rPr>
        <w:t>zvišan</w:t>
      </w:r>
      <w:r w:rsidR="00C0205B" w:rsidRPr="005434B0">
        <w:rPr>
          <w:szCs w:val="22"/>
          <w:lang w:val="sl-SI"/>
        </w:rPr>
        <w:t>a</w:t>
      </w:r>
      <w:r w:rsidR="00A95B20" w:rsidRPr="005434B0">
        <w:rPr>
          <w:szCs w:val="22"/>
          <w:lang w:val="sl-SI"/>
        </w:rPr>
        <w:t xml:space="preserve"> telesn</w:t>
      </w:r>
      <w:r w:rsidR="00C0205B" w:rsidRPr="005434B0">
        <w:rPr>
          <w:szCs w:val="22"/>
          <w:lang w:val="sl-SI"/>
        </w:rPr>
        <w:t>a</w:t>
      </w:r>
      <w:r w:rsidR="00A95B20" w:rsidRPr="005434B0">
        <w:rPr>
          <w:szCs w:val="22"/>
          <w:lang w:val="sl-SI"/>
        </w:rPr>
        <w:t xml:space="preserve"> temperatur</w:t>
      </w:r>
      <w:r w:rsidR="00C0205B" w:rsidRPr="005434B0">
        <w:rPr>
          <w:szCs w:val="22"/>
          <w:lang w:val="sl-SI"/>
        </w:rPr>
        <w:t>a</w:t>
      </w:r>
      <w:r w:rsidR="00A95B20" w:rsidRPr="005434B0">
        <w:rPr>
          <w:szCs w:val="22"/>
          <w:lang w:val="sl-SI"/>
        </w:rPr>
        <w:t xml:space="preserve"> in mrzlic</w:t>
      </w:r>
      <w:r w:rsidR="00C0205B" w:rsidRPr="005434B0">
        <w:rPr>
          <w:szCs w:val="22"/>
          <w:lang w:val="sl-SI"/>
        </w:rPr>
        <w:t>a</w:t>
      </w:r>
      <w:r w:rsidR="00A95B20" w:rsidRPr="005434B0">
        <w:rPr>
          <w:szCs w:val="22"/>
          <w:lang w:val="sl-SI"/>
        </w:rPr>
        <w:t>,</w:t>
      </w:r>
    </w:p>
    <w:p w14:paraId="36CA0DD6" w14:textId="5BD16547" w:rsidR="00A95B20" w:rsidRPr="005434B0" w:rsidRDefault="00830E37" w:rsidP="000207C8">
      <w:pPr>
        <w:keepNext/>
        <w:keepLines/>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szCs w:val="22"/>
          <w:lang w:val="sl-SI"/>
        </w:rPr>
        <w:t>mehurj</w:t>
      </w:r>
      <w:r w:rsidR="00C0205B" w:rsidRPr="005434B0">
        <w:rPr>
          <w:szCs w:val="22"/>
          <w:lang w:val="sl-SI"/>
        </w:rPr>
        <w:t>i</w:t>
      </w:r>
      <w:r w:rsidR="00A95B20" w:rsidRPr="005434B0">
        <w:rPr>
          <w:szCs w:val="22"/>
          <w:lang w:val="sl-SI"/>
        </w:rPr>
        <w:t xml:space="preserve"> na ustih ali koži,</w:t>
      </w:r>
    </w:p>
    <w:p w14:paraId="36CA0DD7" w14:textId="77777777" w:rsidR="00A95B20" w:rsidRPr="005434B0" w:rsidRDefault="00830E37" w:rsidP="00970EEC">
      <w:pPr>
        <w:ind w:left="567" w:hanging="567"/>
        <w:rPr>
          <w:szCs w:val="22"/>
          <w:lang w:val="sl-SI"/>
        </w:rPr>
      </w:pPr>
      <w:r w:rsidRPr="005434B0">
        <w:rPr>
          <w:noProof/>
          <w:szCs w:val="22"/>
          <w:lang w:val="sl-SI"/>
        </w:rPr>
        <w:sym w:font="Symbol" w:char="F0B7"/>
      </w:r>
      <w:r w:rsidRPr="005434B0">
        <w:rPr>
          <w:noProof/>
          <w:szCs w:val="22"/>
          <w:lang w:val="sl-SI"/>
        </w:rPr>
        <w:tab/>
      </w:r>
      <w:r w:rsidR="00A95B20" w:rsidRPr="005434B0">
        <w:rPr>
          <w:szCs w:val="22"/>
          <w:lang w:val="sl-SI"/>
        </w:rPr>
        <w:t>bolečine v trebuhu</w:t>
      </w:r>
      <w:r w:rsidR="00EB2BEF" w:rsidRPr="005434B0">
        <w:rPr>
          <w:szCs w:val="22"/>
          <w:lang w:val="sl-SI"/>
        </w:rPr>
        <w:t>.</w:t>
      </w:r>
    </w:p>
    <w:p w14:paraId="36CA0DD8" w14:textId="77777777" w:rsidR="00166766" w:rsidRPr="005434B0" w:rsidRDefault="00166766" w:rsidP="00970EEC">
      <w:pPr>
        <w:ind w:left="567" w:hanging="567"/>
        <w:rPr>
          <w:szCs w:val="22"/>
          <w:lang w:val="sl-SI"/>
        </w:rPr>
      </w:pPr>
    </w:p>
    <w:p w14:paraId="36CA0DD9" w14:textId="77777777" w:rsidR="00166766" w:rsidRPr="005434B0" w:rsidRDefault="00166766" w:rsidP="00166766">
      <w:pPr>
        <w:keepNext/>
        <w:keepLines/>
        <w:rPr>
          <w:szCs w:val="22"/>
          <w:lang w:val="sl-SI"/>
        </w:rPr>
      </w:pPr>
      <w:r w:rsidRPr="005434B0">
        <w:rPr>
          <w:b/>
          <w:bCs/>
          <w:szCs w:val="22"/>
          <w:lang w:val="sl-SI"/>
        </w:rPr>
        <w:t>Znaki jetrne toksičnosti</w:t>
      </w:r>
      <w:r w:rsidRPr="00A4546B">
        <w:rPr>
          <w:b/>
          <w:bCs/>
          <w:szCs w:val="22"/>
          <w:lang w:val="sl-SI"/>
          <w:rPrChange w:id="2680" w:author="Author" w:date="2025-07-22T13:00:00Z">
            <w:rPr>
              <w:szCs w:val="22"/>
              <w:lang w:val="sl-SI"/>
            </w:rPr>
          </w:rPrChange>
        </w:rPr>
        <w:t>:</w:t>
      </w:r>
    </w:p>
    <w:p w14:paraId="36CA0DDA" w14:textId="05B46C1E" w:rsidR="00166766" w:rsidRPr="005434B0" w:rsidRDefault="00166766" w:rsidP="00166766">
      <w:pPr>
        <w:keepNext/>
        <w:keepLines/>
        <w:rPr>
          <w:szCs w:val="22"/>
          <w:lang w:val="sl-SI"/>
        </w:rPr>
      </w:pPr>
      <w:r w:rsidRPr="005434B0">
        <w:rPr>
          <w:i/>
          <w:szCs w:val="22"/>
          <w:lang w:val="sl-SI"/>
        </w:rPr>
        <w:t xml:space="preserve">Ti </w:t>
      </w:r>
      <w:r w:rsidR="00543113" w:rsidRPr="005434B0">
        <w:rPr>
          <w:i/>
          <w:szCs w:val="22"/>
          <w:lang w:val="sl-SI"/>
        </w:rPr>
        <w:t xml:space="preserve">so redki: </w:t>
      </w:r>
      <w:r w:rsidRPr="005434B0">
        <w:rPr>
          <w:i/>
          <w:szCs w:val="22"/>
          <w:lang w:val="sl-SI"/>
        </w:rPr>
        <w:t xml:space="preserve">pojavijo </w:t>
      </w:r>
      <w:r w:rsidR="00000E89" w:rsidRPr="005434B0">
        <w:rPr>
          <w:i/>
          <w:szCs w:val="22"/>
          <w:lang w:val="sl-SI"/>
        </w:rPr>
        <w:t xml:space="preserve">se lahko </w:t>
      </w:r>
      <w:r w:rsidRPr="005434B0">
        <w:rPr>
          <w:i/>
          <w:szCs w:val="22"/>
          <w:lang w:val="sl-SI"/>
        </w:rPr>
        <w:t>pri največ 1 od 1000</w:t>
      </w:r>
      <w:r w:rsidR="00543113" w:rsidRPr="005434B0">
        <w:rPr>
          <w:i/>
          <w:szCs w:val="22"/>
          <w:lang w:val="sl-SI"/>
        </w:rPr>
        <w:t> </w:t>
      </w:r>
      <w:r w:rsidRPr="005434B0">
        <w:rPr>
          <w:i/>
          <w:szCs w:val="22"/>
          <w:lang w:val="sl-SI"/>
        </w:rPr>
        <w:t>bolnikov.</w:t>
      </w:r>
    </w:p>
    <w:p w14:paraId="36CA0DDB" w14:textId="77777777" w:rsidR="00166766" w:rsidRPr="005434B0" w:rsidRDefault="00166766" w:rsidP="00166766">
      <w:pPr>
        <w:keepNext/>
        <w:keepLines/>
        <w:ind w:left="567" w:hanging="567"/>
        <w:rPr>
          <w:szCs w:val="22"/>
          <w:lang w:val="sl-SI"/>
        </w:rPr>
      </w:pPr>
      <w:r w:rsidRPr="005434B0">
        <w:rPr>
          <w:noProof/>
          <w:szCs w:val="22"/>
          <w:lang w:val="sl-SI"/>
        </w:rPr>
        <w:sym w:font="Symbol" w:char="F0B7"/>
      </w:r>
      <w:r w:rsidRPr="005434B0">
        <w:rPr>
          <w:noProof/>
          <w:szCs w:val="22"/>
          <w:lang w:val="sl-SI"/>
        </w:rPr>
        <w:tab/>
      </w:r>
      <w:r w:rsidR="001862DB" w:rsidRPr="005434B0">
        <w:rPr>
          <w:noProof/>
          <w:szCs w:val="22"/>
          <w:lang w:val="sl-SI"/>
        </w:rPr>
        <w:t>utrujenost</w:t>
      </w:r>
      <w:r w:rsidRPr="005434B0">
        <w:rPr>
          <w:szCs w:val="22"/>
          <w:lang w:val="sl-SI"/>
        </w:rPr>
        <w:t>,</w:t>
      </w:r>
      <w:del w:id="2681" w:author="DRA Slovenia 1" w:date="2025-09-01T10:07:00Z">
        <w:r w:rsidRPr="005434B0" w:rsidDel="00F7687D">
          <w:rPr>
            <w:szCs w:val="22"/>
            <w:lang w:val="sl-SI"/>
          </w:rPr>
          <w:delText xml:space="preserve"> </w:delText>
        </w:r>
      </w:del>
    </w:p>
    <w:p w14:paraId="36CA0DDC" w14:textId="77777777" w:rsidR="00166766" w:rsidRPr="005434B0" w:rsidRDefault="00166766" w:rsidP="00166766">
      <w:pPr>
        <w:keepNext/>
        <w:keepLines/>
        <w:ind w:left="567" w:hanging="567"/>
        <w:rPr>
          <w:szCs w:val="22"/>
          <w:lang w:val="sl-SI"/>
        </w:rPr>
      </w:pPr>
      <w:r w:rsidRPr="005434B0">
        <w:rPr>
          <w:noProof/>
          <w:szCs w:val="22"/>
          <w:lang w:val="sl-SI"/>
        </w:rPr>
        <w:sym w:font="Symbol" w:char="F0B7"/>
      </w:r>
      <w:r w:rsidRPr="005434B0">
        <w:rPr>
          <w:noProof/>
          <w:szCs w:val="22"/>
          <w:lang w:val="sl-SI"/>
        </w:rPr>
        <w:tab/>
      </w:r>
      <w:r w:rsidR="001862DB" w:rsidRPr="005434B0">
        <w:rPr>
          <w:noProof/>
          <w:szCs w:val="22"/>
          <w:lang w:val="sl-SI"/>
        </w:rPr>
        <w:t>bolečine v trebuhu</w:t>
      </w:r>
      <w:r w:rsidRPr="005434B0">
        <w:rPr>
          <w:szCs w:val="22"/>
          <w:lang w:val="sl-SI"/>
        </w:rPr>
        <w:t>,</w:t>
      </w:r>
      <w:del w:id="2682" w:author="DRA Slovenia 1" w:date="2025-09-01T10:07:00Z">
        <w:r w:rsidRPr="005434B0" w:rsidDel="00F7687D">
          <w:rPr>
            <w:szCs w:val="22"/>
            <w:lang w:val="sl-SI"/>
          </w:rPr>
          <w:delText xml:space="preserve"> </w:delText>
        </w:r>
      </w:del>
    </w:p>
    <w:p w14:paraId="36CA0DDD" w14:textId="77777777" w:rsidR="00166766" w:rsidRPr="005434B0" w:rsidRDefault="00166766" w:rsidP="00166766">
      <w:pPr>
        <w:ind w:left="567" w:hanging="567"/>
        <w:rPr>
          <w:szCs w:val="22"/>
          <w:lang w:val="sl-SI"/>
        </w:rPr>
      </w:pPr>
      <w:r w:rsidRPr="005434B0">
        <w:rPr>
          <w:noProof/>
          <w:szCs w:val="22"/>
          <w:lang w:val="sl-SI"/>
        </w:rPr>
        <w:sym w:font="Symbol" w:char="F0B7"/>
      </w:r>
      <w:r w:rsidRPr="005434B0">
        <w:rPr>
          <w:noProof/>
          <w:szCs w:val="22"/>
          <w:lang w:val="sl-SI"/>
        </w:rPr>
        <w:tab/>
      </w:r>
      <w:r w:rsidR="001862DB" w:rsidRPr="005434B0">
        <w:rPr>
          <w:szCs w:val="22"/>
          <w:lang w:val="sl-SI"/>
        </w:rPr>
        <w:t>zlatenica (rumeno obarvanje kože in oči)</w:t>
      </w:r>
      <w:r w:rsidRPr="005434B0">
        <w:rPr>
          <w:szCs w:val="22"/>
          <w:lang w:val="sl-SI"/>
        </w:rPr>
        <w:t>.</w:t>
      </w:r>
    </w:p>
    <w:p w14:paraId="36CA0DDE" w14:textId="77777777" w:rsidR="00166766" w:rsidRPr="005434B0" w:rsidRDefault="00166766" w:rsidP="00970EEC">
      <w:pPr>
        <w:ind w:left="567" w:hanging="567"/>
        <w:rPr>
          <w:szCs w:val="22"/>
          <w:lang w:val="sl-SI"/>
        </w:rPr>
      </w:pPr>
    </w:p>
    <w:p w14:paraId="0CEFAD31" w14:textId="6D582908" w:rsidR="00543113" w:rsidRPr="005434B0" w:rsidRDefault="002A60DC" w:rsidP="00543113">
      <w:pPr>
        <w:pStyle w:val="Standard1"/>
        <w:rPr>
          <w:b/>
          <w:bCs/>
        </w:rPr>
      </w:pPr>
      <w:r w:rsidRPr="005434B0">
        <w:rPr>
          <w:b/>
          <w:bCs/>
        </w:rPr>
        <w:t>Seznam drugih možnih neželenih učinkov</w:t>
      </w:r>
    </w:p>
    <w:p w14:paraId="36CA0DDF" w14:textId="71C9B2AE" w:rsidR="00A95B20" w:rsidRPr="005434B0" w:rsidRDefault="00C0205B" w:rsidP="00A95B20">
      <w:pPr>
        <w:ind w:left="567" w:hanging="567"/>
        <w:rPr>
          <w:szCs w:val="22"/>
          <w:lang w:val="sl-SI"/>
        </w:rPr>
      </w:pPr>
      <w:r w:rsidRPr="005434B0">
        <w:rPr>
          <w:szCs w:val="22"/>
          <w:lang w:val="sl-SI"/>
        </w:rPr>
        <w:t xml:space="preserve">Če opazite karkoli od naštetega, </w:t>
      </w:r>
      <w:r w:rsidRPr="005434B0">
        <w:rPr>
          <w:b/>
          <w:szCs w:val="22"/>
          <w:lang w:val="sl-SI"/>
        </w:rPr>
        <w:t>čim</w:t>
      </w:r>
      <w:r w:rsidR="008313E1" w:rsidRPr="005434B0">
        <w:rPr>
          <w:b/>
          <w:szCs w:val="22"/>
          <w:lang w:val="sl-SI"/>
        </w:rPr>
        <w:t xml:space="preserve"> </w:t>
      </w:r>
      <w:r w:rsidRPr="005434B0">
        <w:rPr>
          <w:b/>
          <w:szCs w:val="22"/>
          <w:lang w:val="sl-SI"/>
        </w:rPr>
        <w:t xml:space="preserve">prej </w:t>
      </w:r>
      <w:r w:rsidRPr="005434B0">
        <w:rPr>
          <w:szCs w:val="22"/>
          <w:lang w:val="sl-SI"/>
        </w:rPr>
        <w:t>obvestite svojega zdravnika.</w:t>
      </w:r>
    </w:p>
    <w:p w14:paraId="36CA0DE0" w14:textId="77777777" w:rsidR="00C0205B" w:rsidRPr="005434B0" w:rsidRDefault="00C0205B" w:rsidP="00A95B20">
      <w:pPr>
        <w:ind w:left="567" w:hanging="567"/>
        <w:rPr>
          <w:szCs w:val="22"/>
          <w:lang w:val="sl-SI"/>
        </w:rPr>
      </w:pPr>
    </w:p>
    <w:p w14:paraId="36CA0DE1" w14:textId="05FFC1E7" w:rsidR="00C0205B" w:rsidRPr="005434B0" w:rsidRDefault="00A95B20" w:rsidP="00D93BF7">
      <w:pPr>
        <w:rPr>
          <w:b/>
          <w:bCs/>
          <w:szCs w:val="22"/>
          <w:lang w:val="sl-SI"/>
        </w:rPr>
      </w:pPr>
      <w:r w:rsidRPr="005434B0">
        <w:rPr>
          <w:b/>
          <w:bCs/>
          <w:szCs w:val="22"/>
          <w:lang w:val="sl-SI"/>
        </w:rPr>
        <w:t>Zelo pogosti neželeni učinki</w:t>
      </w:r>
      <w:r w:rsidRPr="005434B0">
        <w:rPr>
          <w:b/>
          <w:szCs w:val="22"/>
          <w:lang w:val="sl-SI"/>
        </w:rPr>
        <w:t>:</w:t>
      </w:r>
    </w:p>
    <w:p w14:paraId="36CA0DE2" w14:textId="1C651A4D" w:rsidR="00C0205B" w:rsidRPr="005434B0" w:rsidRDefault="00C0205B" w:rsidP="00D93BF7">
      <w:pPr>
        <w:rPr>
          <w:bCs/>
          <w:i/>
          <w:szCs w:val="22"/>
          <w:lang w:val="sl-SI"/>
        </w:rPr>
      </w:pPr>
      <w:r w:rsidRPr="005434B0">
        <w:rPr>
          <w:bCs/>
          <w:i/>
          <w:szCs w:val="22"/>
          <w:lang w:val="sl-SI"/>
        </w:rPr>
        <w:t>Ti se lahko pojavijo pri več kot 1 od 10</w:t>
      </w:r>
      <w:r w:rsidR="00543113" w:rsidRPr="005434B0">
        <w:rPr>
          <w:bCs/>
          <w:i/>
          <w:szCs w:val="22"/>
          <w:lang w:val="sl-SI"/>
        </w:rPr>
        <w:t> </w:t>
      </w:r>
      <w:r w:rsidRPr="005434B0">
        <w:rPr>
          <w:bCs/>
          <w:i/>
          <w:szCs w:val="22"/>
          <w:lang w:val="sl-SI"/>
        </w:rPr>
        <w:t>bolnikov</w:t>
      </w:r>
      <w:r w:rsidR="00EB1B5D" w:rsidRPr="005434B0">
        <w:rPr>
          <w:bCs/>
          <w:i/>
          <w:szCs w:val="22"/>
          <w:lang w:val="sl-SI"/>
        </w:rPr>
        <w:t>.</w:t>
      </w:r>
    </w:p>
    <w:p w14:paraId="36CA0DE3" w14:textId="77777777" w:rsidR="00C0205B" w:rsidRPr="005434B0" w:rsidRDefault="00830E37" w:rsidP="006A75E5">
      <w:pPr>
        <w:ind w:left="567" w:hanging="567"/>
        <w:rPr>
          <w:b/>
          <w:bCs/>
          <w:szCs w:val="22"/>
          <w:lang w:val="sl-SI"/>
        </w:rPr>
      </w:pPr>
      <w:r w:rsidRPr="005434B0">
        <w:rPr>
          <w:noProof/>
          <w:szCs w:val="22"/>
          <w:lang w:val="sl-SI"/>
        </w:rPr>
        <w:sym w:font="Symbol" w:char="F0B7"/>
      </w:r>
      <w:r w:rsidRPr="005434B0">
        <w:rPr>
          <w:noProof/>
          <w:szCs w:val="22"/>
          <w:lang w:val="sl-SI"/>
        </w:rPr>
        <w:tab/>
      </w:r>
      <w:r w:rsidR="00A95B20" w:rsidRPr="005434B0">
        <w:rPr>
          <w:szCs w:val="22"/>
          <w:lang w:val="sl-SI"/>
        </w:rPr>
        <w:t>okužbe zgornji</w:t>
      </w:r>
      <w:r w:rsidR="001D65E0" w:rsidRPr="005434B0">
        <w:rPr>
          <w:szCs w:val="22"/>
          <w:lang w:val="sl-SI"/>
        </w:rPr>
        <w:t>h dihal</w:t>
      </w:r>
      <w:r w:rsidR="00EB2BEF" w:rsidRPr="005434B0">
        <w:rPr>
          <w:szCs w:val="22"/>
          <w:lang w:val="sl-SI"/>
        </w:rPr>
        <w:t xml:space="preserve"> s tipičnimi simptomi</w:t>
      </w:r>
      <w:r w:rsidR="001D65E0" w:rsidRPr="005434B0">
        <w:rPr>
          <w:szCs w:val="22"/>
          <w:lang w:val="sl-SI"/>
        </w:rPr>
        <w:t xml:space="preserve">, </w:t>
      </w:r>
      <w:r w:rsidR="00EB2BEF" w:rsidRPr="005434B0">
        <w:rPr>
          <w:szCs w:val="22"/>
          <w:lang w:val="sl-SI"/>
        </w:rPr>
        <w:t>kot so</w:t>
      </w:r>
      <w:r w:rsidR="001D65E0" w:rsidRPr="005434B0">
        <w:rPr>
          <w:szCs w:val="22"/>
          <w:lang w:val="sl-SI"/>
        </w:rPr>
        <w:t xml:space="preserve"> </w:t>
      </w:r>
      <w:r w:rsidR="00EB2BEF" w:rsidRPr="005434B0">
        <w:rPr>
          <w:szCs w:val="22"/>
          <w:lang w:val="sl-SI"/>
        </w:rPr>
        <w:t>k</w:t>
      </w:r>
      <w:r w:rsidR="001D65E0" w:rsidRPr="005434B0">
        <w:rPr>
          <w:szCs w:val="22"/>
          <w:lang w:val="sl-SI"/>
        </w:rPr>
        <w:t>ašelj</w:t>
      </w:r>
      <w:r w:rsidR="00A02A65" w:rsidRPr="005434B0">
        <w:rPr>
          <w:szCs w:val="22"/>
          <w:lang w:val="sl-SI"/>
        </w:rPr>
        <w:t>,</w:t>
      </w:r>
      <w:r w:rsidR="001D65E0" w:rsidRPr="005434B0">
        <w:rPr>
          <w:szCs w:val="22"/>
          <w:lang w:val="sl-SI"/>
        </w:rPr>
        <w:t xml:space="preserve"> </w:t>
      </w:r>
      <w:r w:rsidR="00EB2BEF" w:rsidRPr="005434B0">
        <w:rPr>
          <w:szCs w:val="22"/>
          <w:lang w:val="sl-SI"/>
        </w:rPr>
        <w:t>zamašen nos, izcedek iz nosu, boleče žrelo in glavobol,</w:t>
      </w:r>
    </w:p>
    <w:p w14:paraId="36CA0DE4" w14:textId="77777777" w:rsidR="00A95B20" w:rsidRPr="005434B0" w:rsidRDefault="00830E37" w:rsidP="006A75E5">
      <w:pPr>
        <w:ind w:left="567" w:hanging="567"/>
        <w:rPr>
          <w:b/>
          <w:bCs/>
          <w:szCs w:val="22"/>
          <w:lang w:val="sl-SI"/>
        </w:rPr>
      </w:pPr>
      <w:r w:rsidRPr="005434B0">
        <w:rPr>
          <w:noProof/>
          <w:szCs w:val="22"/>
          <w:lang w:val="sl-SI"/>
        </w:rPr>
        <w:sym w:font="Symbol" w:char="F0B7"/>
      </w:r>
      <w:r w:rsidRPr="005434B0">
        <w:rPr>
          <w:noProof/>
          <w:szCs w:val="22"/>
          <w:lang w:val="sl-SI"/>
        </w:rPr>
        <w:tab/>
      </w:r>
      <w:r w:rsidR="001D65E0" w:rsidRPr="005434B0">
        <w:rPr>
          <w:szCs w:val="22"/>
          <w:lang w:val="sl-SI"/>
        </w:rPr>
        <w:t xml:space="preserve">zvišana </w:t>
      </w:r>
      <w:r w:rsidR="00C0205B" w:rsidRPr="005434B0">
        <w:rPr>
          <w:szCs w:val="22"/>
          <w:lang w:val="sl-SI"/>
        </w:rPr>
        <w:t>raven maščob v krvi (</w:t>
      </w:r>
      <w:r w:rsidR="001D65E0" w:rsidRPr="005434B0">
        <w:rPr>
          <w:szCs w:val="22"/>
          <w:lang w:val="sl-SI"/>
        </w:rPr>
        <w:t>holesterola</w:t>
      </w:r>
      <w:r w:rsidR="00C0205B" w:rsidRPr="005434B0">
        <w:rPr>
          <w:szCs w:val="22"/>
          <w:lang w:val="sl-SI"/>
        </w:rPr>
        <w:t>)</w:t>
      </w:r>
      <w:r w:rsidR="001D65E0" w:rsidRPr="005434B0">
        <w:rPr>
          <w:szCs w:val="22"/>
          <w:lang w:val="sl-SI"/>
        </w:rPr>
        <w:t>.</w:t>
      </w:r>
    </w:p>
    <w:p w14:paraId="36CA0DE5" w14:textId="77777777" w:rsidR="00A95B20" w:rsidRPr="005434B0" w:rsidRDefault="00A95B20" w:rsidP="00D93BF7">
      <w:pPr>
        <w:rPr>
          <w:szCs w:val="22"/>
          <w:lang w:val="sl-SI"/>
        </w:rPr>
      </w:pPr>
    </w:p>
    <w:p w14:paraId="36CA0DE6" w14:textId="22E4D90E" w:rsidR="00A02A65" w:rsidRPr="005434B0" w:rsidRDefault="001D65E0" w:rsidP="002F4124">
      <w:pPr>
        <w:keepNext/>
        <w:keepLines/>
        <w:rPr>
          <w:b/>
          <w:bCs/>
          <w:szCs w:val="22"/>
          <w:lang w:val="sl-SI"/>
        </w:rPr>
      </w:pPr>
      <w:r w:rsidRPr="005434B0">
        <w:rPr>
          <w:b/>
          <w:bCs/>
          <w:szCs w:val="22"/>
          <w:lang w:val="sl-SI"/>
        </w:rPr>
        <w:t>Pogosti neželeni učinki</w:t>
      </w:r>
      <w:r w:rsidRPr="005434B0">
        <w:rPr>
          <w:b/>
          <w:szCs w:val="22"/>
          <w:lang w:val="sl-SI"/>
        </w:rPr>
        <w:t>:</w:t>
      </w:r>
    </w:p>
    <w:p w14:paraId="36CA0DE7" w14:textId="6D5A8AF1" w:rsidR="0081368D" w:rsidRPr="005434B0" w:rsidRDefault="0081368D" w:rsidP="002F4124">
      <w:pPr>
        <w:keepNext/>
        <w:keepLines/>
        <w:rPr>
          <w:i/>
          <w:szCs w:val="22"/>
          <w:lang w:val="sl-SI"/>
        </w:rPr>
      </w:pPr>
      <w:r w:rsidRPr="005434B0">
        <w:rPr>
          <w:i/>
          <w:szCs w:val="22"/>
          <w:lang w:val="sl-SI"/>
        </w:rPr>
        <w:t>Ti se lahko pojavijo pri največ 1 od 10</w:t>
      </w:r>
      <w:r w:rsidR="00543113" w:rsidRPr="005434B0">
        <w:rPr>
          <w:i/>
          <w:szCs w:val="22"/>
          <w:lang w:val="sl-SI"/>
        </w:rPr>
        <w:t> </w:t>
      </w:r>
      <w:r w:rsidRPr="005434B0">
        <w:rPr>
          <w:i/>
          <w:szCs w:val="22"/>
          <w:lang w:val="sl-SI"/>
        </w:rPr>
        <w:t>bolnikov</w:t>
      </w:r>
      <w:r w:rsidR="00EB1B5D" w:rsidRPr="005434B0">
        <w:rPr>
          <w:i/>
          <w:szCs w:val="22"/>
          <w:lang w:val="sl-SI"/>
        </w:rPr>
        <w:t>.</w:t>
      </w:r>
    </w:p>
    <w:p w14:paraId="36CA0DE8"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1D65E0" w:rsidRPr="005434B0">
        <w:rPr>
          <w:szCs w:val="22"/>
          <w:lang w:val="sl-SI"/>
        </w:rPr>
        <w:t>okužba pljuč (pljučnica),</w:t>
      </w:r>
    </w:p>
    <w:p w14:paraId="36CA0DE9"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pasovec (herpes zoster),</w:t>
      </w:r>
    </w:p>
    <w:p w14:paraId="36CA0DEA"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herpe</w:t>
      </w:r>
      <w:r w:rsidR="0029748D" w:rsidRPr="005434B0">
        <w:rPr>
          <w:szCs w:val="22"/>
          <w:lang w:val="sl-SI"/>
        </w:rPr>
        <w:t>s</w:t>
      </w:r>
      <w:r w:rsidR="0081368D" w:rsidRPr="005434B0">
        <w:rPr>
          <w:szCs w:val="22"/>
          <w:lang w:val="sl-SI"/>
        </w:rPr>
        <w:t xml:space="preserve"> (oralni herpes simpleks), mehurji,</w:t>
      </w:r>
    </w:p>
    <w:p w14:paraId="36CA0DEB"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1D65E0" w:rsidRPr="005434B0">
        <w:rPr>
          <w:szCs w:val="22"/>
          <w:lang w:val="sl-SI"/>
        </w:rPr>
        <w:t>okužba kože</w:t>
      </w:r>
      <w:r w:rsidR="007210BA" w:rsidRPr="005434B0">
        <w:rPr>
          <w:szCs w:val="22"/>
          <w:lang w:val="sl-SI"/>
        </w:rPr>
        <w:t xml:space="preserve"> (celulitis)</w:t>
      </w:r>
      <w:r w:rsidR="001D65E0" w:rsidRPr="005434B0">
        <w:rPr>
          <w:szCs w:val="22"/>
          <w:lang w:val="sl-SI"/>
        </w:rPr>
        <w:t>, včasih z zvišano telesno temperaturo in mrzlico,</w:t>
      </w:r>
    </w:p>
    <w:p w14:paraId="36CA0DEC"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izpuščaj in srbenje, koprivnica,</w:t>
      </w:r>
      <w:r w:rsidR="001D65E0" w:rsidRPr="005434B0">
        <w:rPr>
          <w:szCs w:val="22"/>
          <w:lang w:val="sl-SI"/>
        </w:rPr>
        <w:t xml:space="preserve"> </w:t>
      </w:r>
    </w:p>
    <w:p w14:paraId="36CA0DED"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alergijske (preobčutljivostne) reakcije,</w:t>
      </w:r>
    </w:p>
    <w:p w14:paraId="36CA0DEE"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okužba oči (konjunktivitis),</w:t>
      </w:r>
    </w:p>
    <w:p w14:paraId="36CA0DEF"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glavobol, omotica, visok krvni tlak,</w:t>
      </w:r>
    </w:p>
    <w:p w14:paraId="36CA0DF0"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razjeda v ustih, bolečine v trebuhu,</w:t>
      </w:r>
    </w:p>
    <w:p w14:paraId="36CA0DF1"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zadrževanje tekočine (edemi) v spodnjem delu nog, povečanje telesne mase,</w:t>
      </w:r>
    </w:p>
    <w:p w14:paraId="36CA0DF2" w14:textId="77777777" w:rsidR="0081368D" w:rsidRPr="005434B0" w:rsidRDefault="00830E37" w:rsidP="00A56B3E">
      <w:pPr>
        <w:ind w:left="567" w:hanging="567"/>
        <w:jc w:val="both"/>
        <w:rPr>
          <w:szCs w:val="22"/>
          <w:lang w:val="sl-SI"/>
        </w:rPr>
      </w:pPr>
      <w:r w:rsidRPr="005434B0">
        <w:rPr>
          <w:noProof/>
          <w:szCs w:val="22"/>
          <w:lang w:val="sl-SI"/>
        </w:rPr>
        <w:sym w:font="Symbol" w:char="F0B7"/>
      </w:r>
      <w:r w:rsidRPr="005434B0">
        <w:rPr>
          <w:noProof/>
          <w:szCs w:val="22"/>
          <w:lang w:val="sl-SI"/>
        </w:rPr>
        <w:tab/>
      </w:r>
      <w:r w:rsidR="0081368D" w:rsidRPr="005434B0">
        <w:rPr>
          <w:szCs w:val="22"/>
          <w:lang w:val="sl-SI"/>
        </w:rPr>
        <w:t>kašelj, oteženo dihanje,</w:t>
      </w:r>
    </w:p>
    <w:p w14:paraId="36CA0DF3" w14:textId="13D3F0FF" w:rsidR="0081368D" w:rsidRPr="005434B0" w:rsidRDefault="00830E37" w:rsidP="00A56B3E">
      <w:pPr>
        <w:ind w:left="567" w:hanging="567"/>
        <w:rPr>
          <w:b/>
          <w:bCs/>
          <w:szCs w:val="22"/>
          <w:lang w:val="sl-SI"/>
        </w:rPr>
      </w:pPr>
      <w:r w:rsidRPr="005434B0">
        <w:rPr>
          <w:noProof/>
          <w:szCs w:val="22"/>
          <w:lang w:val="sl-SI"/>
        </w:rPr>
        <w:sym w:font="Symbol" w:char="F0B7"/>
      </w:r>
      <w:r w:rsidRPr="005434B0">
        <w:rPr>
          <w:noProof/>
          <w:szCs w:val="22"/>
          <w:lang w:val="sl-SI"/>
        </w:rPr>
        <w:tab/>
      </w:r>
      <w:r w:rsidR="001D65E0" w:rsidRPr="005434B0">
        <w:rPr>
          <w:szCs w:val="22"/>
          <w:lang w:val="sl-SI"/>
        </w:rPr>
        <w:t>majhno število belih krvnih celic, ki ga pokažejo preiskave krvi (nevtropenija, levkopenija),</w:t>
      </w:r>
    </w:p>
    <w:p w14:paraId="36CA0DF4" w14:textId="77777777" w:rsidR="00F12BD3" w:rsidRPr="005434B0" w:rsidRDefault="00830E37" w:rsidP="00A56B3E">
      <w:pPr>
        <w:ind w:left="567" w:hanging="567"/>
        <w:rPr>
          <w:b/>
          <w:bCs/>
          <w:szCs w:val="22"/>
          <w:lang w:val="sl-SI"/>
        </w:rPr>
      </w:pPr>
      <w:r w:rsidRPr="005434B0">
        <w:rPr>
          <w:noProof/>
          <w:szCs w:val="22"/>
          <w:lang w:val="sl-SI"/>
        </w:rPr>
        <w:sym w:font="Symbol" w:char="F0B7"/>
      </w:r>
      <w:r w:rsidRPr="005434B0">
        <w:rPr>
          <w:noProof/>
          <w:szCs w:val="22"/>
          <w:lang w:val="sl-SI"/>
        </w:rPr>
        <w:tab/>
      </w:r>
      <w:r w:rsidR="001D65E0" w:rsidRPr="005434B0">
        <w:rPr>
          <w:szCs w:val="22"/>
          <w:lang w:val="sl-SI"/>
        </w:rPr>
        <w:t>nenormalni testi delovanja jeter (zvišanje transaminaz),</w:t>
      </w:r>
    </w:p>
    <w:p w14:paraId="36CA0DF5" w14:textId="77777777" w:rsidR="009C1DA5" w:rsidRPr="005434B0" w:rsidRDefault="00830E37" w:rsidP="00A56B3E">
      <w:pPr>
        <w:ind w:left="567" w:hanging="567"/>
        <w:rPr>
          <w:szCs w:val="22"/>
          <w:lang w:val="sl-SI"/>
        </w:rPr>
      </w:pPr>
      <w:r w:rsidRPr="005434B0">
        <w:rPr>
          <w:noProof/>
          <w:szCs w:val="22"/>
          <w:lang w:val="sl-SI"/>
        </w:rPr>
        <w:sym w:font="Symbol" w:char="F0B7"/>
      </w:r>
      <w:r w:rsidRPr="005434B0">
        <w:rPr>
          <w:noProof/>
          <w:szCs w:val="22"/>
          <w:lang w:val="sl-SI"/>
        </w:rPr>
        <w:tab/>
      </w:r>
      <w:r w:rsidR="00F12BD3" w:rsidRPr="005434B0">
        <w:rPr>
          <w:szCs w:val="22"/>
          <w:lang w:val="sl-SI"/>
        </w:rPr>
        <w:t>zvišanje vrednosti bilirubina v krvi</w:t>
      </w:r>
      <w:r w:rsidR="00160B56" w:rsidRPr="005434B0">
        <w:rPr>
          <w:szCs w:val="22"/>
          <w:lang w:val="sl-SI"/>
        </w:rPr>
        <w:t>, ki ga pokažejo preiskave krvi</w:t>
      </w:r>
      <w:r w:rsidR="009C1DA5" w:rsidRPr="005434B0">
        <w:rPr>
          <w:szCs w:val="22"/>
          <w:lang w:val="sl-SI"/>
        </w:rPr>
        <w:t>,</w:t>
      </w:r>
    </w:p>
    <w:p w14:paraId="36CA0DF6" w14:textId="77777777" w:rsidR="0081368D" w:rsidRPr="00F7687D" w:rsidRDefault="009C1DA5" w:rsidP="00A56B3E">
      <w:pPr>
        <w:ind w:left="567" w:hanging="567"/>
        <w:rPr>
          <w:szCs w:val="22"/>
          <w:lang w:val="sl-SI"/>
          <w:rPrChange w:id="2683" w:author="DRA Slovenia 1" w:date="2025-09-01T10:07:00Z">
            <w:rPr>
              <w:b/>
              <w:bCs/>
              <w:szCs w:val="22"/>
              <w:lang w:val="sl-SI"/>
            </w:rPr>
          </w:rPrChange>
        </w:rPr>
      </w:pPr>
      <w:r w:rsidRPr="005434B0">
        <w:rPr>
          <w:noProof/>
          <w:lang w:val="sl-SI"/>
        </w:rPr>
        <w:sym w:font="Symbol" w:char="F0B7"/>
      </w:r>
      <w:r w:rsidRPr="005434B0">
        <w:rPr>
          <w:noProof/>
          <w:lang w:val="sl-SI"/>
        </w:rPr>
        <w:tab/>
      </w:r>
      <w:r w:rsidRPr="005434B0">
        <w:rPr>
          <w:lang w:val="sl-SI"/>
        </w:rPr>
        <w:t>nizke vrednosti fibrinogena v krvi (beljakovine, vključene v strjevanje krvi).</w:t>
      </w:r>
    </w:p>
    <w:p w14:paraId="36CA0DF7" w14:textId="77777777" w:rsidR="0081368D" w:rsidRPr="00116B25" w:rsidRDefault="0081368D" w:rsidP="00D93BF7">
      <w:pPr>
        <w:rPr>
          <w:szCs w:val="22"/>
          <w:lang w:val="sl-SI"/>
          <w:rPrChange w:id="2684" w:author="DRA Slovenia 1" w:date="2025-09-01T09:21:00Z">
            <w:rPr>
              <w:b/>
              <w:bCs/>
              <w:szCs w:val="22"/>
              <w:lang w:val="sl-SI"/>
            </w:rPr>
          </w:rPrChange>
        </w:rPr>
      </w:pPr>
    </w:p>
    <w:p w14:paraId="36CA0DF8" w14:textId="3768343C" w:rsidR="00A95B20" w:rsidRPr="005434B0" w:rsidRDefault="00A95B20" w:rsidP="00BA3D97">
      <w:pPr>
        <w:keepNext/>
        <w:keepLines/>
        <w:rPr>
          <w:szCs w:val="22"/>
          <w:lang w:val="sl-SI"/>
        </w:rPr>
      </w:pPr>
      <w:r w:rsidRPr="005434B0">
        <w:rPr>
          <w:b/>
          <w:bCs/>
          <w:szCs w:val="22"/>
          <w:lang w:val="sl-SI"/>
        </w:rPr>
        <w:t>Občasni neželeni učinki</w:t>
      </w:r>
      <w:r w:rsidRPr="005434B0">
        <w:rPr>
          <w:b/>
          <w:szCs w:val="22"/>
          <w:lang w:val="sl-SI"/>
        </w:rPr>
        <w:t>:</w:t>
      </w:r>
    </w:p>
    <w:p w14:paraId="36CA0DF9" w14:textId="25758B11" w:rsidR="0077390E" w:rsidRPr="005434B0" w:rsidRDefault="00C80984" w:rsidP="00BA3D97">
      <w:pPr>
        <w:keepNext/>
        <w:keepLines/>
        <w:rPr>
          <w:i/>
          <w:szCs w:val="22"/>
          <w:lang w:val="sl-SI"/>
        </w:rPr>
      </w:pPr>
      <w:r w:rsidRPr="005434B0">
        <w:rPr>
          <w:i/>
          <w:szCs w:val="22"/>
          <w:lang w:val="sl-SI"/>
        </w:rPr>
        <w:t>Ti se lahko pojavijo pri največ 1 od 100</w:t>
      </w:r>
      <w:r w:rsidR="00543113" w:rsidRPr="005434B0">
        <w:rPr>
          <w:i/>
          <w:szCs w:val="22"/>
          <w:lang w:val="sl-SI"/>
        </w:rPr>
        <w:t> </w:t>
      </w:r>
      <w:r w:rsidRPr="005434B0">
        <w:rPr>
          <w:i/>
          <w:szCs w:val="22"/>
          <w:lang w:val="sl-SI"/>
        </w:rPr>
        <w:t>bolnikov.</w:t>
      </w:r>
    </w:p>
    <w:p w14:paraId="36CA0DFA" w14:textId="77777777" w:rsidR="00C80984" w:rsidRPr="005434B0" w:rsidRDefault="007144F6" w:rsidP="00BA3D97">
      <w:pPr>
        <w:keepNext/>
        <w:keepLines/>
        <w:ind w:left="567" w:hanging="567"/>
        <w:rPr>
          <w:b/>
          <w:szCs w:val="22"/>
          <w:lang w:val="sl-SI"/>
        </w:rPr>
      </w:pPr>
      <w:r w:rsidRPr="005434B0">
        <w:rPr>
          <w:noProof/>
          <w:szCs w:val="22"/>
          <w:lang w:val="sl-SI"/>
        </w:rPr>
        <w:sym w:font="Symbol" w:char="F0B7"/>
      </w:r>
      <w:r w:rsidRPr="005434B0">
        <w:rPr>
          <w:noProof/>
          <w:szCs w:val="22"/>
          <w:lang w:val="sl-SI"/>
        </w:rPr>
        <w:tab/>
      </w:r>
      <w:r w:rsidR="00C80984" w:rsidRPr="005434B0">
        <w:rPr>
          <w:szCs w:val="22"/>
          <w:lang w:val="sl-SI"/>
        </w:rPr>
        <w:t>divertikulitis (zvišana telesna temperatura,</w:t>
      </w:r>
      <w:r w:rsidR="00522B06" w:rsidRPr="005434B0">
        <w:rPr>
          <w:szCs w:val="22"/>
          <w:lang w:val="sl-SI"/>
        </w:rPr>
        <w:t xml:space="preserve"> občutek slabosti s siljenjem na bruhanje</w:t>
      </w:r>
      <w:r w:rsidR="00C80984" w:rsidRPr="005434B0">
        <w:rPr>
          <w:szCs w:val="22"/>
          <w:lang w:val="sl-SI"/>
        </w:rPr>
        <w:t>, driska, zaprtje, bolečine v trebuhu),</w:t>
      </w:r>
    </w:p>
    <w:p w14:paraId="36CA0DFB" w14:textId="77777777" w:rsidR="00C80984" w:rsidRPr="005434B0" w:rsidRDefault="007144F6" w:rsidP="004145E2">
      <w:pPr>
        <w:ind w:left="567" w:hanging="567"/>
        <w:rPr>
          <w:noProof/>
          <w:szCs w:val="22"/>
          <w:lang w:val="sl-SI"/>
        </w:rPr>
      </w:pPr>
      <w:r w:rsidRPr="005434B0">
        <w:rPr>
          <w:noProof/>
          <w:szCs w:val="22"/>
          <w:lang w:val="sl-SI"/>
        </w:rPr>
        <w:sym w:font="Symbol" w:char="F0B7"/>
      </w:r>
      <w:r w:rsidRPr="005434B0">
        <w:rPr>
          <w:noProof/>
          <w:szCs w:val="22"/>
          <w:lang w:val="sl-SI"/>
        </w:rPr>
        <w:tab/>
      </w:r>
      <w:r w:rsidR="00C80984" w:rsidRPr="005434B0">
        <w:rPr>
          <w:noProof/>
          <w:szCs w:val="22"/>
          <w:lang w:val="sl-SI"/>
        </w:rPr>
        <w:t>rdeči, otekli predeli v ustih,</w:t>
      </w:r>
    </w:p>
    <w:p w14:paraId="36CA0DFC" w14:textId="77777777" w:rsidR="00C80984" w:rsidRPr="005434B0" w:rsidRDefault="007144F6" w:rsidP="004145E2">
      <w:pPr>
        <w:ind w:left="567" w:hanging="567"/>
        <w:rPr>
          <w:noProof/>
          <w:szCs w:val="22"/>
          <w:lang w:val="sl-SI"/>
        </w:rPr>
      </w:pPr>
      <w:r w:rsidRPr="005434B0">
        <w:rPr>
          <w:noProof/>
          <w:szCs w:val="22"/>
          <w:lang w:val="sl-SI"/>
        </w:rPr>
        <w:sym w:font="Symbol" w:char="F0B7"/>
      </w:r>
      <w:r w:rsidRPr="005434B0">
        <w:rPr>
          <w:noProof/>
          <w:szCs w:val="22"/>
          <w:lang w:val="sl-SI"/>
        </w:rPr>
        <w:tab/>
      </w:r>
      <w:r w:rsidR="00C80984" w:rsidRPr="005434B0">
        <w:rPr>
          <w:noProof/>
          <w:szCs w:val="22"/>
          <w:lang w:val="sl-SI"/>
        </w:rPr>
        <w:t>zvišane maščobe v krvi (trigliceridi),</w:t>
      </w:r>
    </w:p>
    <w:p w14:paraId="36CA0DFD" w14:textId="77777777" w:rsidR="00C80984" w:rsidRPr="005434B0" w:rsidRDefault="007144F6" w:rsidP="004145E2">
      <w:pPr>
        <w:ind w:left="567" w:hanging="567"/>
        <w:rPr>
          <w:noProof/>
          <w:szCs w:val="22"/>
          <w:lang w:val="sl-SI"/>
        </w:rPr>
      </w:pPr>
      <w:r w:rsidRPr="005434B0">
        <w:rPr>
          <w:noProof/>
          <w:szCs w:val="22"/>
          <w:lang w:val="sl-SI"/>
        </w:rPr>
        <w:sym w:font="Symbol" w:char="F0B7"/>
      </w:r>
      <w:r w:rsidRPr="005434B0">
        <w:rPr>
          <w:noProof/>
          <w:szCs w:val="22"/>
          <w:lang w:val="sl-SI"/>
        </w:rPr>
        <w:tab/>
      </w:r>
      <w:r w:rsidR="00C80984" w:rsidRPr="005434B0">
        <w:rPr>
          <w:noProof/>
          <w:szCs w:val="22"/>
          <w:lang w:val="sl-SI"/>
        </w:rPr>
        <w:t>razjeda v želodcu,</w:t>
      </w:r>
    </w:p>
    <w:p w14:paraId="36CA0DFE" w14:textId="77777777" w:rsidR="00C80984" w:rsidRPr="005434B0" w:rsidRDefault="007144F6" w:rsidP="004145E2">
      <w:pPr>
        <w:ind w:left="567" w:hanging="567"/>
        <w:rPr>
          <w:noProof/>
          <w:szCs w:val="22"/>
          <w:lang w:val="sl-SI"/>
        </w:rPr>
      </w:pPr>
      <w:r w:rsidRPr="005434B0">
        <w:rPr>
          <w:noProof/>
          <w:szCs w:val="22"/>
          <w:lang w:val="sl-SI"/>
        </w:rPr>
        <w:sym w:font="Symbol" w:char="F0B7"/>
      </w:r>
      <w:r w:rsidRPr="005434B0">
        <w:rPr>
          <w:noProof/>
          <w:szCs w:val="22"/>
          <w:lang w:val="sl-SI"/>
        </w:rPr>
        <w:tab/>
      </w:r>
      <w:r w:rsidR="00C80984" w:rsidRPr="005434B0">
        <w:rPr>
          <w:noProof/>
          <w:szCs w:val="22"/>
          <w:lang w:val="sl-SI"/>
        </w:rPr>
        <w:t>ledvični kamni,</w:t>
      </w:r>
    </w:p>
    <w:p w14:paraId="36CA0DFF" w14:textId="77777777" w:rsidR="00C80984" w:rsidRPr="005434B0" w:rsidRDefault="007144F6" w:rsidP="004145E2">
      <w:pPr>
        <w:ind w:left="567" w:hanging="567"/>
        <w:rPr>
          <w:b/>
          <w:szCs w:val="22"/>
          <w:lang w:val="sl-SI"/>
        </w:rPr>
      </w:pPr>
      <w:r w:rsidRPr="005434B0">
        <w:rPr>
          <w:noProof/>
          <w:szCs w:val="22"/>
          <w:lang w:val="sl-SI"/>
        </w:rPr>
        <w:sym w:font="Symbol" w:char="F0B7"/>
      </w:r>
      <w:r w:rsidRPr="005434B0">
        <w:rPr>
          <w:noProof/>
          <w:szCs w:val="22"/>
          <w:lang w:val="sl-SI"/>
        </w:rPr>
        <w:tab/>
      </w:r>
      <w:r w:rsidR="00C80984" w:rsidRPr="005434B0">
        <w:rPr>
          <w:noProof/>
          <w:szCs w:val="22"/>
          <w:lang w:val="sl-SI"/>
        </w:rPr>
        <w:t>zmanjšano</w:t>
      </w:r>
      <w:r w:rsidR="00C80984" w:rsidRPr="005434B0">
        <w:rPr>
          <w:szCs w:val="22"/>
          <w:lang w:val="sl-SI"/>
        </w:rPr>
        <w:t xml:space="preserve"> delovanje žleze ščitnice.</w:t>
      </w:r>
    </w:p>
    <w:p w14:paraId="36CA0E00" w14:textId="77777777" w:rsidR="004F2E93" w:rsidRPr="00116B25" w:rsidRDefault="004F2E93" w:rsidP="0013463B">
      <w:pPr>
        <w:rPr>
          <w:bCs/>
          <w:szCs w:val="22"/>
          <w:lang w:val="sl-SI"/>
          <w:rPrChange w:id="2685" w:author="DRA Slovenia 1" w:date="2025-09-01T09:21:00Z">
            <w:rPr>
              <w:b/>
              <w:szCs w:val="22"/>
              <w:lang w:val="sl-SI"/>
            </w:rPr>
          </w:rPrChange>
        </w:rPr>
      </w:pPr>
    </w:p>
    <w:p w14:paraId="36CA0E01" w14:textId="77777777" w:rsidR="00C80984" w:rsidRPr="00F7687D" w:rsidRDefault="00C7643B" w:rsidP="0013463B">
      <w:pPr>
        <w:rPr>
          <w:bCs/>
          <w:szCs w:val="22"/>
          <w:lang w:val="sl-SI"/>
          <w:rPrChange w:id="2686" w:author="DRA Slovenia 1" w:date="2025-09-01T10:07:00Z">
            <w:rPr>
              <w:b/>
              <w:szCs w:val="22"/>
              <w:lang w:val="sl-SI"/>
            </w:rPr>
          </w:rPrChange>
        </w:rPr>
      </w:pPr>
      <w:r w:rsidRPr="005434B0">
        <w:rPr>
          <w:b/>
          <w:szCs w:val="22"/>
          <w:lang w:val="sl-SI"/>
        </w:rPr>
        <w:t>Redki neželeni učinki:</w:t>
      </w:r>
    </w:p>
    <w:p w14:paraId="36CA0E02" w14:textId="77214201" w:rsidR="00C7643B" w:rsidRPr="005434B0" w:rsidRDefault="00C7643B" w:rsidP="0013463B">
      <w:pPr>
        <w:rPr>
          <w:i/>
          <w:szCs w:val="22"/>
          <w:lang w:val="sl-SI"/>
        </w:rPr>
      </w:pPr>
      <w:r w:rsidRPr="005434B0">
        <w:rPr>
          <w:i/>
          <w:szCs w:val="22"/>
          <w:lang w:val="sl-SI"/>
        </w:rPr>
        <w:t>Ti se lahko pojavijo pri največ 1 od 1000</w:t>
      </w:r>
      <w:r w:rsidR="00543113" w:rsidRPr="005434B0">
        <w:rPr>
          <w:i/>
          <w:szCs w:val="22"/>
          <w:lang w:val="sl-SI"/>
        </w:rPr>
        <w:t> </w:t>
      </w:r>
      <w:r w:rsidRPr="005434B0">
        <w:rPr>
          <w:i/>
          <w:szCs w:val="22"/>
          <w:lang w:val="sl-SI"/>
        </w:rPr>
        <w:t>bolnikov.</w:t>
      </w:r>
    </w:p>
    <w:p w14:paraId="36CA0E03" w14:textId="77777777" w:rsidR="004F2E93" w:rsidRPr="005434B0" w:rsidRDefault="004F2E93" w:rsidP="0013463B">
      <w:pPr>
        <w:rPr>
          <w:szCs w:val="22"/>
          <w:lang w:val="sl-SI"/>
        </w:rPr>
      </w:pPr>
      <w:r w:rsidRPr="005434B0">
        <w:rPr>
          <w:noProof/>
          <w:szCs w:val="22"/>
          <w:lang w:val="sl-SI"/>
        </w:rPr>
        <w:sym w:font="Symbol" w:char="F0B7"/>
      </w:r>
      <w:r w:rsidRPr="005434B0">
        <w:rPr>
          <w:noProof/>
          <w:szCs w:val="22"/>
          <w:lang w:val="sl-SI"/>
        </w:rPr>
        <w:tab/>
        <w:t>Stevens-Johnsonov sindrom (kožni izpuščaj, ki lahko vodi do hudih mehurjev in luščenja kože),</w:t>
      </w:r>
    </w:p>
    <w:p w14:paraId="36CA0E04" w14:textId="5E145720" w:rsidR="004F2E93" w:rsidRPr="005434B0" w:rsidRDefault="004F2E93" w:rsidP="004F2E93">
      <w:pPr>
        <w:rPr>
          <w:szCs w:val="22"/>
          <w:lang w:val="sl-SI"/>
        </w:rPr>
      </w:pPr>
      <w:r w:rsidRPr="005434B0">
        <w:rPr>
          <w:noProof/>
          <w:szCs w:val="22"/>
          <w:lang w:val="sl-SI"/>
        </w:rPr>
        <w:sym w:font="Symbol" w:char="F0B7"/>
      </w:r>
      <w:r w:rsidRPr="005434B0">
        <w:rPr>
          <w:noProof/>
          <w:szCs w:val="22"/>
          <w:lang w:val="sl-SI"/>
        </w:rPr>
        <w:tab/>
      </w:r>
      <w:r w:rsidRPr="005434B0">
        <w:rPr>
          <w:szCs w:val="22"/>
          <w:lang w:val="sl-SI"/>
        </w:rPr>
        <w:t>smrtne alergijske reakcije (anafilaksija),</w:t>
      </w:r>
    </w:p>
    <w:p w14:paraId="36CA0E05" w14:textId="77777777" w:rsidR="00C7643B" w:rsidRPr="005434B0" w:rsidRDefault="00C7643B" w:rsidP="004F2E93">
      <w:pPr>
        <w:rPr>
          <w:szCs w:val="22"/>
          <w:lang w:val="sl-SI"/>
        </w:rPr>
      </w:pPr>
      <w:r w:rsidRPr="005434B0">
        <w:rPr>
          <w:noProof/>
          <w:szCs w:val="22"/>
          <w:lang w:val="sl-SI"/>
        </w:rPr>
        <w:sym w:font="Symbol" w:char="F0B7"/>
      </w:r>
      <w:r w:rsidRPr="005434B0">
        <w:rPr>
          <w:noProof/>
          <w:szCs w:val="22"/>
          <w:lang w:val="sl-SI"/>
        </w:rPr>
        <w:tab/>
      </w:r>
      <w:r w:rsidRPr="005434B0">
        <w:rPr>
          <w:szCs w:val="22"/>
          <w:lang w:val="sl-SI"/>
        </w:rPr>
        <w:t>vnetje jeter (hepatitis), zlatenica.</w:t>
      </w:r>
    </w:p>
    <w:p w14:paraId="36CA0E06" w14:textId="77777777" w:rsidR="00C7643B" w:rsidRPr="00116B25" w:rsidRDefault="00C7643B" w:rsidP="0013463B">
      <w:pPr>
        <w:rPr>
          <w:bCs/>
          <w:szCs w:val="22"/>
          <w:lang w:val="sl-SI"/>
          <w:rPrChange w:id="2687" w:author="DRA Slovenia 1" w:date="2025-09-01T09:21:00Z">
            <w:rPr>
              <w:b/>
              <w:szCs w:val="22"/>
              <w:lang w:val="sl-SI"/>
            </w:rPr>
          </w:rPrChange>
        </w:rPr>
      </w:pPr>
    </w:p>
    <w:p w14:paraId="36CA0E07" w14:textId="275DCDEB" w:rsidR="00C93573" w:rsidRPr="005434B0" w:rsidRDefault="00C93573" w:rsidP="00C93573">
      <w:pPr>
        <w:rPr>
          <w:szCs w:val="22"/>
          <w:lang w:val="sl-SI"/>
        </w:rPr>
      </w:pPr>
      <w:r w:rsidRPr="005434B0">
        <w:rPr>
          <w:b/>
          <w:szCs w:val="22"/>
          <w:lang w:val="sl-SI"/>
        </w:rPr>
        <w:t>Zelo redki neželeni učinki:</w:t>
      </w:r>
    </w:p>
    <w:p w14:paraId="36CA0E08" w14:textId="4D5F3D51" w:rsidR="00C93573" w:rsidRPr="005434B0" w:rsidRDefault="00C93573" w:rsidP="00C93573">
      <w:pPr>
        <w:rPr>
          <w:i/>
          <w:szCs w:val="22"/>
          <w:lang w:val="sl-SI"/>
        </w:rPr>
      </w:pPr>
      <w:r w:rsidRPr="005434B0">
        <w:rPr>
          <w:i/>
          <w:szCs w:val="22"/>
          <w:lang w:val="sl-SI"/>
        </w:rPr>
        <w:t>Ti se lahko pojavijo pri največ 1 od 10</w:t>
      </w:r>
      <w:r w:rsidR="00543113" w:rsidRPr="005434B0">
        <w:rPr>
          <w:i/>
          <w:szCs w:val="22"/>
          <w:lang w:val="sl-SI"/>
        </w:rPr>
        <w:t> </w:t>
      </w:r>
      <w:r w:rsidRPr="005434B0">
        <w:rPr>
          <w:i/>
          <w:szCs w:val="22"/>
          <w:lang w:val="sl-SI"/>
        </w:rPr>
        <w:t>000</w:t>
      </w:r>
      <w:r w:rsidR="00543113" w:rsidRPr="005434B0">
        <w:rPr>
          <w:i/>
          <w:szCs w:val="22"/>
          <w:lang w:val="sl-SI"/>
        </w:rPr>
        <w:t> </w:t>
      </w:r>
      <w:r w:rsidRPr="005434B0">
        <w:rPr>
          <w:i/>
          <w:szCs w:val="22"/>
          <w:lang w:val="sl-SI"/>
        </w:rPr>
        <w:t>bolnikov.</w:t>
      </w:r>
    </w:p>
    <w:p w14:paraId="36CA0E09" w14:textId="6D44890A" w:rsidR="00C93573" w:rsidRPr="005434B0" w:rsidRDefault="00C93573" w:rsidP="00C93573">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nizke vrednosti belih krvnih </w:t>
      </w:r>
      <w:r w:rsidR="000D0E4E" w:rsidRPr="005434B0">
        <w:rPr>
          <w:szCs w:val="22"/>
          <w:lang w:val="sl-SI"/>
        </w:rPr>
        <w:t>celic</w:t>
      </w:r>
      <w:r w:rsidRPr="005434B0">
        <w:rPr>
          <w:szCs w:val="22"/>
          <w:lang w:val="sl-SI"/>
        </w:rPr>
        <w:t xml:space="preserve">, rdečih krvnih </w:t>
      </w:r>
      <w:r w:rsidR="000D0E4E" w:rsidRPr="005434B0">
        <w:rPr>
          <w:szCs w:val="22"/>
          <w:lang w:val="sl-SI"/>
        </w:rPr>
        <w:t xml:space="preserve">celic </w:t>
      </w:r>
      <w:r w:rsidRPr="005434B0">
        <w:rPr>
          <w:szCs w:val="22"/>
          <w:lang w:val="sl-SI"/>
        </w:rPr>
        <w:t>in trombocitov v krvi,</w:t>
      </w:r>
    </w:p>
    <w:p w14:paraId="36CA0E0B" w14:textId="77777777" w:rsidR="00C93573" w:rsidRPr="005434B0" w:rsidRDefault="00C7643B" w:rsidP="00C93573">
      <w:pPr>
        <w:ind w:left="567" w:hanging="567"/>
        <w:rPr>
          <w:szCs w:val="22"/>
          <w:lang w:val="sl-SI"/>
        </w:rPr>
      </w:pPr>
      <w:r w:rsidRPr="005434B0">
        <w:rPr>
          <w:noProof/>
          <w:szCs w:val="22"/>
          <w:lang w:val="sl-SI"/>
        </w:rPr>
        <w:sym w:font="Symbol" w:char="F0B7"/>
      </w:r>
      <w:r w:rsidRPr="005434B0">
        <w:rPr>
          <w:noProof/>
          <w:szCs w:val="22"/>
          <w:lang w:val="sl-SI"/>
        </w:rPr>
        <w:tab/>
        <w:t>odpoved jeter</w:t>
      </w:r>
      <w:r w:rsidR="00C93573" w:rsidRPr="005434B0">
        <w:rPr>
          <w:szCs w:val="22"/>
          <w:lang w:val="sl-SI"/>
        </w:rPr>
        <w:t>.</w:t>
      </w:r>
    </w:p>
    <w:p w14:paraId="36CA0E0C" w14:textId="77777777" w:rsidR="008F5D4C" w:rsidRPr="005434B0" w:rsidRDefault="008F5D4C" w:rsidP="008F5D4C">
      <w:pPr>
        <w:numPr>
          <w:ilvl w:val="12"/>
          <w:numId w:val="0"/>
        </w:numPr>
        <w:ind w:right="-2"/>
        <w:rPr>
          <w:noProof/>
          <w:szCs w:val="22"/>
          <w:lang w:val="sl-SI"/>
        </w:rPr>
      </w:pPr>
    </w:p>
    <w:p w14:paraId="36CA0E0D" w14:textId="77777777" w:rsidR="008F5D4C" w:rsidRPr="005434B0" w:rsidRDefault="008F5D4C" w:rsidP="000B6DDC">
      <w:pPr>
        <w:keepNext/>
        <w:keepLines/>
        <w:numPr>
          <w:ilvl w:val="12"/>
          <w:numId w:val="0"/>
        </w:numPr>
        <w:tabs>
          <w:tab w:val="left" w:pos="567"/>
        </w:tabs>
        <w:spacing w:line="260" w:lineRule="exact"/>
        <w:outlineLvl w:val="0"/>
        <w:rPr>
          <w:b/>
          <w:noProof/>
          <w:snapToGrid w:val="0"/>
          <w:szCs w:val="22"/>
          <w:lang w:val="sl-SI" w:eastAsia="zh-CN"/>
        </w:rPr>
      </w:pPr>
      <w:r w:rsidRPr="005434B0">
        <w:rPr>
          <w:b/>
          <w:snapToGrid w:val="0"/>
          <w:szCs w:val="22"/>
          <w:lang w:val="sl-SI" w:eastAsia="zh-CN"/>
        </w:rPr>
        <w:t>Poročanje o neželenih učinkih</w:t>
      </w:r>
    </w:p>
    <w:p w14:paraId="36CA0E0E" w14:textId="19CDCAD0" w:rsidR="005E10E9" w:rsidRPr="005434B0" w:rsidRDefault="008F5D4C" w:rsidP="00AA71CC">
      <w:pPr>
        <w:keepNext/>
        <w:keepLines/>
        <w:tabs>
          <w:tab w:val="left" w:pos="567"/>
        </w:tabs>
        <w:rPr>
          <w:snapToGrid w:val="0"/>
          <w:szCs w:val="22"/>
          <w:lang w:val="sl-SI" w:eastAsia="zh-CN"/>
        </w:rPr>
      </w:pPr>
      <w:r w:rsidRPr="005434B0">
        <w:rPr>
          <w:snapToGrid w:val="0"/>
          <w:szCs w:val="22"/>
          <w:lang w:val="sl-SI" w:eastAsia="zh-CN"/>
        </w:rPr>
        <w:t>Če opazite kater</w:t>
      </w:r>
      <w:r w:rsidR="005471DB" w:rsidRPr="005434B0">
        <w:rPr>
          <w:snapToGrid w:val="0"/>
          <w:szCs w:val="22"/>
          <w:lang w:val="sl-SI" w:eastAsia="zh-CN"/>
        </w:rPr>
        <w:t>ega</w:t>
      </w:r>
      <w:r w:rsidRPr="005434B0">
        <w:rPr>
          <w:snapToGrid w:val="0"/>
          <w:szCs w:val="22"/>
          <w:lang w:val="sl-SI" w:eastAsia="zh-CN"/>
        </w:rPr>
        <w:t xml:space="preserve"> koli </w:t>
      </w:r>
      <w:r w:rsidR="005471DB" w:rsidRPr="005434B0">
        <w:rPr>
          <w:snapToGrid w:val="0"/>
          <w:szCs w:val="22"/>
          <w:lang w:val="sl-SI" w:eastAsia="zh-CN"/>
        </w:rPr>
        <w:t xml:space="preserve">izmed </w:t>
      </w:r>
      <w:r w:rsidRPr="005434B0">
        <w:rPr>
          <w:snapToGrid w:val="0"/>
          <w:szCs w:val="22"/>
          <w:lang w:val="sl-SI" w:eastAsia="zh-CN"/>
        </w:rPr>
        <w:t>neželeni</w:t>
      </w:r>
      <w:r w:rsidR="005471DB" w:rsidRPr="005434B0">
        <w:rPr>
          <w:snapToGrid w:val="0"/>
          <w:szCs w:val="22"/>
          <w:lang w:val="sl-SI" w:eastAsia="zh-CN"/>
        </w:rPr>
        <w:t>h</w:t>
      </w:r>
      <w:r w:rsidRPr="005434B0">
        <w:rPr>
          <w:snapToGrid w:val="0"/>
          <w:szCs w:val="22"/>
          <w:lang w:val="sl-SI" w:eastAsia="zh-CN"/>
        </w:rPr>
        <w:t xml:space="preserve"> učin</w:t>
      </w:r>
      <w:r w:rsidR="005471DB" w:rsidRPr="005434B0">
        <w:rPr>
          <w:snapToGrid w:val="0"/>
          <w:szCs w:val="22"/>
          <w:lang w:val="sl-SI" w:eastAsia="zh-CN"/>
        </w:rPr>
        <w:t>kov</w:t>
      </w:r>
      <w:r w:rsidRPr="005434B0">
        <w:rPr>
          <w:snapToGrid w:val="0"/>
          <w:szCs w:val="22"/>
          <w:lang w:val="sl-SI" w:eastAsia="zh-CN"/>
        </w:rPr>
        <w:t>, se posvetujte z zdravnikom, farmacevtom ali medicinsko sestro. Posvetujte se tudi, če opazite neželene učinke, ki niso navedeni v tem navodilu.</w:t>
      </w:r>
    </w:p>
    <w:p w14:paraId="36CA0E0F" w14:textId="59C02C55" w:rsidR="008F5D4C" w:rsidRPr="005434B0" w:rsidRDefault="008F5D4C" w:rsidP="00AA71CC">
      <w:pPr>
        <w:tabs>
          <w:tab w:val="left" w:pos="567"/>
        </w:tabs>
        <w:rPr>
          <w:snapToGrid w:val="0"/>
          <w:szCs w:val="22"/>
          <w:lang w:val="sl-SI" w:eastAsia="zh-CN"/>
        </w:rPr>
      </w:pPr>
      <w:r w:rsidRPr="005434B0">
        <w:rPr>
          <w:snapToGrid w:val="0"/>
          <w:szCs w:val="22"/>
          <w:lang w:val="sl-SI" w:eastAsia="zh-CN"/>
        </w:rPr>
        <w:t xml:space="preserve">O neželenih učinkih lahko poročate tudi neposredno na </w:t>
      </w:r>
      <w:r w:rsidRPr="005434B0">
        <w:rPr>
          <w:snapToGrid w:val="0"/>
          <w:szCs w:val="22"/>
          <w:highlight w:val="lightGray"/>
          <w:lang w:val="sl-SI" w:eastAsia="zh-CN"/>
        </w:rPr>
        <w:t xml:space="preserve">nacionalni center za poročanje, ki je naveden v </w:t>
      </w:r>
      <w:r w:rsidR="0031006D">
        <w:fldChar w:fldCharType="begin"/>
      </w:r>
      <w:r w:rsidR="0031006D" w:rsidRPr="00227B66">
        <w:rPr>
          <w:lang w:val="pl-PL"/>
          <w:rPrChange w:id="2688" w:author="Author" w:date="2025-07-23T18:49:00Z">
            <w:rPr/>
          </w:rPrChange>
        </w:rPr>
        <w:instrText>HYPERLINK "https://www.ema.europa.eu/documents/template-form/qrd-appendix-v-adverse-drug-reaction-reporting-details_en.docx"</w:instrText>
      </w:r>
      <w:r w:rsidR="0031006D">
        <w:fldChar w:fldCharType="separate"/>
      </w:r>
      <w:r w:rsidRPr="005434B0">
        <w:rPr>
          <w:noProof/>
          <w:snapToGrid w:val="0"/>
          <w:color w:val="0000FF"/>
          <w:szCs w:val="22"/>
          <w:highlight w:val="lightGray"/>
          <w:u w:val="single"/>
          <w:lang w:val="sl-SI" w:eastAsia="zh-CN"/>
        </w:rPr>
        <w:t>Prilogi V</w:t>
      </w:r>
      <w:r w:rsidR="0031006D">
        <w:rPr>
          <w:noProof/>
          <w:snapToGrid w:val="0"/>
          <w:color w:val="0000FF"/>
          <w:szCs w:val="22"/>
          <w:highlight w:val="lightGray"/>
          <w:u w:val="single"/>
          <w:lang w:val="sl-SI" w:eastAsia="zh-CN"/>
        </w:rPr>
        <w:fldChar w:fldCharType="end"/>
      </w:r>
      <w:r w:rsidRPr="005434B0">
        <w:rPr>
          <w:snapToGrid w:val="0"/>
          <w:color w:val="008000"/>
          <w:szCs w:val="22"/>
          <w:lang w:val="sl-SI" w:eastAsia="zh-CN"/>
        </w:rPr>
        <w:t>.</w:t>
      </w:r>
      <w:r w:rsidRPr="005434B0">
        <w:rPr>
          <w:snapToGrid w:val="0"/>
          <w:szCs w:val="22"/>
          <w:lang w:val="sl-SI" w:eastAsia="zh-CN"/>
        </w:rPr>
        <w:t xml:space="preserve"> S tem, ko poročate o neželenih učinkih, lahko prispevate k zagotovitvi več informacij o varnosti tega zdravila.</w:t>
      </w:r>
    </w:p>
    <w:p w14:paraId="36CA0E10" w14:textId="77777777" w:rsidR="00F12BD3" w:rsidRPr="005434B0" w:rsidRDefault="00F12BD3" w:rsidP="0013463B">
      <w:pPr>
        <w:rPr>
          <w:szCs w:val="22"/>
          <w:lang w:val="sl-SI"/>
        </w:rPr>
      </w:pPr>
    </w:p>
    <w:p w14:paraId="36CA0E11" w14:textId="77777777" w:rsidR="007C583C" w:rsidRPr="005434B0" w:rsidRDefault="003902D7" w:rsidP="0061102A">
      <w:pPr>
        <w:keepNext/>
        <w:keepLines/>
        <w:rPr>
          <w:b/>
          <w:szCs w:val="22"/>
          <w:lang w:val="sl-SI"/>
        </w:rPr>
      </w:pPr>
      <w:r w:rsidRPr="005434B0">
        <w:rPr>
          <w:b/>
          <w:szCs w:val="22"/>
          <w:lang w:val="sl-SI"/>
        </w:rPr>
        <w:t>Otroci</w:t>
      </w:r>
      <w:r w:rsidR="00FA23F9" w:rsidRPr="005434B0">
        <w:rPr>
          <w:b/>
          <w:szCs w:val="22"/>
          <w:lang w:val="sl-SI"/>
        </w:rPr>
        <w:t xml:space="preserve"> </w:t>
      </w:r>
      <w:r w:rsidR="007C583C" w:rsidRPr="005434B0">
        <w:rPr>
          <w:b/>
          <w:szCs w:val="22"/>
          <w:lang w:val="sl-SI"/>
        </w:rPr>
        <w:t>s sJIA</w:t>
      </w:r>
    </w:p>
    <w:p w14:paraId="36CA0E12" w14:textId="77777777" w:rsidR="007C583C" w:rsidRPr="005434B0" w:rsidRDefault="007C583C" w:rsidP="0061102A">
      <w:pPr>
        <w:keepNext/>
        <w:keepLines/>
        <w:rPr>
          <w:szCs w:val="22"/>
          <w:lang w:val="sl-SI"/>
        </w:rPr>
      </w:pPr>
      <w:r w:rsidRPr="005434B0">
        <w:rPr>
          <w:szCs w:val="22"/>
          <w:lang w:val="sl-SI"/>
        </w:rPr>
        <w:t>V splošnem so neželeni učinki, opa</w:t>
      </w:r>
      <w:r w:rsidR="00F3570E" w:rsidRPr="005434B0">
        <w:rPr>
          <w:szCs w:val="22"/>
          <w:lang w:val="sl-SI"/>
        </w:rPr>
        <w:t>ženi pri bolnikih s sJIA</w:t>
      </w:r>
      <w:r w:rsidR="00262BF3" w:rsidRPr="005434B0">
        <w:rPr>
          <w:szCs w:val="22"/>
          <w:lang w:val="sl-SI"/>
        </w:rPr>
        <w:t>,</w:t>
      </w:r>
      <w:r w:rsidR="00F3570E" w:rsidRPr="005434B0">
        <w:rPr>
          <w:szCs w:val="22"/>
          <w:lang w:val="sl-SI"/>
        </w:rPr>
        <w:t xml:space="preserve"> podobn</w:t>
      </w:r>
      <w:r w:rsidR="00E97DCE" w:rsidRPr="005434B0">
        <w:rPr>
          <w:szCs w:val="22"/>
          <w:lang w:val="sl-SI"/>
        </w:rPr>
        <w:t>i</w:t>
      </w:r>
      <w:r w:rsidR="00F3570E" w:rsidRPr="005434B0">
        <w:rPr>
          <w:szCs w:val="22"/>
          <w:lang w:val="sl-SI"/>
        </w:rPr>
        <w:t xml:space="preserve"> tisti</w:t>
      </w:r>
      <w:r w:rsidR="00E97DCE" w:rsidRPr="005434B0">
        <w:rPr>
          <w:szCs w:val="22"/>
          <w:lang w:val="sl-SI"/>
        </w:rPr>
        <w:t>m</w:t>
      </w:r>
      <w:r w:rsidRPr="005434B0">
        <w:rPr>
          <w:szCs w:val="22"/>
          <w:lang w:val="sl-SI"/>
        </w:rPr>
        <w:t xml:space="preserve"> pri bolnikih z revmatoidnim artritisom</w:t>
      </w:r>
      <w:r w:rsidR="00985C68" w:rsidRPr="005434B0">
        <w:rPr>
          <w:szCs w:val="22"/>
          <w:lang w:val="sl-SI"/>
        </w:rPr>
        <w:t>. Nekatere neželene učinke so opazili pogosteje:</w:t>
      </w:r>
      <w:r w:rsidR="00E97DCE" w:rsidRPr="005434B0">
        <w:rPr>
          <w:szCs w:val="22"/>
          <w:lang w:val="sl-SI"/>
        </w:rPr>
        <w:t xml:space="preserve"> </w:t>
      </w:r>
      <w:r w:rsidR="00985C68" w:rsidRPr="005434B0">
        <w:rPr>
          <w:szCs w:val="22"/>
          <w:lang w:val="sl-SI"/>
        </w:rPr>
        <w:t>vnet nos in žrelo</w:t>
      </w:r>
      <w:r w:rsidR="00B1540D" w:rsidRPr="005434B0">
        <w:rPr>
          <w:szCs w:val="22"/>
          <w:lang w:val="sl-SI"/>
        </w:rPr>
        <w:t>, drisko</w:t>
      </w:r>
      <w:r w:rsidR="00985C68" w:rsidRPr="005434B0">
        <w:rPr>
          <w:szCs w:val="22"/>
          <w:lang w:val="sl-SI"/>
        </w:rPr>
        <w:t xml:space="preserve">, </w:t>
      </w:r>
      <w:r w:rsidR="00AD2EC6" w:rsidRPr="005434B0">
        <w:rPr>
          <w:szCs w:val="22"/>
          <w:lang w:val="sl-SI"/>
        </w:rPr>
        <w:t>majhn</w:t>
      </w:r>
      <w:r w:rsidR="00985C68" w:rsidRPr="005434B0">
        <w:rPr>
          <w:szCs w:val="22"/>
          <w:lang w:val="sl-SI"/>
        </w:rPr>
        <w:t>o</w:t>
      </w:r>
      <w:r w:rsidR="00AD2EC6" w:rsidRPr="005434B0">
        <w:rPr>
          <w:szCs w:val="22"/>
          <w:lang w:val="sl-SI"/>
        </w:rPr>
        <w:t xml:space="preserve"> števil</w:t>
      </w:r>
      <w:r w:rsidR="00985C68" w:rsidRPr="005434B0">
        <w:rPr>
          <w:szCs w:val="22"/>
          <w:lang w:val="sl-SI"/>
        </w:rPr>
        <w:t>o</w:t>
      </w:r>
      <w:r w:rsidR="00AD2EC6" w:rsidRPr="005434B0">
        <w:rPr>
          <w:szCs w:val="22"/>
          <w:lang w:val="sl-SI"/>
        </w:rPr>
        <w:t xml:space="preserve"> belih krvnih celic</w:t>
      </w:r>
      <w:r w:rsidR="002632B8" w:rsidRPr="005434B0">
        <w:rPr>
          <w:szCs w:val="22"/>
          <w:lang w:val="sl-SI"/>
        </w:rPr>
        <w:t xml:space="preserve"> in</w:t>
      </w:r>
      <w:r w:rsidR="00AD2EC6" w:rsidRPr="005434B0">
        <w:rPr>
          <w:szCs w:val="22"/>
          <w:lang w:val="sl-SI"/>
        </w:rPr>
        <w:t xml:space="preserve"> zvišanj</w:t>
      </w:r>
      <w:r w:rsidR="002632B8" w:rsidRPr="005434B0">
        <w:rPr>
          <w:szCs w:val="22"/>
          <w:lang w:val="sl-SI"/>
        </w:rPr>
        <w:t>e</w:t>
      </w:r>
      <w:r w:rsidR="00AD2EC6" w:rsidRPr="005434B0">
        <w:rPr>
          <w:szCs w:val="22"/>
          <w:lang w:val="sl-SI"/>
        </w:rPr>
        <w:t xml:space="preserve"> jetrnih transaminaz</w:t>
      </w:r>
      <w:r w:rsidRPr="005434B0">
        <w:rPr>
          <w:szCs w:val="22"/>
          <w:lang w:val="sl-SI"/>
        </w:rPr>
        <w:t>.</w:t>
      </w:r>
    </w:p>
    <w:p w14:paraId="36CA0E13" w14:textId="77777777" w:rsidR="00AD2EC6" w:rsidRPr="005434B0" w:rsidRDefault="00AD2EC6" w:rsidP="00AD2EC6">
      <w:pPr>
        <w:rPr>
          <w:szCs w:val="22"/>
          <w:lang w:val="sl-SI"/>
        </w:rPr>
      </w:pPr>
    </w:p>
    <w:p w14:paraId="36CA0E14" w14:textId="77777777" w:rsidR="00AD2EC6" w:rsidRPr="005434B0" w:rsidRDefault="003902D7" w:rsidP="00AD2EC6">
      <w:pPr>
        <w:rPr>
          <w:b/>
          <w:szCs w:val="22"/>
          <w:lang w:val="sl-SI"/>
        </w:rPr>
      </w:pPr>
      <w:r w:rsidRPr="005434B0">
        <w:rPr>
          <w:b/>
          <w:szCs w:val="22"/>
          <w:lang w:val="sl-SI"/>
        </w:rPr>
        <w:t>Otroci</w:t>
      </w:r>
      <w:r w:rsidR="00AD2EC6" w:rsidRPr="005434B0">
        <w:rPr>
          <w:b/>
          <w:szCs w:val="22"/>
          <w:lang w:val="sl-SI"/>
        </w:rPr>
        <w:t xml:space="preserve"> s pJIA</w:t>
      </w:r>
    </w:p>
    <w:p w14:paraId="36CA0E15" w14:textId="77777777" w:rsidR="00AD2EC6" w:rsidRPr="005434B0" w:rsidRDefault="00AD2EC6" w:rsidP="00AD2EC6">
      <w:pPr>
        <w:rPr>
          <w:szCs w:val="22"/>
          <w:lang w:val="sl-SI"/>
        </w:rPr>
      </w:pPr>
      <w:r w:rsidRPr="005434B0">
        <w:rPr>
          <w:szCs w:val="22"/>
          <w:lang w:val="sl-SI"/>
        </w:rPr>
        <w:t>V splošnem so neželeni učinki, opaženi pri bolnikih s p</w:t>
      </w:r>
      <w:r w:rsidR="00E97DCE" w:rsidRPr="005434B0">
        <w:rPr>
          <w:szCs w:val="22"/>
          <w:lang w:val="sl-SI"/>
        </w:rPr>
        <w:t>JIA, podobni</w:t>
      </w:r>
      <w:r w:rsidRPr="005434B0">
        <w:rPr>
          <w:szCs w:val="22"/>
          <w:lang w:val="sl-SI"/>
        </w:rPr>
        <w:t xml:space="preserve"> tisti</w:t>
      </w:r>
      <w:r w:rsidR="00E97DCE" w:rsidRPr="005434B0">
        <w:rPr>
          <w:szCs w:val="22"/>
          <w:lang w:val="sl-SI"/>
        </w:rPr>
        <w:t>m</w:t>
      </w:r>
      <w:r w:rsidRPr="005434B0">
        <w:rPr>
          <w:szCs w:val="22"/>
          <w:lang w:val="sl-SI"/>
        </w:rPr>
        <w:t xml:space="preserve"> pri bolnik</w:t>
      </w:r>
      <w:r w:rsidR="00E97DCE" w:rsidRPr="005434B0">
        <w:rPr>
          <w:szCs w:val="22"/>
          <w:lang w:val="sl-SI"/>
        </w:rPr>
        <w:t>ih z revmatoidnim artritisom</w:t>
      </w:r>
      <w:r w:rsidR="00CB7CE3" w:rsidRPr="005434B0">
        <w:rPr>
          <w:szCs w:val="22"/>
          <w:lang w:val="sl-SI"/>
        </w:rPr>
        <w:t>.</w:t>
      </w:r>
      <w:r w:rsidR="00E97DCE" w:rsidRPr="005434B0">
        <w:rPr>
          <w:szCs w:val="22"/>
          <w:lang w:val="sl-SI"/>
        </w:rPr>
        <w:t xml:space="preserve"> </w:t>
      </w:r>
      <w:r w:rsidR="00CB7CE3" w:rsidRPr="005434B0">
        <w:rPr>
          <w:szCs w:val="22"/>
          <w:lang w:val="sl-SI"/>
        </w:rPr>
        <w:t>Nekatere neželene učinke so opazili pogosteje: vnet nos in žrelo</w:t>
      </w:r>
      <w:r w:rsidR="00950499" w:rsidRPr="005434B0">
        <w:rPr>
          <w:szCs w:val="22"/>
          <w:lang w:val="sl-SI"/>
        </w:rPr>
        <w:t>, glavobol, siljenj</w:t>
      </w:r>
      <w:r w:rsidR="00CB7CE3" w:rsidRPr="005434B0">
        <w:rPr>
          <w:szCs w:val="22"/>
          <w:lang w:val="sl-SI"/>
        </w:rPr>
        <w:t>e</w:t>
      </w:r>
      <w:r w:rsidR="00950499" w:rsidRPr="005434B0">
        <w:rPr>
          <w:szCs w:val="22"/>
          <w:lang w:val="sl-SI"/>
        </w:rPr>
        <w:t xml:space="preserve"> na bruhanje</w:t>
      </w:r>
      <w:r w:rsidRPr="005434B0">
        <w:rPr>
          <w:szCs w:val="22"/>
          <w:lang w:val="sl-SI"/>
        </w:rPr>
        <w:t xml:space="preserve"> in majhn</w:t>
      </w:r>
      <w:r w:rsidR="00CB7CE3" w:rsidRPr="005434B0">
        <w:rPr>
          <w:szCs w:val="22"/>
          <w:lang w:val="sl-SI"/>
        </w:rPr>
        <w:t>o</w:t>
      </w:r>
      <w:r w:rsidRPr="005434B0">
        <w:rPr>
          <w:szCs w:val="22"/>
          <w:lang w:val="sl-SI"/>
        </w:rPr>
        <w:t xml:space="preserve"> števil</w:t>
      </w:r>
      <w:r w:rsidR="00CB7CE3" w:rsidRPr="005434B0">
        <w:rPr>
          <w:szCs w:val="22"/>
          <w:lang w:val="sl-SI"/>
        </w:rPr>
        <w:t>o</w:t>
      </w:r>
      <w:r w:rsidRPr="005434B0">
        <w:rPr>
          <w:szCs w:val="22"/>
          <w:lang w:val="sl-SI"/>
        </w:rPr>
        <w:t xml:space="preserve"> belih krvnih celic. </w:t>
      </w:r>
    </w:p>
    <w:p w14:paraId="36CA0E16" w14:textId="77777777" w:rsidR="001D3C95" w:rsidRPr="005434B0" w:rsidRDefault="001D3C95" w:rsidP="001D3C95">
      <w:pPr>
        <w:tabs>
          <w:tab w:val="left" w:pos="567"/>
        </w:tabs>
        <w:spacing w:line="260" w:lineRule="exact"/>
        <w:rPr>
          <w:snapToGrid w:val="0"/>
          <w:szCs w:val="22"/>
          <w:lang w:val="sl-SI" w:eastAsia="zh-CN"/>
        </w:rPr>
      </w:pPr>
    </w:p>
    <w:p w14:paraId="36CA0E17" w14:textId="77777777" w:rsidR="00A95B20" w:rsidRPr="005434B0" w:rsidRDefault="00A95B20" w:rsidP="00A95B20">
      <w:pPr>
        <w:numPr>
          <w:ilvl w:val="12"/>
          <w:numId w:val="0"/>
        </w:numPr>
        <w:ind w:right="-2"/>
        <w:rPr>
          <w:noProof/>
          <w:lang w:val="sl-SI"/>
        </w:rPr>
      </w:pPr>
    </w:p>
    <w:p w14:paraId="36CA0E18" w14:textId="77777777" w:rsidR="00A95B20" w:rsidRPr="005434B0" w:rsidRDefault="00A95B20" w:rsidP="00A95B20">
      <w:pPr>
        <w:numPr>
          <w:ilvl w:val="12"/>
          <w:numId w:val="0"/>
        </w:numPr>
        <w:ind w:left="567" w:right="-2" w:hanging="567"/>
        <w:rPr>
          <w:noProof/>
          <w:szCs w:val="22"/>
          <w:lang w:val="sl-SI"/>
        </w:rPr>
      </w:pPr>
      <w:r w:rsidRPr="005434B0">
        <w:rPr>
          <w:b/>
          <w:bCs/>
          <w:noProof/>
          <w:szCs w:val="22"/>
          <w:lang w:val="sl-SI"/>
        </w:rPr>
        <w:t>5.</w:t>
      </w:r>
      <w:r w:rsidRPr="005434B0">
        <w:rPr>
          <w:b/>
          <w:bCs/>
          <w:noProof/>
          <w:szCs w:val="22"/>
          <w:lang w:val="sl-SI"/>
        </w:rPr>
        <w:tab/>
      </w:r>
      <w:r w:rsidR="00C80984" w:rsidRPr="005434B0">
        <w:rPr>
          <w:b/>
          <w:bCs/>
          <w:noProof/>
          <w:szCs w:val="22"/>
          <w:lang w:val="sl-SI"/>
        </w:rPr>
        <w:t>Shranjevanje zdravila RoActemra</w:t>
      </w:r>
    </w:p>
    <w:p w14:paraId="36CA0E19" w14:textId="77777777" w:rsidR="00A95B20" w:rsidRPr="005434B0" w:rsidRDefault="00A95B20" w:rsidP="00A95B20">
      <w:pPr>
        <w:numPr>
          <w:ilvl w:val="12"/>
          <w:numId w:val="0"/>
        </w:numPr>
        <w:ind w:right="-2"/>
        <w:rPr>
          <w:noProof/>
          <w:szCs w:val="22"/>
          <w:lang w:val="sl-SI"/>
        </w:rPr>
      </w:pPr>
    </w:p>
    <w:p w14:paraId="36CA0E1A" w14:textId="6EF64D68" w:rsidR="00A95B20" w:rsidRPr="005434B0" w:rsidRDefault="00543113" w:rsidP="00A95B20">
      <w:pPr>
        <w:rPr>
          <w:szCs w:val="22"/>
          <w:lang w:val="sl-SI"/>
        </w:rPr>
      </w:pPr>
      <w:r w:rsidRPr="005434B0">
        <w:rPr>
          <w:szCs w:val="22"/>
          <w:lang w:val="sl-SI"/>
        </w:rPr>
        <w:t>To z</w:t>
      </w:r>
      <w:r w:rsidR="00A95B20" w:rsidRPr="005434B0">
        <w:rPr>
          <w:szCs w:val="22"/>
          <w:lang w:val="sl-SI"/>
        </w:rPr>
        <w:t>dravilo shranjujte nedosegljivo otrokom!</w:t>
      </w:r>
    </w:p>
    <w:p w14:paraId="36CA0E1B" w14:textId="6575162C" w:rsidR="00A95B20" w:rsidRPr="005434B0" w:rsidRDefault="00A95B20" w:rsidP="00A95B20">
      <w:pPr>
        <w:rPr>
          <w:szCs w:val="22"/>
          <w:lang w:val="sl-SI"/>
        </w:rPr>
      </w:pPr>
    </w:p>
    <w:p w14:paraId="74899733" w14:textId="25BD8D31" w:rsidR="00F51BD1" w:rsidRPr="005434B0" w:rsidRDefault="00F51BD1" w:rsidP="00543113">
      <w:pPr>
        <w:numPr>
          <w:ilvl w:val="12"/>
          <w:numId w:val="0"/>
        </w:numPr>
        <w:ind w:right="-2"/>
        <w:rPr>
          <w:noProof/>
          <w:szCs w:val="24"/>
          <w:lang w:val="sl-SI"/>
        </w:rPr>
      </w:pPr>
      <w:r w:rsidRPr="005434B0">
        <w:rPr>
          <w:noProof/>
          <w:szCs w:val="24"/>
          <w:lang w:val="sl-SI"/>
        </w:rPr>
        <w:t>Tega zdravila ne smete uporabljati po datumu izteka roka uporabnosti, ki je naveden na škatli</w:t>
      </w:r>
      <w:r w:rsidR="00543113" w:rsidRPr="005434B0">
        <w:rPr>
          <w:noProof/>
          <w:szCs w:val="24"/>
          <w:lang w:val="sl-SI"/>
        </w:rPr>
        <w:t xml:space="preserve"> </w:t>
      </w:r>
      <w:r w:rsidR="002C77E9" w:rsidRPr="005434B0">
        <w:rPr>
          <w:noProof/>
          <w:szCs w:val="24"/>
          <w:lang w:val="sl-SI"/>
        </w:rPr>
        <w:t>poleg oznake</w:t>
      </w:r>
      <w:r w:rsidR="00543113" w:rsidRPr="005434B0">
        <w:rPr>
          <w:noProof/>
          <w:szCs w:val="24"/>
          <w:lang w:val="sl-SI"/>
        </w:rPr>
        <w:t xml:space="preserve"> EXP</w:t>
      </w:r>
      <w:r w:rsidRPr="005434B0">
        <w:rPr>
          <w:noProof/>
          <w:szCs w:val="24"/>
          <w:lang w:val="sl-SI"/>
        </w:rPr>
        <w:t>.</w:t>
      </w:r>
      <w:r w:rsidR="00543113" w:rsidRPr="005434B0">
        <w:rPr>
          <w:noProof/>
          <w:szCs w:val="24"/>
          <w:lang w:val="sl-SI"/>
        </w:rPr>
        <w:t xml:space="preserve"> </w:t>
      </w:r>
      <w:r w:rsidR="002C77E9" w:rsidRPr="005434B0">
        <w:rPr>
          <w:noProof/>
          <w:szCs w:val="22"/>
          <w:lang w:val="sl-SI"/>
        </w:rPr>
        <w:t>Rok</w:t>
      </w:r>
      <w:r w:rsidR="002C77E9" w:rsidRPr="005434B0">
        <w:rPr>
          <w:lang w:val="sl-SI"/>
        </w:rPr>
        <w:t xml:space="preserve"> uporabnosti </w:t>
      </w:r>
      <w:r w:rsidR="002C77E9" w:rsidRPr="005434B0">
        <w:rPr>
          <w:noProof/>
          <w:szCs w:val="22"/>
          <w:lang w:val="sl-SI"/>
        </w:rPr>
        <w:t xml:space="preserve">zdravila </w:t>
      </w:r>
      <w:r w:rsidR="002C77E9" w:rsidRPr="005434B0">
        <w:rPr>
          <w:lang w:val="sl-SI"/>
        </w:rPr>
        <w:t xml:space="preserve">se </w:t>
      </w:r>
      <w:r w:rsidR="002C77E9" w:rsidRPr="005434B0">
        <w:rPr>
          <w:noProof/>
          <w:szCs w:val="22"/>
          <w:lang w:val="sl-SI"/>
        </w:rPr>
        <w:t>izteče</w:t>
      </w:r>
      <w:r w:rsidR="002C77E9" w:rsidRPr="005434B0">
        <w:rPr>
          <w:lang w:val="sl-SI"/>
        </w:rPr>
        <w:t xml:space="preserve"> na zadnji dan navedenega meseca</w:t>
      </w:r>
      <w:r w:rsidR="00543113" w:rsidRPr="005434B0">
        <w:rPr>
          <w:szCs w:val="22"/>
          <w:lang w:val="sl-SI"/>
        </w:rPr>
        <w:t>.</w:t>
      </w:r>
    </w:p>
    <w:p w14:paraId="57E08733" w14:textId="77777777" w:rsidR="00F51BD1" w:rsidRPr="005434B0" w:rsidRDefault="00F51BD1" w:rsidP="00A95B20">
      <w:pPr>
        <w:rPr>
          <w:szCs w:val="22"/>
          <w:lang w:val="sl-SI"/>
        </w:rPr>
      </w:pPr>
    </w:p>
    <w:p w14:paraId="36CA0E1C" w14:textId="3EEF5D53" w:rsidR="00E602C5" w:rsidRPr="005434B0" w:rsidRDefault="00A95B20" w:rsidP="00A95B20">
      <w:pPr>
        <w:rPr>
          <w:szCs w:val="22"/>
          <w:lang w:val="sl-SI"/>
        </w:rPr>
      </w:pPr>
      <w:r w:rsidRPr="005434B0">
        <w:rPr>
          <w:szCs w:val="22"/>
          <w:lang w:val="sl-SI"/>
        </w:rPr>
        <w:t>Shranjujte v hladilniku (2</w:t>
      </w:r>
      <w:r w:rsidR="002C2CED" w:rsidRPr="005434B0">
        <w:rPr>
          <w:szCs w:val="22"/>
          <w:lang w:val="sl-SI"/>
        </w:rPr>
        <w:t> </w:t>
      </w:r>
      <w:r w:rsidR="002C2CED" w:rsidRPr="005434B0">
        <w:rPr>
          <w:szCs w:val="22"/>
          <w:lang w:val="sl-SI"/>
        </w:rPr>
        <w:sym w:font="Symbol" w:char="F0B0"/>
      </w:r>
      <w:r w:rsidR="002C2CED" w:rsidRPr="005434B0">
        <w:rPr>
          <w:szCs w:val="22"/>
          <w:lang w:val="sl-SI"/>
        </w:rPr>
        <w:t>C</w:t>
      </w:r>
      <w:r w:rsidR="00E93BB7" w:rsidRPr="005434B0">
        <w:rPr>
          <w:szCs w:val="22"/>
          <w:lang w:val="sl-SI"/>
        </w:rPr>
        <w:t>–</w:t>
      </w:r>
      <w:r w:rsidRPr="005434B0">
        <w:rPr>
          <w:szCs w:val="22"/>
          <w:lang w:val="sl-SI"/>
        </w:rPr>
        <w:t>8</w:t>
      </w:r>
      <w:r w:rsidR="002C2CED" w:rsidRPr="005434B0">
        <w:rPr>
          <w:szCs w:val="22"/>
          <w:lang w:val="sl-SI"/>
        </w:rPr>
        <w:t> </w:t>
      </w:r>
      <w:r w:rsidRPr="005434B0">
        <w:rPr>
          <w:szCs w:val="22"/>
          <w:lang w:val="sl-SI"/>
        </w:rPr>
        <w:sym w:font="Symbol" w:char="F0B0"/>
      </w:r>
      <w:r w:rsidR="00E602C5" w:rsidRPr="005434B0">
        <w:rPr>
          <w:szCs w:val="22"/>
          <w:lang w:val="sl-SI"/>
        </w:rPr>
        <w:t>C). Ne zamrzujte.</w:t>
      </w:r>
    </w:p>
    <w:p w14:paraId="36CA0E1D" w14:textId="77777777" w:rsidR="00E602C5" w:rsidRPr="005434B0" w:rsidRDefault="00E602C5" w:rsidP="00A95B20">
      <w:pPr>
        <w:rPr>
          <w:szCs w:val="22"/>
          <w:lang w:val="sl-SI"/>
        </w:rPr>
      </w:pPr>
    </w:p>
    <w:p w14:paraId="36CA0E1E" w14:textId="77777777" w:rsidR="00A95B20" w:rsidRPr="005434B0" w:rsidRDefault="00A95B20" w:rsidP="00A95B20">
      <w:pPr>
        <w:rPr>
          <w:szCs w:val="22"/>
          <w:lang w:val="sl-SI"/>
        </w:rPr>
      </w:pPr>
      <w:r w:rsidRPr="005434B0">
        <w:rPr>
          <w:szCs w:val="22"/>
          <w:lang w:val="sl-SI"/>
        </w:rPr>
        <w:t>Viale shranjujte v zunanji ovojnini za zagotovitev zaščite pred svetlobo.</w:t>
      </w:r>
    </w:p>
    <w:p w14:paraId="36CA0E21" w14:textId="77777777" w:rsidR="00C80984" w:rsidRPr="005434B0" w:rsidRDefault="00C80984" w:rsidP="00A95B20">
      <w:pPr>
        <w:numPr>
          <w:ilvl w:val="12"/>
          <w:numId w:val="0"/>
        </w:numPr>
        <w:ind w:left="567" w:right="-2" w:hanging="567"/>
        <w:rPr>
          <w:noProof/>
          <w:szCs w:val="22"/>
          <w:lang w:val="sl-SI"/>
        </w:rPr>
      </w:pPr>
    </w:p>
    <w:p w14:paraId="36CA0E22" w14:textId="77777777" w:rsidR="00C80984" w:rsidRPr="005434B0" w:rsidRDefault="00C80984" w:rsidP="00A95B20">
      <w:pPr>
        <w:numPr>
          <w:ilvl w:val="12"/>
          <w:numId w:val="0"/>
        </w:numPr>
        <w:ind w:left="567" w:right="-2" w:hanging="567"/>
        <w:rPr>
          <w:b/>
          <w:bCs/>
          <w:noProof/>
          <w:szCs w:val="22"/>
          <w:lang w:val="sl-SI"/>
        </w:rPr>
      </w:pPr>
    </w:p>
    <w:p w14:paraId="36CA0E23" w14:textId="466DF8C2" w:rsidR="00A95B20" w:rsidRPr="005434B0" w:rsidRDefault="00A95B20" w:rsidP="002C5DA2">
      <w:pPr>
        <w:keepNext/>
        <w:keepLines/>
        <w:numPr>
          <w:ilvl w:val="12"/>
          <w:numId w:val="0"/>
        </w:numPr>
        <w:ind w:left="567" w:right="-2" w:hanging="567"/>
        <w:rPr>
          <w:b/>
          <w:bCs/>
          <w:noProof/>
          <w:szCs w:val="22"/>
          <w:lang w:val="sl-SI"/>
        </w:rPr>
      </w:pPr>
      <w:r w:rsidRPr="005434B0">
        <w:rPr>
          <w:b/>
          <w:bCs/>
          <w:noProof/>
          <w:szCs w:val="22"/>
          <w:lang w:val="sl-SI"/>
        </w:rPr>
        <w:t>6.</w:t>
      </w:r>
      <w:r w:rsidRPr="005434B0">
        <w:rPr>
          <w:b/>
          <w:bCs/>
          <w:noProof/>
          <w:szCs w:val="22"/>
          <w:lang w:val="sl-SI"/>
        </w:rPr>
        <w:tab/>
      </w:r>
      <w:r w:rsidR="00C80984" w:rsidRPr="005434B0">
        <w:rPr>
          <w:b/>
          <w:bCs/>
          <w:noProof/>
          <w:szCs w:val="22"/>
          <w:lang w:val="sl-SI"/>
        </w:rPr>
        <w:t>Vsebina pakiranja in dodatne informacije</w:t>
      </w:r>
    </w:p>
    <w:p w14:paraId="36CA0E24" w14:textId="77777777" w:rsidR="00A95B20" w:rsidRPr="005434B0" w:rsidRDefault="00A95B20" w:rsidP="002C5DA2">
      <w:pPr>
        <w:keepNext/>
        <w:keepLines/>
        <w:numPr>
          <w:ilvl w:val="12"/>
          <w:numId w:val="0"/>
        </w:numPr>
        <w:ind w:right="-2"/>
        <w:rPr>
          <w:noProof/>
          <w:szCs w:val="22"/>
          <w:lang w:val="sl-SI"/>
        </w:rPr>
      </w:pPr>
    </w:p>
    <w:p w14:paraId="36CA0E25" w14:textId="77777777" w:rsidR="00A95B20" w:rsidRPr="005434B0" w:rsidRDefault="00A95B20">
      <w:pPr>
        <w:keepNext/>
        <w:keepLines/>
        <w:rPr>
          <w:b/>
          <w:bCs/>
          <w:szCs w:val="22"/>
          <w:lang w:val="sl-SI"/>
        </w:rPr>
      </w:pPr>
      <w:r w:rsidRPr="005434B0">
        <w:rPr>
          <w:b/>
          <w:bCs/>
          <w:szCs w:val="22"/>
          <w:lang w:val="sl-SI"/>
        </w:rPr>
        <w:t>Kaj vsebuje zdravilo RoActemra</w:t>
      </w:r>
    </w:p>
    <w:p w14:paraId="36CA0E26" w14:textId="77777777" w:rsidR="00A95B20" w:rsidRPr="005434B0" w:rsidRDefault="007144F6" w:rsidP="00000E89">
      <w:pPr>
        <w:keepNext/>
        <w:keepLines/>
        <w:ind w:left="567" w:hanging="567"/>
        <w:rPr>
          <w:szCs w:val="22"/>
          <w:lang w:val="sl-SI"/>
        </w:rPr>
      </w:pPr>
      <w:r w:rsidRPr="005434B0">
        <w:rPr>
          <w:noProof/>
          <w:szCs w:val="22"/>
          <w:lang w:val="sl-SI"/>
        </w:rPr>
        <w:sym w:font="Symbol" w:char="F0B7"/>
      </w:r>
      <w:r w:rsidRPr="005434B0">
        <w:rPr>
          <w:noProof/>
          <w:szCs w:val="22"/>
          <w:lang w:val="sl-SI"/>
        </w:rPr>
        <w:tab/>
      </w:r>
      <w:r w:rsidR="007526B6" w:rsidRPr="005434B0">
        <w:rPr>
          <w:szCs w:val="22"/>
          <w:lang w:val="sl-SI"/>
        </w:rPr>
        <w:t>U</w:t>
      </w:r>
      <w:r w:rsidR="00A95B20" w:rsidRPr="005434B0">
        <w:rPr>
          <w:szCs w:val="22"/>
          <w:lang w:val="sl-SI"/>
        </w:rPr>
        <w:t>činkovina je tocilizumab.</w:t>
      </w:r>
    </w:p>
    <w:p w14:paraId="36CA0E27" w14:textId="77777777" w:rsidR="00A95B20" w:rsidRPr="005434B0" w:rsidRDefault="0000584E" w:rsidP="00000E89">
      <w:pPr>
        <w:keepNext/>
        <w:keepLines/>
        <w:ind w:left="567"/>
        <w:rPr>
          <w:szCs w:val="22"/>
          <w:lang w:val="sl-SI"/>
        </w:rPr>
      </w:pPr>
      <w:r w:rsidRPr="005434B0">
        <w:rPr>
          <w:szCs w:val="22"/>
          <w:lang w:val="sl-SI"/>
        </w:rPr>
        <w:t>Ena</w:t>
      </w:r>
      <w:r w:rsidR="00A95B20" w:rsidRPr="005434B0">
        <w:rPr>
          <w:szCs w:val="22"/>
          <w:lang w:val="sl-SI"/>
        </w:rPr>
        <w:t xml:space="preserve"> 4-ml viala vsebuje 80 mg tocilizumaba</w:t>
      </w:r>
      <w:r w:rsidR="00012ECB" w:rsidRPr="005434B0">
        <w:rPr>
          <w:szCs w:val="22"/>
          <w:lang w:val="sl-SI"/>
        </w:rPr>
        <w:t xml:space="preserve"> (20 mg/ml)</w:t>
      </w:r>
      <w:r w:rsidR="00A95B20" w:rsidRPr="005434B0">
        <w:rPr>
          <w:szCs w:val="22"/>
          <w:lang w:val="sl-SI"/>
        </w:rPr>
        <w:t>.</w:t>
      </w:r>
    </w:p>
    <w:p w14:paraId="36CA0E28" w14:textId="77777777" w:rsidR="00A95B20" w:rsidRPr="005434B0" w:rsidRDefault="0000584E" w:rsidP="00000E89">
      <w:pPr>
        <w:keepNext/>
        <w:keepLines/>
        <w:ind w:left="567"/>
        <w:rPr>
          <w:szCs w:val="22"/>
          <w:lang w:val="sl-SI"/>
        </w:rPr>
      </w:pPr>
      <w:r w:rsidRPr="005434B0">
        <w:rPr>
          <w:szCs w:val="22"/>
          <w:lang w:val="sl-SI"/>
        </w:rPr>
        <w:t>Ena</w:t>
      </w:r>
      <w:r w:rsidR="00A95B20" w:rsidRPr="005434B0">
        <w:rPr>
          <w:szCs w:val="22"/>
          <w:lang w:val="sl-SI"/>
        </w:rPr>
        <w:t xml:space="preserve"> 10-ml viala vsebuje 200 mg tocilizumaba</w:t>
      </w:r>
      <w:r w:rsidR="00012ECB" w:rsidRPr="005434B0">
        <w:rPr>
          <w:szCs w:val="22"/>
          <w:lang w:val="sl-SI"/>
        </w:rPr>
        <w:t xml:space="preserve"> (20 mg/ml)</w:t>
      </w:r>
      <w:r w:rsidR="00A95B20" w:rsidRPr="005434B0">
        <w:rPr>
          <w:szCs w:val="22"/>
          <w:lang w:val="sl-SI"/>
        </w:rPr>
        <w:t>.</w:t>
      </w:r>
    </w:p>
    <w:p w14:paraId="36CA0E29" w14:textId="77777777" w:rsidR="007144F6" w:rsidRPr="005434B0" w:rsidRDefault="0000584E" w:rsidP="00000E89">
      <w:pPr>
        <w:keepNext/>
        <w:keepLines/>
        <w:ind w:left="567"/>
        <w:rPr>
          <w:szCs w:val="22"/>
          <w:lang w:val="sl-SI"/>
        </w:rPr>
      </w:pPr>
      <w:r w:rsidRPr="005434B0">
        <w:rPr>
          <w:szCs w:val="22"/>
          <w:lang w:val="sl-SI"/>
        </w:rPr>
        <w:t>Ena</w:t>
      </w:r>
      <w:r w:rsidR="00A95B20" w:rsidRPr="005434B0">
        <w:rPr>
          <w:szCs w:val="22"/>
          <w:lang w:val="sl-SI"/>
        </w:rPr>
        <w:t xml:space="preserve"> 20-ml viala vsebuje 400 mg tocilizumaba</w:t>
      </w:r>
      <w:r w:rsidR="00012ECB" w:rsidRPr="005434B0">
        <w:rPr>
          <w:szCs w:val="22"/>
          <w:lang w:val="sl-SI"/>
        </w:rPr>
        <w:t xml:space="preserve"> (20 mg/ml)</w:t>
      </w:r>
      <w:r w:rsidR="00A95B20" w:rsidRPr="005434B0">
        <w:rPr>
          <w:szCs w:val="22"/>
          <w:lang w:val="sl-SI"/>
        </w:rPr>
        <w:t>.</w:t>
      </w:r>
    </w:p>
    <w:p w14:paraId="36CA0E2A" w14:textId="77777777" w:rsidR="003004E8" w:rsidRPr="005434B0" w:rsidRDefault="003004E8" w:rsidP="00000E89">
      <w:pPr>
        <w:ind w:left="567" w:hanging="567"/>
        <w:rPr>
          <w:szCs w:val="22"/>
          <w:lang w:val="sl-SI"/>
        </w:rPr>
      </w:pPr>
    </w:p>
    <w:p w14:paraId="36CA0E2B" w14:textId="3FCB2C4E" w:rsidR="00A95B20" w:rsidRPr="005434B0" w:rsidRDefault="007144F6" w:rsidP="00000E89">
      <w:pPr>
        <w:ind w:left="567" w:hanging="567"/>
        <w:rPr>
          <w:szCs w:val="22"/>
          <w:lang w:val="sl-SI"/>
        </w:rPr>
      </w:pPr>
      <w:r w:rsidRPr="005434B0">
        <w:rPr>
          <w:noProof/>
          <w:szCs w:val="22"/>
          <w:lang w:val="sl-SI"/>
        </w:rPr>
        <w:sym w:font="Symbol" w:char="F0B7"/>
      </w:r>
      <w:r w:rsidRPr="005434B0">
        <w:rPr>
          <w:noProof/>
          <w:szCs w:val="22"/>
          <w:lang w:val="sl-SI"/>
        </w:rPr>
        <w:tab/>
      </w:r>
      <w:r w:rsidR="00933139" w:rsidRPr="005434B0">
        <w:rPr>
          <w:szCs w:val="22"/>
          <w:lang w:val="sl-SI"/>
        </w:rPr>
        <w:t>Druge sestavine zdravila</w:t>
      </w:r>
      <w:r w:rsidR="00A95B20" w:rsidRPr="005434B0">
        <w:rPr>
          <w:szCs w:val="22"/>
          <w:lang w:val="sl-SI"/>
        </w:rPr>
        <w:t xml:space="preserve"> so saharoza, polisorbat</w:t>
      </w:r>
      <w:r w:rsidR="00A93BE5" w:rsidRPr="005434B0">
        <w:rPr>
          <w:szCs w:val="22"/>
          <w:lang w:val="sl-SI"/>
        </w:rPr>
        <w:t> </w:t>
      </w:r>
      <w:r w:rsidR="00A95B20" w:rsidRPr="005434B0">
        <w:rPr>
          <w:szCs w:val="22"/>
          <w:lang w:val="sl-SI"/>
        </w:rPr>
        <w:t xml:space="preserve">80, natrijev hidrogenfosfat dodekahidrat, </w:t>
      </w:r>
      <w:r w:rsidR="00160B56" w:rsidRPr="005434B0">
        <w:rPr>
          <w:szCs w:val="22"/>
          <w:lang w:val="sl-SI"/>
        </w:rPr>
        <w:t>natrijev</w:t>
      </w:r>
      <w:r w:rsidR="00933139" w:rsidRPr="005434B0">
        <w:rPr>
          <w:szCs w:val="22"/>
          <w:lang w:val="sl-SI"/>
        </w:rPr>
        <w:t xml:space="preserve"> </w:t>
      </w:r>
      <w:r w:rsidR="00A95B20" w:rsidRPr="005434B0">
        <w:rPr>
          <w:szCs w:val="22"/>
          <w:lang w:val="sl-SI"/>
        </w:rPr>
        <w:t>dihidrogenfosfat dihidrat in voda za injekcije</w:t>
      </w:r>
      <w:r w:rsidR="00543113" w:rsidRPr="005434B0">
        <w:rPr>
          <w:szCs w:val="22"/>
          <w:lang w:val="sl-SI"/>
        </w:rPr>
        <w:t xml:space="preserve"> </w:t>
      </w:r>
      <w:r w:rsidR="00543113" w:rsidRPr="005434B0">
        <w:rPr>
          <w:bCs/>
          <w:szCs w:val="22"/>
          <w:lang w:val="sl-SI"/>
        </w:rPr>
        <w:t>(</w:t>
      </w:r>
      <w:r w:rsidR="00A93BE5" w:rsidRPr="005434B0">
        <w:rPr>
          <w:bCs/>
          <w:szCs w:val="22"/>
          <w:lang w:val="sl-SI"/>
        </w:rPr>
        <w:t>glejte poglavje</w:t>
      </w:r>
      <w:r w:rsidR="00543113" w:rsidRPr="005434B0">
        <w:rPr>
          <w:bCs/>
          <w:szCs w:val="22"/>
          <w:lang w:val="sl-SI"/>
        </w:rPr>
        <w:t> 2 ‘</w:t>
      </w:r>
      <w:r w:rsidR="00A93BE5" w:rsidRPr="005434B0">
        <w:rPr>
          <w:bCs/>
          <w:szCs w:val="22"/>
          <w:lang w:val="sl-SI"/>
        </w:rPr>
        <w:t xml:space="preserve">Zdravilo </w:t>
      </w:r>
      <w:r w:rsidR="00543113" w:rsidRPr="005434B0">
        <w:rPr>
          <w:bCs/>
          <w:szCs w:val="22"/>
          <w:lang w:val="sl-SI"/>
        </w:rPr>
        <w:t xml:space="preserve">RoActemra </w:t>
      </w:r>
      <w:r w:rsidR="00A93BE5" w:rsidRPr="005434B0">
        <w:rPr>
          <w:bCs/>
          <w:szCs w:val="22"/>
          <w:lang w:val="sl-SI"/>
        </w:rPr>
        <w:t>vsebuje natrij</w:t>
      </w:r>
      <w:r w:rsidR="00543113" w:rsidRPr="005434B0">
        <w:rPr>
          <w:bCs/>
          <w:szCs w:val="22"/>
          <w:lang w:val="sl-SI"/>
        </w:rPr>
        <w:t xml:space="preserve">’ </w:t>
      </w:r>
      <w:r w:rsidR="00A93BE5" w:rsidRPr="005434B0">
        <w:rPr>
          <w:bCs/>
          <w:szCs w:val="22"/>
          <w:lang w:val="sl-SI"/>
        </w:rPr>
        <w:t>in</w:t>
      </w:r>
      <w:r w:rsidR="00543113" w:rsidRPr="005434B0">
        <w:rPr>
          <w:bCs/>
          <w:szCs w:val="22"/>
          <w:lang w:val="sl-SI"/>
        </w:rPr>
        <w:t xml:space="preserve"> ‘</w:t>
      </w:r>
      <w:r w:rsidR="00A93BE5" w:rsidRPr="005434B0">
        <w:rPr>
          <w:bCs/>
          <w:szCs w:val="22"/>
          <w:lang w:val="sl-SI"/>
        </w:rPr>
        <w:t xml:space="preserve">Zdravilo </w:t>
      </w:r>
      <w:r w:rsidR="00543113" w:rsidRPr="005434B0">
        <w:rPr>
          <w:bCs/>
          <w:szCs w:val="22"/>
          <w:lang w:val="sl-SI"/>
        </w:rPr>
        <w:t xml:space="preserve">RoActemra </w:t>
      </w:r>
      <w:r w:rsidR="00A93BE5" w:rsidRPr="005434B0">
        <w:rPr>
          <w:bCs/>
          <w:szCs w:val="22"/>
          <w:lang w:val="sl-SI"/>
        </w:rPr>
        <w:t>vsebuje</w:t>
      </w:r>
      <w:r w:rsidR="00543113" w:rsidRPr="005434B0">
        <w:rPr>
          <w:bCs/>
          <w:szCs w:val="22"/>
          <w:lang w:val="sl-SI"/>
        </w:rPr>
        <w:t xml:space="preserve"> </w:t>
      </w:r>
      <w:r w:rsidR="00A93BE5" w:rsidRPr="005434B0">
        <w:rPr>
          <w:bCs/>
          <w:szCs w:val="22"/>
          <w:lang w:val="sl-SI"/>
        </w:rPr>
        <w:t>polisorbat</w:t>
      </w:r>
      <w:ins w:id="2689" w:author="Author" w:date="2025-07-18T14:37:00Z">
        <w:r w:rsidR="00B7689C">
          <w:rPr>
            <w:bCs/>
            <w:szCs w:val="22"/>
            <w:lang w:val="sl-SI"/>
          </w:rPr>
          <w:t> 80 (E 433)</w:t>
        </w:r>
      </w:ins>
      <w:r w:rsidR="00543113" w:rsidRPr="005434B0">
        <w:rPr>
          <w:bCs/>
          <w:szCs w:val="22"/>
          <w:lang w:val="sl-SI"/>
        </w:rPr>
        <w:t>’)</w:t>
      </w:r>
      <w:r w:rsidR="00A95B20" w:rsidRPr="005434B0">
        <w:rPr>
          <w:szCs w:val="22"/>
          <w:lang w:val="sl-SI"/>
        </w:rPr>
        <w:t>.</w:t>
      </w:r>
    </w:p>
    <w:p w14:paraId="36CA0E2C" w14:textId="77777777" w:rsidR="00A95B20" w:rsidRPr="005434B0" w:rsidRDefault="00A95B20" w:rsidP="00A95B20">
      <w:pPr>
        <w:rPr>
          <w:szCs w:val="22"/>
          <w:lang w:val="sl-SI"/>
        </w:rPr>
      </w:pPr>
    </w:p>
    <w:p w14:paraId="36CA0E2D" w14:textId="77777777" w:rsidR="00A95B20" w:rsidRPr="005434B0" w:rsidRDefault="00A95B20" w:rsidP="00A95B20">
      <w:pPr>
        <w:rPr>
          <w:b/>
          <w:bCs/>
          <w:szCs w:val="22"/>
          <w:lang w:val="sl-SI"/>
        </w:rPr>
      </w:pPr>
      <w:r w:rsidRPr="005434B0">
        <w:rPr>
          <w:b/>
          <w:bCs/>
          <w:szCs w:val="22"/>
          <w:lang w:val="sl-SI"/>
        </w:rPr>
        <w:t>Izgled zdravila RoActemra in vsebina pakiranja</w:t>
      </w:r>
    </w:p>
    <w:p w14:paraId="36CA0E2E" w14:textId="2931B259" w:rsidR="00E602C5" w:rsidRPr="005434B0" w:rsidRDefault="0000584E" w:rsidP="00A95B20">
      <w:pPr>
        <w:rPr>
          <w:szCs w:val="22"/>
          <w:lang w:val="sl-SI"/>
        </w:rPr>
      </w:pPr>
      <w:r w:rsidRPr="005434B0">
        <w:rPr>
          <w:szCs w:val="22"/>
          <w:lang w:val="sl-SI"/>
        </w:rPr>
        <w:t xml:space="preserve">Zdravilo </w:t>
      </w:r>
      <w:r w:rsidR="00A95B20" w:rsidRPr="005434B0">
        <w:rPr>
          <w:szCs w:val="22"/>
          <w:lang w:val="sl-SI"/>
        </w:rPr>
        <w:t xml:space="preserve">RoActemra je </w:t>
      </w:r>
      <w:r w:rsidR="00012ECB" w:rsidRPr="005434B0">
        <w:rPr>
          <w:szCs w:val="22"/>
          <w:lang w:val="sl-SI"/>
        </w:rPr>
        <w:t xml:space="preserve">koncentrat za raztopino za infundiranje. Koncentrat je </w:t>
      </w:r>
      <w:r w:rsidR="00A95B20" w:rsidRPr="005434B0">
        <w:rPr>
          <w:szCs w:val="22"/>
          <w:lang w:val="sl-SI"/>
        </w:rPr>
        <w:t>bistra do opalescentna, brezbarvna do bledorumena raztopina.</w:t>
      </w:r>
    </w:p>
    <w:p w14:paraId="36CA0E2F" w14:textId="4FC54256" w:rsidR="00A95B20" w:rsidRPr="005434B0" w:rsidRDefault="0000584E" w:rsidP="00A95B20">
      <w:pPr>
        <w:rPr>
          <w:szCs w:val="22"/>
          <w:lang w:val="sl-SI"/>
        </w:rPr>
      </w:pPr>
      <w:r w:rsidRPr="005434B0">
        <w:rPr>
          <w:szCs w:val="22"/>
          <w:lang w:val="sl-SI"/>
        </w:rPr>
        <w:t xml:space="preserve">Zdravilo </w:t>
      </w:r>
      <w:r w:rsidR="00A95B20" w:rsidRPr="005434B0">
        <w:rPr>
          <w:szCs w:val="22"/>
          <w:lang w:val="sl-SI"/>
        </w:rPr>
        <w:t>RoActemra je na voljo v vialah po 4, 10 ali 20 ml koncentrata za raztopino za infundiranje. Pakiranja z 1 in 4</w:t>
      </w:r>
      <w:r w:rsidR="002C77E9" w:rsidRPr="005434B0">
        <w:rPr>
          <w:szCs w:val="22"/>
          <w:lang w:val="sl-SI"/>
        </w:rPr>
        <w:t> </w:t>
      </w:r>
      <w:r w:rsidR="00A95B20" w:rsidRPr="005434B0">
        <w:rPr>
          <w:szCs w:val="22"/>
          <w:lang w:val="sl-SI"/>
        </w:rPr>
        <w:t>vialami.</w:t>
      </w:r>
      <w:r w:rsidR="00012ECB" w:rsidRPr="005434B0" w:rsidDel="00012ECB">
        <w:rPr>
          <w:szCs w:val="22"/>
          <w:lang w:val="sl-SI"/>
        </w:rPr>
        <w:t xml:space="preserve"> </w:t>
      </w:r>
      <w:r w:rsidR="00A95B20" w:rsidRPr="005434B0">
        <w:rPr>
          <w:szCs w:val="22"/>
          <w:lang w:val="sl-SI"/>
        </w:rPr>
        <w:t>Na trgu ni vseh navedenih pakiranj.</w:t>
      </w:r>
    </w:p>
    <w:p w14:paraId="36CA0E30" w14:textId="77777777" w:rsidR="00A95B20" w:rsidRPr="005434B0" w:rsidRDefault="00A95B20" w:rsidP="00A95B20">
      <w:pPr>
        <w:rPr>
          <w:szCs w:val="22"/>
          <w:u w:val="single"/>
          <w:lang w:val="sl-SI"/>
        </w:rPr>
      </w:pPr>
    </w:p>
    <w:p w14:paraId="36CA0E31" w14:textId="77777777" w:rsidR="00A95B20" w:rsidRPr="005434B0" w:rsidRDefault="00A95B20" w:rsidP="00F56F2D">
      <w:pPr>
        <w:keepNext/>
        <w:keepLines/>
        <w:rPr>
          <w:b/>
          <w:bCs/>
          <w:szCs w:val="22"/>
          <w:lang w:val="sl-SI"/>
        </w:rPr>
      </w:pPr>
      <w:r w:rsidRPr="005434B0">
        <w:rPr>
          <w:b/>
          <w:bCs/>
          <w:szCs w:val="22"/>
          <w:lang w:val="sl-SI"/>
        </w:rPr>
        <w:t>Imetnik dovoljenja za promet z zdravilom</w:t>
      </w:r>
    </w:p>
    <w:p w14:paraId="36CA0E32" w14:textId="77777777" w:rsidR="00B348CC" w:rsidRPr="005434B0" w:rsidRDefault="00B348CC" w:rsidP="00F56F2D">
      <w:pPr>
        <w:keepNext/>
        <w:keepLines/>
        <w:rPr>
          <w:szCs w:val="22"/>
          <w:lang w:val="sl-SI"/>
        </w:rPr>
      </w:pPr>
      <w:r w:rsidRPr="005434B0">
        <w:rPr>
          <w:szCs w:val="22"/>
          <w:lang w:val="sl-SI"/>
        </w:rPr>
        <w:t xml:space="preserve">Roche Registration GmbH </w:t>
      </w:r>
    </w:p>
    <w:p w14:paraId="36CA0E33" w14:textId="77777777" w:rsidR="00B348CC" w:rsidRPr="005434B0" w:rsidRDefault="00B348CC" w:rsidP="00B348CC">
      <w:pPr>
        <w:rPr>
          <w:szCs w:val="22"/>
          <w:lang w:val="sl-SI"/>
        </w:rPr>
      </w:pPr>
      <w:r w:rsidRPr="005434B0">
        <w:rPr>
          <w:szCs w:val="22"/>
          <w:lang w:val="sl-SI"/>
        </w:rPr>
        <w:t>Emil-Barell-Strasse 1</w:t>
      </w:r>
    </w:p>
    <w:p w14:paraId="36CA0E34" w14:textId="77777777" w:rsidR="00B348CC" w:rsidRPr="005434B0" w:rsidRDefault="00B348CC" w:rsidP="00B348CC">
      <w:pPr>
        <w:rPr>
          <w:szCs w:val="22"/>
          <w:lang w:val="sl-SI"/>
        </w:rPr>
      </w:pPr>
      <w:r w:rsidRPr="005434B0">
        <w:rPr>
          <w:szCs w:val="22"/>
          <w:lang w:val="sl-SI"/>
        </w:rPr>
        <w:t>79639 Grenzach-Wyhlen</w:t>
      </w:r>
    </w:p>
    <w:p w14:paraId="36CA0E35" w14:textId="77777777" w:rsidR="00B348CC" w:rsidRPr="005434B0" w:rsidRDefault="00B348CC" w:rsidP="00B348CC">
      <w:pPr>
        <w:rPr>
          <w:szCs w:val="22"/>
          <w:lang w:val="sl-SI"/>
        </w:rPr>
      </w:pPr>
      <w:r w:rsidRPr="005434B0">
        <w:rPr>
          <w:szCs w:val="22"/>
          <w:lang w:val="sl-SI"/>
        </w:rPr>
        <w:t>Nemčija</w:t>
      </w:r>
    </w:p>
    <w:p w14:paraId="36CA0E36" w14:textId="77777777" w:rsidR="00A95B20" w:rsidRPr="005434B0" w:rsidRDefault="00A95B20" w:rsidP="00A95B20">
      <w:pPr>
        <w:rPr>
          <w:lang w:val="sl-SI"/>
        </w:rPr>
      </w:pPr>
    </w:p>
    <w:p w14:paraId="36CA0E37" w14:textId="5A879381" w:rsidR="00A95B20" w:rsidRPr="005434B0" w:rsidRDefault="00334A53" w:rsidP="00A95B20">
      <w:pPr>
        <w:rPr>
          <w:b/>
          <w:bCs/>
          <w:szCs w:val="22"/>
          <w:lang w:val="sl-SI"/>
        </w:rPr>
      </w:pPr>
      <w:r w:rsidRPr="005434B0">
        <w:rPr>
          <w:b/>
          <w:bCs/>
          <w:szCs w:val="22"/>
          <w:lang w:val="sl-SI"/>
        </w:rPr>
        <w:t>Proizvajalec</w:t>
      </w:r>
    </w:p>
    <w:p w14:paraId="36CA0E38" w14:textId="77777777" w:rsidR="00A95B20" w:rsidRPr="005434B0" w:rsidRDefault="00A95B20" w:rsidP="00A95B20">
      <w:pPr>
        <w:rPr>
          <w:lang w:val="sl-SI"/>
        </w:rPr>
      </w:pPr>
      <w:r w:rsidRPr="005434B0">
        <w:rPr>
          <w:lang w:val="sl-SI"/>
        </w:rPr>
        <w:t>Roche Pharma AG</w:t>
      </w:r>
    </w:p>
    <w:p w14:paraId="36CA0E39" w14:textId="77777777" w:rsidR="00A95B20" w:rsidRPr="005434B0" w:rsidRDefault="00A95B20" w:rsidP="00A95B20">
      <w:pPr>
        <w:rPr>
          <w:lang w:val="sl-SI"/>
        </w:rPr>
      </w:pPr>
      <w:r w:rsidRPr="005434B0">
        <w:rPr>
          <w:lang w:val="sl-SI"/>
        </w:rPr>
        <w:t>Emil-Barell-Str. 1</w:t>
      </w:r>
    </w:p>
    <w:p w14:paraId="36CA0E3A" w14:textId="7FDC1B28" w:rsidR="00A95B20" w:rsidRPr="005434B0" w:rsidRDefault="00A95B20" w:rsidP="00A95B20">
      <w:pPr>
        <w:rPr>
          <w:lang w:val="sl-SI"/>
        </w:rPr>
      </w:pPr>
      <w:r w:rsidRPr="005434B0">
        <w:rPr>
          <w:lang w:val="sl-SI"/>
        </w:rPr>
        <w:t>79639 Grenzach-Wyhlen</w:t>
      </w:r>
    </w:p>
    <w:p w14:paraId="36CA0E3B" w14:textId="77777777" w:rsidR="00A95B20" w:rsidRPr="005434B0" w:rsidRDefault="00A95B20" w:rsidP="00A95B20">
      <w:pPr>
        <w:rPr>
          <w:lang w:val="sl-SI"/>
        </w:rPr>
      </w:pPr>
      <w:r w:rsidRPr="005434B0">
        <w:rPr>
          <w:lang w:val="sl-SI"/>
        </w:rPr>
        <w:t>Nemčija</w:t>
      </w:r>
    </w:p>
    <w:p w14:paraId="36CA0E3C" w14:textId="77777777" w:rsidR="00A95B20" w:rsidRPr="005434B0" w:rsidRDefault="00A95B20" w:rsidP="00A95B20">
      <w:pPr>
        <w:rPr>
          <w:lang w:val="sl-SI"/>
        </w:rPr>
      </w:pPr>
    </w:p>
    <w:p w14:paraId="36CA0E3D" w14:textId="77777777" w:rsidR="00A95B20" w:rsidRPr="005434B0" w:rsidRDefault="00A95B20" w:rsidP="00E035DF">
      <w:pPr>
        <w:keepNext/>
        <w:keepLines/>
        <w:rPr>
          <w:lang w:val="sl-SI"/>
        </w:rPr>
      </w:pPr>
      <w:r w:rsidRPr="005434B0">
        <w:rPr>
          <w:lang w:val="sl-SI"/>
        </w:rPr>
        <w:t>Za vse morebitne nadaljnje informacije o tem zdravilu se lahko obrnete na predstavništvo imetnika dovoljenja za promet z zdravilom:</w:t>
      </w:r>
    </w:p>
    <w:p w14:paraId="36CA0E3E" w14:textId="77777777" w:rsidR="00A95B20" w:rsidRPr="005434B0" w:rsidRDefault="00A95B20" w:rsidP="00E035DF">
      <w:pPr>
        <w:keepNext/>
        <w:keepLines/>
        <w:numPr>
          <w:ilvl w:val="12"/>
          <w:numId w:val="0"/>
        </w:numPr>
        <w:ind w:right="-2"/>
        <w:rPr>
          <w:lang w:val="sl-SI"/>
        </w:rPr>
      </w:pPr>
    </w:p>
    <w:tbl>
      <w:tblPr>
        <w:tblW w:w="9180" w:type="dxa"/>
        <w:tblLayout w:type="fixed"/>
        <w:tblLook w:val="0000" w:firstRow="0" w:lastRow="0" w:firstColumn="0" w:lastColumn="0" w:noHBand="0" w:noVBand="0"/>
      </w:tblPr>
      <w:tblGrid>
        <w:gridCol w:w="4590"/>
        <w:gridCol w:w="4590"/>
      </w:tblGrid>
      <w:tr w:rsidR="00CC2F7C" w:rsidRPr="00227B66" w14:paraId="38786F2D" w14:textId="77777777" w:rsidTr="00116B25">
        <w:trPr>
          <w:cantSplit/>
        </w:trPr>
        <w:tc>
          <w:tcPr>
            <w:tcW w:w="4590" w:type="dxa"/>
            <w:tcBorders>
              <w:top w:val="nil"/>
              <w:left w:val="nil"/>
              <w:bottom w:val="nil"/>
              <w:right w:val="nil"/>
            </w:tcBorders>
          </w:tcPr>
          <w:p w14:paraId="65809CD4" w14:textId="040990CD" w:rsidR="00CC2F7C" w:rsidRPr="00116B25" w:rsidRDefault="00CC2F7C" w:rsidP="006167B5">
            <w:pPr>
              <w:keepNext/>
              <w:keepLines/>
              <w:rPr>
                <w:noProof/>
                <w:lang w:val="sl-SI"/>
              </w:rPr>
            </w:pPr>
            <w:r w:rsidRPr="00116B25">
              <w:rPr>
                <w:b/>
                <w:bCs/>
                <w:noProof/>
                <w:lang w:val="sl-SI"/>
              </w:rPr>
              <w:t>België/Belgique/Belgien</w:t>
            </w:r>
            <w:ins w:id="2690" w:author="DRA Slovenia 1" w:date="2025-09-01T09:27:00Z">
              <w:r w:rsidR="00116B25" w:rsidRPr="00116B25">
                <w:rPr>
                  <w:b/>
                  <w:bCs/>
                  <w:noProof/>
                  <w:lang w:val="sl-SI"/>
                </w:rPr>
                <w:t>,</w:t>
              </w:r>
            </w:ins>
          </w:p>
          <w:p w14:paraId="2DD41B89" w14:textId="77777777" w:rsidR="00116B25" w:rsidRPr="00116B25" w:rsidRDefault="00116B25" w:rsidP="00116B25">
            <w:pPr>
              <w:pStyle w:val="Standard1"/>
              <w:suppressAutoHyphens/>
              <w:rPr>
                <w:ins w:id="2691" w:author="DRA Slovenia 1" w:date="2025-09-01T09:27:00Z"/>
                <w:rPrChange w:id="2692" w:author="DRA Slovenia 1" w:date="2025-09-01T09:28:00Z">
                  <w:rPr>
                    <w:ins w:id="2693" w:author="DRA Slovenia 1" w:date="2025-09-01T09:27:00Z"/>
                    <w:lang w:val="en-GB"/>
                  </w:rPr>
                </w:rPrChange>
              </w:rPr>
            </w:pPr>
            <w:ins w:id="2694" w:author="DRA Slovenia 1" w:date="2025-09-01T09:27:00Z">
              <w:r w:rsidRPr="00116B25">
                <w:rPr>
                  <w:b/>
                  <w:rPrChange w:id="2695" w:author="DRA Slovenia 1" w:date="2025-09-01T09:28:00Z">
                    <w:rPr>
                      <w:b/>
                      <w:lang w:val="en-GB"/>
                    </w:rPr>
                  </w:rPrChange>
                </w:rPr>
                <w:t>Luxembourg/Luxemburg</w:t>
              </w:r>
            </w:ins>
          </w:p>
          <w:p w14:paraId="120D5E0A" w14:textId="77777777" w:rsidR="00CC2F7C" w:rsidRPr="00116B25" w:rsidRDefault="00CC2F7C" w:rsidP="006167B5">
            <w:pPr>
              <w:keepNext/>
              <w:keepLines/>
              <w:rPr>
                <w:noProof/>
                <w:lang w:val="sl-SI"/>
              </w:rPr>
            </w:pPr>
            <w:r w:rsidRPr="00116B25">
              <w:rPr>
                <w:noProof/>
                <w:lang w:val="sl-SI"/>
              </w:rPr>
              <w:t>N.V. Roche S.A.</w:t>
            </w:r>
          </w:p>
          <w:p w14:paraId="25DD6420" w14:textId="77777777" w:rsidR="00CC2F7C" w:rsidRPr="00116B25" w:rsidRDefault="00CC2F7C" w:rsidP="006167B5">
            <w:pPr>
              <w:keepNext/>
              <w:keepLines/>
              <w:rPr>
                <w:noProof/>
                <w:lang w:val="sl-SI"/>
              </w:rPr>
            </w:pPr>
            <w:r w:rsidRPr="00116B25">
              <w:rPr>
                <w:noProof/>
                <w:lang w:val="sl-SI"/>
              </w:rPr>
              <w:t>Tél/Tel: +32 (0) 2 525 82 11</w:t>
            </w:r>
          </w:p>
          <w:p w14:paraId="3956E5D5" w14:textId="77777777" w:rsidR="00CC2F7C" w:rsidRPr="00116B25" w:rsidRDefault="00CC2F7C" w:rsidP="006167B5">
            <w:pPr>
              <w:keepNext/>
              <w:keepLines/>
              <w:rPr>
                <w:b/>
                <w:bCs/>
                <w:noProof/>
                <w:lang w:val="sl-SI"/>
              </w:rPr>
            </w:pPr>
          </w:p>
        </w:tc>
        <w:tc>
          <w:tcPr>
            <w:tcW w:w="4590" w:type="dxa"/>
            <w:tcBorders>
              <w:top w:val="nil"/>
              <w:left w:val="nil"/>
              <w:bottom w:val="nil"/>
              <w:right w:val="nil"/>
            </w:tcBorders>
          </w:tcPr>
          <w:p w14:paraId="6AB8F0AD" w14:textId="77777777" w:rsidR="00116B25" w:rsidRPr="00116B25" w:rsidRDefault="00116B25" w:rsidP="00116B25">
            <w:pPr>
              <w:rPr>
                <w:ins w:id="2696" w:author="DRA Slovenia 1" w:date="2025-09-01T09:26:00Z"/>
                <w:b/>
                <w:bCs/>
                <w:noProof/>
                <w:lang w:val="sl-SI"/>
              </w:rPr>
            </w:pPr>
            <w:ins w:id="2697" w:author="DRA Slovenia 1" w:date="2025-09-01T09:26:00Z">
              <w:r w:rsidRPr="00116B25">
                <w:rPr>
                  <w:b/>
                  <w:bCs/>
                  <w:noProof/>
                  <w:lang w:val="sl-SI"/>
                </w:rPr>
                <w:t>Latvija</w:t>
              </w:r>
            </w:ins>
          </w:p>
          <w:p w14:paraId="53F61B67" w14:textId="77777777" w:rsidR="00116B25" w:rsidRPr="00116B25" w:rsidRDefault="00116B25" w:rsidP="00116B25">
            <w:pPr>
              <w:rPr>
                <w:ins w:id="2698" w:author="DRA Slovenia 1" w:date="2025-09-01T09:26:00Z"/>
                <w:noProof/>
                <w:lang w:val="sl-SI"/>
              </w:rPr>
            </w:pPr>
            <w:ins w:id="2699" w:author="DRA Slovenia 1" w:date="2025-09-01T09:26:00Z">
              <w:r w:rsidRPr="00116B25">
                <w:rPr>
                  <w:noProof/>
                  <w:lang w:val="sl-SI"/>
                </w:rPr>
                <w:t>Roche Latvija SIA</w:t>
              </w:r>
            </w:ins>
          </w:p>
          <w:p w14:paraId="2386103E" w14:textId="77777777" w:rsidR="00116B25" w:rsidRPr="00116B25" w:rsidRDefault="00116B25" w:rsidP="00116B25">
            <w:pPr>
              <w:rPr>
                <w:ins w:id="2700" w:author="DRA Slovenia 1" w:date="2025-09-01T09:26:00Z"/>
                <w:noProof/>
                <w:lang w:val="sl-SI"/>
              </w:rPr>
            </w:pPr>
            <w:ins w:id="2701" w:author="DRA Slovenia 1" w:date="2025-09-01T09:26:00Z">
              <w:r w:rsidRPr="00116B25">
                <w:rPr>
                  <w:noProof/>
                  <w:lang w:val="sl-SI"/>
                </w:rPr>
                <w:t>Tel: +371 - 6 7039831</w:t>
              </w:r>
            </w:ins>
          </w:p>
          <w:p w14:paraId="55BBFDC9" w14:textId="089B0EF2" w:rsidR="00CC2F7C" w:rsidRPr="00116B25" w:rsidDel="00116B25" w:rsidRDefault="00CC2F7C" w:rsidP="006167B5">
            <w:pPr>
              <w:keepNext/>
              <w:keepLines/>
              <w:suppressAutoHyphens/>
              <w:rPr>
                <w:del w:id="2702" w:author="DRA Slovenia 1" w:date="2025-09-01T09:27:00Z"/>
                <w:noProof/>
                <w:lang w:val="sl-SI"/>
              </w:rPr>
            </w:pPr>
            <w:del w:id="2703" w:author="DRA Slovenia 1" w:date="2025-09-01T09:27:00Z">
              <w:r w:rsidRPr="00116B25" w:rsidDel="00116B25">
                <w:rPr>
                  <w:b/>
                  <w:bCs/>
                  <w:noProof/>
                  <w:lang w:val="sl-SI"/>
                </w:rPr>
                <w:delText>Luxembourg/Luxemburg</w:delText>
              </w:r>
            </w:del>
          </w:p>
          <w:p w14:paraId="2803E6F5" w14:textId="6F109693" w:rsidR="00CC2F7C" w:rsidRPr="00116B25" w:rsidDel="00116B25" w:rsidRDefault="00CC2F7C" w:rsidP="006167B5">
            <w:pPr>
              <w:keepNext/>
              <w:keepLines/>
              <w:rPr>
                <w:del w:id="2704" w:author="DRA Slovenia 1" w:date="2025-09-01T09:27:00Z"/>
                <w:noProof/>
                <w:lang w:val="sl-SI"/>
              </w:rPr>
            </w:pPr>
            <w:del w:id="2705" w:author="DRA Slovenia 1" w:date="2025-09-01T09:27:00Z">
              <w:r w:rsidRPr="00116B25" w:rsidDel="00116B25">
                <w:rPr>
                  <w:noProof/>
                  <w:lang w:val="sl-SI"/>
                </w:rPr>
                <w:delText>(Voir/siehe Belgique/Belgien)</w:delText>
              </w:r>
            </w:del>
          </w:p>
          <w:p w14:paraId="38BFFDCD" w14:textId="77777777" w:rsidR="00CC2F7C" w:rsidRPr="00116B25" w:rsidRDefault="00CC2F7C">
            <w:pPr>
              <w:keepNext/>
              <w:keepLines/>
              <w:rPr>
                <w:b/>
                <w:bCs/>
                <w:noProof/>
                <w:lang w:val="sl-SI"/>
              </w:rPr>
              <w:pPrChange w:id="2706" w:author="DRA Slovenia 1" w:date="2025-09-01T09:27:00Z">
                <w:pPr>
                  <w:keepNext/>
                  <w:keepLines/>
                  <w:suppressAutoHyphens/>
                </w:pPr>
              </w:pPrChange>
            </w:pPr>
          </w:p>
        </w:tc>
      </w:tr>
      <w:tr w:rsidR="00CC2F7C" w:rsidRPr="00B144E2" w14:paraId="2C9765E1" w14:textId="77777777" w:rsidTr="00116B25">
        <w:trPr>
          <w:cantSplit/>
        </w:trPr>
        <w:tc>
          <w:tcPr>
            <w:tcW w:w="4590" w:type="dxa"/>
            <w:tcBorders>
              <w:top w:val="nil"/>
              <w:left w:val="nil"/>
              <w:bottom w:val="nil"/>
              <w:right w:val="nil"/>
            </w:tcBorders>
          </w:tcPr>
          <w:p w14:paraId="7F4DD2AE" w14:textId="77777777" w:rsidR="00CC2F7C" w:rsidRPr="00116B25" w:rsidRDefault="00CC2F7C" w:rsidP="006167B5">
            <w:pPr>
              <w:keepNext/>
              <w:keepLines/>
              <w:autoSpaceDE w:val="0"/>
              <w:autoSpaceDN w:val="0"/>
              <w:adjustRightInd w:val="0"/>
              <w:rPr>
                <w:b/>
                <w:bCs/>
                <w:lang w:val="sl-SI"/>
              </w:rPr>
            </w:pPr>
            <w:r w:rsidRPr="00116B25">
              <w:rPr>
                <w:b/>
                <w:bCs/>
                <w:lang w:val="sl-SI"/>
              </w:rPr>
              <w:t>България</w:t>
            </w:r>
          </w:p>
          <w:p w14:paraId="67986C66" w14:textId="77777777" w:rsidR="00CC2F7C" w:rsidRPr="00116B25" w:rsidRDefault="00CC2F7C" w:rsidP="006167B5">
            <w:pPr>
              <w:keepNext/>
              <w:keepLines/>
              <w:suppressAutoHyphens/>
              <w:rPr>
                <w:noProof/>
                <w:lang w:val="sl-SI"/>
              </w:rPr>
            </w:pPr>
            <w:r w:rsidRPr="00116B25">
              <w:rPr>
                <w:noProof/>
                <w:lang w:val="sl-SI"/>
              </w:rPr>
              <w:t>Рош България ЕООД</w:t>
            </w:r>
          </w:p>
          <w:p w14:paraId="5D836363" w14:textId="77777777" w:rsidR="00CC2F7C" w:rsidRPr="00116B25" w:rsidRDefault="00CC2F7C" w:rsidP="006167B5">
            <w:pPr>
              <w:keepNext/>
              <w:keepLines/>
              <w:suppressAutoHyphens/>
              <w:rPr>
                <w:noProof/>
                <w:lang w:val="sl-SI"/>
              </w:rPr>
            </w:pPr>
            <w:r w:rsidRPr="00116B25">
              <w:rPr>
                <w:noProof/>
                <w:szCs w:val="22"/>
                <w:lang w:val="sl-SI"/>
              </w:rPr>
              <w:t>Тел: +359 2 474 5444</w:t>
            </w:r>
          </w:p>
          <w:p w14:paraId="1488C11B" w14:textId="77777777" w:rsidR="00CC2F7C" w:rsidRPr="00116B25" w:rsidRDefault="00CC2F7C" w:rsidP="006167B5">
            <w:pPr>
              <w:keepNext/>
              <w:keepLines/>
              <w:suppressAutoHyphens/>
              <w:rPr>
                <w:noProof/>
                <w:lang w:val="sl-SI"/>
              </w:rPr>
            </w:pPr>
          </w:p>
        </w:tc>
        <w:tc>
          <w:tcPr>
            <w:tcW w:w="4590" w:type="dxa"/>
            <w:tcBorders>
              <w:top w:val="nil"/>
              <w:left w:val="nil"/>
              <w:bottom w:val="nil"/>
              <w:right w:val="nil"/>
            </w:tcBorders>
          </w:tcPr>
          <w:p w14:paraId="7E4F839C" w14:textId="77777777" w:rsidR="00116B25" w:rsidRPr="00116B25" w:rsidRDefault="00116B25" w:rsidP="00116B25">
            <w:pPr>
              <w:suppressAutoHyphens/>
              <w:rPr>
                <w:ins w:id="2707" w:author="DRA Slovenia 1" w:date="2025-09-01T09:26:00Z"/>
                <w:b/>
                <w:bCs/>
                <w:noProof/>
                <w:lang w:val="sl-SI"/>
              </w:rPr>
            </w:pPr>
            <w:ins w:id="2708" w:author="DRA Slovenia 1" w:date="2025-09-01T09:26:00Z">
              <w:r w:rsidRPr="00116B25">
                <w:rPr>
                  <w:b/>
                  <w:bCs/>
                  <w:noProof/>
                  <w:lang w:val="sl-SI"/>
                </w:rPr>
                <w:t>Lietuva</w:t>
              </w:r>
            </w:ins>
          </w:p>
          <w:p w14:paraId="4B78ED62" w14:textId="77777777" w:rsidR="00116B25" w:rsidRPr="00116B25" w:rsidRDefault="00116B25" w:rsidP="00116B25">
            <w:pPr>
              <w:suppressAutoHyphens/>
              <w:rPr>
                <w:ins w:id="2709" w:author="DRA Slovenia 1" w:date="2025-09-01T09:26:00Z"/>
                <w:noProof/>
                <w:lang w:val="sl-SI"/>
              </w:rPr>
            </w:pPr>
            <w:ins w:id="2710" w:author="DRA Slovenia 1" w:date="2025-09-01T09:26:00Z">
              <w:r w:rsidRPr="00116B25">
                <w:rPr>
                  <w:noProof/>
                  <w:lang w:val="sl-SI"/>
                </w:rPr>
                <w:t>UAB “Roche Lietuva”</w:t>
              </w:r>
            </w:ins>
          </w:p>
          <w:p w14:paraId="7937B039" w14:textId="77777777" w:rsidR="00116B25" w:rsidRPr="00116B25" w:rsidRDefault="00116B25" w:rsidP="00116B25">
            <w:pPr>
              <w:suppressAutoHyphens/>
              <w:rPr>
                <w:ins w:id="2711" w:author="DRA Slovenia 1" w:date="2025-09-01T09:26:00Z"/>
                <w:noProof/>
                <w:lang w:val="sl-SI"/>
              </w:rPr>
            </w:pPr>
            <w:ins w:id="2712" w:author="DRA Slovenia 1" w:date="2025-09-01T09:26:00Z">
              <w:r w:rsidRPr="00116B25">
                <w:rPr>
                  <w:noProof/>
                  <w:lang w:val="sl-SI"/>
                </w:rPr>
                <w:t>Tel: +370 5 2546799</w:t>
              </w:r>
            </w:ins>
          </w:p>
          <w:p w14:paraId="5D64F11D" w14:textId="4171D7E6" w:rsidR="00CC2F7C" w:rsidRPr="00116B25" w:rsidDel="00116B25" w:rsidRDefault="00CC2F7C" w:rsidP="006167B5">
            <w:pPr>
              <w:keepNext/>
              <w:keepLines/>
              <w:rPr>
                <w:del w:id="2713" w:author="DRA Slovenia 1" w:date="2025-09-01T09:27:00Z"/>
                <w:b/>
                <w:bCs/>
                <w:noProof/>
                <w:lang w:val="sl-SI"/>
              </w:rPr>
            </w:pPr>
            <w:del w:id="2714" w:author="DRA Slovenia 1" w:date="2025-09-01T09:27:00Z">
              <w:r w:rsidRPr="00116B25" w:rsidDel="00116B25">
                <w:rPr>
                  <w:b/>
                  <w:bCs/>
                  <w:noProof/>
                  <w:lang w:val="sl-SI"/>
                </w:rPr>
                <w:delText>Magyarország</w:delText>
              </w:r>
            </w:del>
          </w:p>
          <w:p w14:paraId="0482CA3E" w14:textId="5AF03386" w:rsidR="00CC2F7C" w:rsidRPr="00116B25" w:rsidDel="00116B25" w:rsidRDefault="00CC2F7C" w:rsidP="006167B5">
            <w:pPr>
              <w:keepNext/>
              <w:keepLines/>
              <w:rPr>
                <w:del w:id="2715" w:author="DRA Slovenia 1" w:date="2025-09-01T09:27:00Z"/>
                <w:noProof/>
                <w:lang w:val="sl-SI"/>
              </w:rPr>
            </w:pPr>
            <w:del w:id="2716" w:author="DRA Slovenia 1" w:date="2025-09-01T09:27:00Z">
              <w:r w:rsidRPr="00116B25" w:rsidDel="00116B25">
                <w:rPr>
                  <w:noProof/>
                  <w:lang w:val="sl-SI"/>
                </w:rPr>
                <w:delText>Roche (Magyarország) Kft.</w:delText>
              </w:r>
            </w:del>
          </w:p>
          <w:p w14:paraId="289564CC" w14:textId="4B390B71" w:rsidR="00CC2F7C" w:rsidRPr="00116B25" w:rsidDel="00116B25" w:rsidRDefault="00CC2F7C" w:rsidP="006167B5">
            <w:pPr>
              <w:keepNext/>
              <w:keepLines/>
              <w:rPr>
                <w:del w:id="2717" w:author="DRA Slovenia 1" w:date="2025-09-01T09:27:00Z"/>
                <w:noProof/>
                <w:lang w:val="sl-SI"/>
              </w:rPr>
            </w:pPr>
            <w:del w:id="2718" w:author="DRA Slovenia 1" w:date="2025-09-01T09:27:00Z">
              <w:r w:rsidRPr="00116B25" w:rsidDel="00116B25">
                <w:rPr>
                  <w:noProof/>
                  <w:lang w:val="sl-SI"/>
                </w:rPr>
                <w:delText xml:space="preserve">Tel: +36 - </w:delText>
              </w:r>
              <w:r w:rsidRPr="00116B25" w:rsidDel="00116B25">
                <w:rPr>
                  <w:noProof/>
                  <w:szCs w:val="22"/>
                  <w:lang w:val="sl-SI"/>
                </w:rPr>
                <w:delText>1 279 4500</w:delText>
              </w:r>
            </w:del>
          </w:p>
          <w:p w14:paraId="0648A966" w14:textId="77777777" w:rsidR="00CC2F7C" w:rsidRPr="00116B25" w:rsidRDefault="00CC2F7C" w:rsidP="00116B25">
            <w:pPr>
              <w:keepNext/>
              <w:keepLines/>
              <w:rPr>
                <w:noProof/>
                <w:lang w:val="sl-SI"/>
              </w:rPr>
            </w:pPr>
          </w:p>
        </w:tc>
      </w:tr>
      <w:tr w:rsidR="00CC2F7C" w:rsidRPr="005434B0" w14:paraId="7438775A" w14:textId="77777777" w:rsidTr="00116B25">
        <w:trPr>
          <w:cantSplit/>
        </w:trPr>
        <w:tc>
          <w:tcPr>
            <w:tcW w:w="4590" w:type="dxa"/>
            <w:tcBorders>
              <w:top w:val="nil"/>
              <w:left w:val="nil"/>
              <w:bottom w:val="nil"/>
              <w:right w:val="nil"/>
            </w:tcBorders>
          </w:tcPr>
          <w:p w14:paraId="472C2894" w14:textId="77777777" w:rsidR="00CC2F7C" w:rsidRPr="00116B25" w:rsidRDefault="00CC2F7C" w:rsidP="006167B5">
            <w:pPr>
              <w:keepNext/>
              <w:keepLines/>
              <w:rPr>
                <w:b/>
                <w:bCs/>
                <w:noProof/>
                <w:lang w:val="sl-SI"/>
              </w:rPr>
            </w:pPr>
            <w:r w:rsidRPr="00116B25">
              <w:rPr>
                <w:b/>
                <w:bCs/>
                <w:noProof/>
                <w:lang w:val="sl-SI"/>
              </w:rPr>
              <w:t>Česká republika</w:t>
            </w:r>
          </w:p>
          <w:p w14:paraId="041D8651" w14:textId="77777777" w:rsidR="00CC2F7C" w:rsidRPr="00116B25" w:rsidRDefault="00CC2F7C" w:rsidP="006167B5">
            <w:pPr>
              <w:keepNext/>
              <w:keepLines/>
              <w:rPr>
                <w:noProof/>
                <w:lang w:val="sl-SI"/>
              </w:rPr>
            </w:pPr>
            <w:r w:rsidRPr="00116B25">
              <w:rPr>
                <w:noProof/>
                <w:lang w:val="sl-SI"/>
              </w:rPr>
              <w:t>Roche s. r. o.</w:t>
            </w:r>
          </w:p>
          <w:p w14:paraId="60CF5A57" w14:textId="77777777" w:rsidR="00CC2F7C" w:rsidRPr="00116B25" w:rsidRDefault="00CC2F7C" w:rsidP="006167B5">
            <w:pPr>
              <w:keepNext/>
              <w:keepLines/>
              <w:rPr>
                <w:ins w:id="2719" w:author="DRA Slovenia 1" w:date="2025-09-01T09:22:00Z"/>
                <w:noProof/>
                <w:lang w:val="sl-SI"/>
              </w:rPr>
            </w:pPr>
            <w:r w:rsidRPr="00116B25">
              <w:rPr>
                <w:noProof/>
                <w:lang w:val="sl-SI"/>
              </w:rPr>
              <w:t>Tel: +420 - 2 20382111</w:t>
            </w:r>
          </w:p>
          <w:p w14:paraId="7BB68F03" w14:textId="77777777" w:rsidR="00116B25" w:rsidRPr="00116B25" w:rsidRDefault="00116B25" w:rsidP="006167B5">
            <w:pPr>
              <w:keepNext/>
              <w:keepLines/>
              <w:rPr>
                <w:noProof/>
                <w:lang w:val="sl-SI"/>
              </w:rPr>
            </w:pPr>
          </w:p>
        </w:tc>
        <w:tc>
          <w:tcPr>
            <w:tcW w:w="4590" w:type="dxa"/>
            <w:tcBorders>
              <w:top w:val="nil"/>
              <w:left w:val="nil"/>
              <w:bottom w:val="nil"/>
              <w:right w:val="nil"/>
            </w:tcBorders>
          </w:tcPr>
          <w:p w14:paraId="07A9512D" w14:textId="77777777" w:rsidR="00116B25" w:rsidRPr="00116B25" w:rsidRDefault="00116B25" w:rsidP="00116B25">
            <w:pPr>
              <w:keepNext/>
              <w:keepLines/>
              <w:rPr>
                <w:ins w:id="2720" w:author="DRA Slovenia 1" w:date="2025-09-01T09:27:00Z"/>
                <w:b/>
                <w:bCs/>
                <w:noProof/>
                <w:lang w:val="sl-SI"/>
              </w:rPr>
            </w:pPr>
            <w:ins w:id="2721" w:author="DRA Slovenia 1" w:date="2025-09-01T09:27:00Z">
              <w:r w:rsidRPr="00116B25">
                <w:rPr>
                  <w:b/>
                  <w:bCs/>
                  <w:noProof/>
                  <w:lang w:val="sl-SI"/>
                </w:rPr>
                <w:t>Magyarország</w:t>
              </w:r>
            </w:ins>
          </w:p>
          <w:p w14:paraId="059BEBB7" w14:textId="77777777" w:rsidR="00116B25" w:rsidRPr="00116B25" w:rsidRDefault="00116B25" w:rsidP="00116B25">
            <w:pPr>
              <w:keepNext/>
              <w:keepLines/>
              <w:rPr>
                <w:ins w:id="2722" w:author="DRA Slovenia 1" w:date="2025-09-01T09:27:00Z"/>
                <w:noProof/>
                <w:lang w:val="sl-SI"/>
              </w:rPr>
            </w:pPr>
            <w:ins w:id="2723" w:author="DRA Slovenia 1" w:date="2025-09-01T09:27:00Z">
              <w:r w:rsidRPr="00116B25">
                <w:rPr>
                  <w:noProof/>
                  <w:lang w:val="sl-SI"/>
                </w:rPr>
                <w:t>Roche (Magyarország) Kft.</w:t>
              </w:r>
            </w:ins>
          </w:p>
          <w:p w14:paraId="49AE8014" w14:textId="77777777" w:rsidR="00116B25" w:rsidRPr="00116B25" w:rsidRDefault="00116B25" w:rsidP="00116B25">
            <w:pPr>
              <w:keepNext/>
              <w:keepLines/>
              <w:rPr>
                <w:ins w:id="2724" w:author="DRA Slovenia 1" w:date="2025-09-01T09:27:00Z"/>
                <w:noProof/>
                <w:lang w:val="sl-SI"/>
              </w:rPr>
            </w:pPr>
            <w:ins w:id="2725" w:author="DRA Slovenia 1" w:date="2025-09-01T09:27:00Z">
              <w:r w:rsidRPr="00116B25">
                <w:rPr>
                  <w:noProof/>
                  <w:lang w:val="sl-SI"/>
                </w:rPr>
                <w:t xml:space="preserve">Tel: +36 - </w:t>
              </w:r>
              <w:r w:rsidRPr="00116B25">
                <w:rPr>
                  <w:noProof/>
                  <w:szCs w:val="22"/>
                  <w:lang w:val="sl-SI"/>
                </w:rPr>
                <w:t>1 279 4500</w:t>
              </w:r>
            </w:ins>
          </w:p>
          <w:p w14:paraId="25997222" w14:textId="737DB099" w:rsidR="00CC2F7C" w:rsidRPr="00116B25" w:rsidDel="00116B25" w:rsidRDefault="00CC2F7C" w:rsidP="006167B5">
            <w:pPr>
              <w:keepNext/>
              <w:keepLines/>
              <w:rPr>
                <w:del w:id="2726" w:author="DRA Slovenia 1" w:date="2025-09-01T09:27:00Z"/>
                <w:b/>
                <w:bCs/>
                <w:noProof/>
                <w:lang w:val="sl-SI"/>
              </w:rPr>
            </w:pPr>
            <w:del w:id="2727" w:author="DRA Slovenia 1" w:date="2025-09-01T09:27:00Z">
              <w:r w:rsidRPr="00116B25" w:rsidDel="00116B25">
                <w:rPr>
                  <w:b/>
                  <w:bCs/>
                  <w:noProof/>
                  <w:lang w:val="sl-SI"/>
                </w:rPr>
                <w:delText>Malta</w:delText>
              </w:r>
            </w:del>
          </w:p>
          <w:p w14:paraId="0ABC4890" w14:textId="37ECC283" w:rsidR="00CC2F7C" w:rsidRPr="00116B25" w:rsidRDefault="00CC2F7C" w:rsidP="006167B5">
            <w:pPr>
              <w:keepNext/>
              <w:keepLines/>
              <w:rPr>
                <w:noProof/>
                <w:lang w:val="sl-SI"/>
              </w:rPr>
            </w:pPr>
            <w:del w:id="2728" w:author="DRA Slovenia 1" w:date="2025-09-01T09:27:00Z">
              <w:r w:rsidRPr="00116B25" w:rsidDel="00116B25">
                <w:rPr>
                  <w:noProof/>
                  <w:lang w:val="sl-SI"/>
                </w:rPr>
                <w:delText>(See Ireland)</w:delText>
              </w:r>
            </w:del>
          </w:p>
        </w:tc>
      </w:tr>
      <w:tr w:rsidR="00CC2F7C" w:rsidRPr="005434B0" w14:paraId="311D7780" w14:textId="77777777" w:rsidTr="00116B25">
        <w:trPr>
          <w:cantSplit/>
        </w:trPr>
        <w:tc>
          <w:tcPr>
            <w:tcW w:w="4590" w:type="dxa"/>
            <w:tcBorders>
              <w:top w:val="nil"/>
              <w:left w:val="nil"/>
              <w:bottom w:val="nil"/>
              <w:right w:val="nil"/>
            </w:tcBorders>
          </w:tcPr>
          <w:p w14:paraId="3547BCFE" w14:textId="170AFF10" w:rsidR="00CC2F7C" w:rsidRPr="00116B25" w:rsidDel="00116B25" w:rsidRDefault="00CC2F7C" w:rsidP="006167B5">
            <w:pPr>
              <w:rPr>
                <w:del w:id="2729" w:author="DRA Slovenia 1" w:date="2025-09-01T09:24:00Z"/>
                <w:b/>
                <w:bCs/>
                <w:noProof/>
                <w:lang w:val="sl-SI"/>
              </w:rPr>
            </w:pPr>
          </w:p>
          <w:p w14:paraId="1C2A3B83" w14:textId="77777777" w:rsidR="00CC2F7C" w:rsidRPr="00116B25" w:rsidRDefault="00CC2F7C" w:rsidP="006167B5">
            <w:pPr>
              <w:rPr>
                <w:noProof/>
                <w:lang w:val="sl-SI"/>
              </w:rPr>
            </w:pPr>
            <w:r w:rsidRPr="00116B25">
              <w:rPr>
                <w:b/>
                <w:bCs/>
                <w:noProof/>
                <w:lang w:val="sl-SI"/>
              </w:rPr>
              <w:t>Danmark</w:t>
            </w:r>
          </w:p>
          <w:p w14:paraId="1B39BEE6" w14:textId="77777777" w:rsidR="00CC2F7C" w:rsidRPr="00116B25" w:rsidRDefault="00CC2F7C" w:rsidP="006167B5">
            <w:pPr>
              <w:rPr>
                <w:noProof/>
                <w:lang w:val="sl-SI"/>
              </w:rPr>
            </w:pPr>
            <w:r w:rsidRPr="00116B25">
              <w:rPr>
                <w:noProof/>
                <w:lang w:val="sl-SI"/>
              </w:rPr>
              <w:t>Roche Pharmaceuticals A/S</w:t>
            </w:r>
          </w:p>
          <w:p w14:paraId="115D3AC6" w14:textId="77777777" w:rsidR="00CC2F7C" w:rsidRPr="00116B25" w:rsidRDefault="00CC2F7C" w:rsidP="006167B5">
            <w:pPr>
              <w:rPr>
                <w:noProof/>
                <w:lang w:val="sl-SI"/>
              </w:rPr>
            </w:pPr>
            <w:r w:rsidRPr="00116B25">
              <w:rPr>
                <w:noProof/>
                <w:lang w:val="sl-SI"/>
              </w:rPr>
              <w:t>Tlf.: +45 - 36 39 99 99</w:t>
            </w:r>
          </w:p>
          <w:p w14:paraId="40A480C4" w14:textId="77777777" w:rsidR="00CC2F7C" w:rsidRPr="00116B25" w:rsidRDefault="00CC2F7C" w:rsidP="006167B5">
            <w:pPr>
              <w:rPr>
                <w:b/>
                <w:bCs/>
                <w:noProof/>
                <w:lang w:val="sl-SI"/>
              </w:rPr>
            </w:pPr>
          </w:p>
        </w:tc>
        <w:tc>
          <w:tcPr>
            <w:tcW w:w="4590" w:type="dxa"/>
            <w:tcBorders>
              <w:top w:val="nil"/>
              <w:left w:val="nil"/>
              <w:bottom w:val="nil"/>
              <w:right w:val="nil"/>
            </w:tcBorders>
          </w:tcPr>
          <w:p w14:paraId="01ECB9F2" w14:textId="6B9A60E9" w:rsidR="00CC2F7C" w:rsidRPr="00116B25" w:rsidDel="00116B25" w:rsidRDefault="00CC2F7C" w:rsidP="006167B5">
            <w:pPr>
              <w:rPr>
                <w:del w:id="2730" w:author="DRA Slovenia 1" w:date="2025-09-01T09:24:00Z"/>
                <w:b/>
                <w:bCs/>
                <w:noProof/>
                <w:lang w:val="sl-SI"/>
              </w:rPr>
            </w:pPr>
          </w:p>
          <w:p w14:paraId="71A62B1D" w14:textId="77777777" w:rsidR="00CC2F7C" w:rsidRPr="00116B25" w:rsidRDefault="00CC2F7C" w:rsidP="006167B5">
            <w:pPr>
              <w:rPr>
                <w:noProof/>
                <w:lang w:val="sl-SI"/>
              </w:rPr>
            </w:pPr>
            <w:r w:rsidRPr="00116B25">
              <w:rPr>
                <w:b/>
                <w:bCs/>
                <w:noProof/>
                <w:lang w:val="sl-SI"/>
              </w:rPr>
              <w:t>Nederland</w:t>
            </w:r>
          </w:p>
          <w:p w14:paraId="0ED0EC34" w14:textId="77777777" w:rsidR="00CC2F7C" w:rsidRPr="00116B25" w:rsidRDefault="00CC2F7C" w:rsidP="006167B5">
            <w:pPr>
              <w:rPr>
                <w:noProof/>
                <w:lang w:val="sl-SI"/>
              </w:rPr>
            </w:pPr>
            <w:r w:rsidRPr="00116B25">
              <w:rPr>
                <w:noProof/>
                <w:lang w:val="sl-SI"/>
              </w:rPr>
              <w:t>Roche Nederland B.V.</w:t>
            </w:r>
          </w:p>
          <w:p w14:paraId="00024A41" w14:textId="77777777" w:rsidR="00CC2F7C" w:rsidRPr="00116B25" w:rsidRDefault="00CC2F7C" w:rsidP="006167B5">
            <w:pPr>
              <w:rPr>
                <w:noProof/>
                <w:lang w:val="sl-SI"/>
              </w:rPr>
            </w:pPr>
            <w:r w:rsidRPr="00116B25">
              <w:rPr>
                <w:noProof/>
                <w:lang w:val="sl-SI"/>
              </w:rPr>
              <w:t>Tel: +31 (</w:t>
            </w:r>
            <w:r w:rsidRPr="00116B25">
              <w:rPr>
                <w:noProof/>
                <w:snapToGrid w:val="0"/>
                <w:lang w:val="sl-SI"/>
              </w:rPr>
              <w:t>0) 348 438050</w:t>
            </w:r>
          </w:p>
          <w:p w14:paraId="72E75E67" w14:textId="77777777" w:rsidR="00CC2F7C" w:rsidRPr="00116B25" w:rsidRDefault="00CC2F7C" w:rsidP="006167B5">
            <w:pPr>
              <w:rPr>
                <w:noProof/>
                <w:lang w:val="sl-SI"/>
              </w:rPr>
            </w:pPr>
          </w:p>
        </w:tc>
      </w:tr>
      <w:tr w:rsidR="00CC2F7C" w:rsidRPr="005434B0" w14:paraId="016DEA13" w14:textId="77777777" w:rsidTr="00116B25">
        <w:trPr>
          <w:cantSplit/>
        </w:trPr>
        <w:tc>
          <w:tcPr>
            <w:tcW w:w="4590" w:type="dxa"/>
            <w:tcBorders>
              <w:top w:val="nil"/>
              <w:left w:val="nil"/>
              <w:bottom w:val="nil"/>
              <w:right w:val="nil"/>
            </w:tcBorders>
          </w:tcPr>
          <w:p w14:paraId="527E4849" w14:textId="77777777" w:rsidR="00CC2F7C" w:rsidRPr="00116B25" w:rsidRDefault="00CC2F7C" w:rsidP="006167B5">
            <w:pPr>
              <w:rPr>
                <w:noProof/>
                <w:lang w:val="sl-SI"/>
              </w:rPr>
            </w:pPr>
            <w:r w:rsidRPr="00116B25">
              <w:rPr>
                <w:b/>
                <w:bCs/>
                <w:noProof/>
                <w:lang w:val="sl-SI"/>
              </w:rPr>
              <w:t>Deutschland</w:t>
            </w:r>
          </w:p>
          <w:p w14:paraId="51A7E9BE" w14:textId="77777777" w:rsidR="00CC2F7C" w:rsidRPr="00116B25" w:rsidRDefault="00CC2F7C" w:rsidP="006167B5">
            <w:pPr>
              <w:rPr>
                <w:noProof/>
                <w:lang w:val="sl-SI"/>
              </w:rPr>
            </w:pPr>
            <w:r w:rsidRPr="00116B25">
              <w:rPr>
                <w:noProof/>
                <w:lang w:val="sl-SI"/>
              </w:rPr>
              <w:t>Roche Pharma AG</w:t>
            </w:r>
          </w:p>
          <w:p w14:paraId="31BEF3F8" w14:textId="77777777" w:rsidR="00CC2F7C" w:rsidRPr="00116B25" w:rsidRDefault="00CC2F7C" w:rsidP="006167B5">
            <w:pPr>
              <w:rPr>
                <w:noProof/>
                <w:lang w:val="sl-SI"/>
              </w:rPr>
            </w:pPr>
            <w:r w:rsidRPr="00116B25">
              <w:rPr>
                <w:noProof/>
                <w:lang w:val="sl-SI"/>
              </w:rPr>
              <w:t>Tel: +49 (0) 7624 140</w:t>
            </w:r>
          </w:p>
          <w:p w14:paraId="05A231B0" w14:textId="4974C85D" w:rsidR="00CC2F7C" w:rsidRPr="00116B25" w:rsidDel="00116B25" w:rsidRDefault="00CC2F7C" w:rsidP="006167B5">
            <w:pPr>
              <w:autoSpaceDE w:val="0"/>
              <w:autoSpaceDN w:val="0"/>
              <w:adjustRightInd w:val="0"/>
              <w:rPr>
                <w:del w:id="2731" w:author="DRA Slovenia 1" w:date="2025-09-01T09:22:00Z"/>
                <w:rFonts w:eastAsia="SimSun"/>
                <w:szCs w:val="22"/>
                <w:lang w:val="sl-SI" w:eastAsia="zh-CN"/>
              </w:rPr>
            </w:pPr>
            <w:del w:id="2732" w:author="DRA Slovenia 1" w:date="2025-09-01T09:22:00Z">
              <w:r w:rsidRPr="00116B25" w:rsidDel="00116B25">
                <w:rPr>
                  <w:rFonts w:eastAsia="SimSun"/>
                  <w:szCs w:val="22"/>
                  <w:lang w:val="sl-SI" w:eastAsia="zh-CN"/>
                </w:rPr>
                <w:delText>oder</w:delText>
              </w:r>
            </w:del>
          </w:p>
          <w:p w14:paraId="3A58D014" w14:textId="0BA9E64F" w:rsidR="00CC2F7C" w:rsidRPr="00116B25" w:rsidDel="00116B25" w:rsidRDefault="00CC2F7C" w:rsidP="006167B5">
            <w:pPr>
              <w:autoSpaceDE w:val="0"/>
              <w:autoSpaceDN w:val="0"/>
              <w:adjustRightInd w:val="0"/>
              <w:rPr>
                <w:del w:id="2733" w:author="DRA Slovenia 1" w:date="2025-09-01T09:22:00Z"/>
                <w:rFonts w:eastAsia="SimSun"/>
                <w:szCs w:val="22"/>
                <w:lang w:val="sl-SI" w:eastAsia="zh-CN"/>
              </w:rPr>
            </w:pPr>
            <w:del w:id="2734" w:author="DRA Slovenia 1" w:date="2025-09-01T09:22:00Z">
              <w:r w:rsidRPr="00116B25" w:rsidDel="00116B25">
                <w:rPr>
                  <w:rFonts w:eastAsia="SimSun"/>
                  <w:szCs w:val="22"/>
                  <w:lang w:val="sl-SI" w:eastAsia="zh-CN"/>
                </w:rPr>
                <w:delText>Chugai Pharma Europe Ltd.</w:delText>
              </w:r>
            </w:del>
          </w:p>
          <w:p w14:paraId="7C33705F" w14:textId="468840B8" w:rsidR="00CC2F7C" w:rsidRPr="00116B25" w:rsidDel="00116B25" w:rsidRDefault="00CC2F7C" w:rsidP="006167B5">
            <w:pPr>
              <w:autoSpaceDE w:val="0"/>
              <w:autoSpaceDN w:val="0"/>
              <w:adjustRightInd w:val="0"/>
              <w:rPr>
                <w:del w:id="2735" w:author="DRA Slovenia 1" w:date="2025-09-01T09:22:00Z"/>
                <w:rFonts w:eastAsia="SimSun"/>
                <w:szCs w:val="22"/>
                <w:lang w:val="sl-SI" w:eastAsia="zh-CN"/>
              </w:rPr>
            </w:pPr>
            <w:del w:id="2736" w:author="DRA Slovenia 1" w:date="2025-09-01T09:22:00Z">
              <w:r w:rsidRPr="00116B25" w:rsidDel="00116B25">
                <w:rPr>
                  <w:rFonts w:eastAsia="SimSun"/>
                  <w:szCs w:val="22"/>
                  <w:lang w:val="sl-SI" w:eastAsia="zh-CN"/>
                </w:rPr>
                <w:delText>Zweigniederlassung Deutschland</w:delText>
              </w:r>
            </w:del>
          </w:p>
          <w:p w14:paraId="5C6AD5EF" w14:textId="340105C0" w:rsidR="00CC2F7C" w:rsidRPr="00116B25" w:rsidDel="00116B25" w:rsidRDefault="00CC2F7C" w:rsidP="006167B5">
            <w:pPr>
              <w:autoSpaceDE w:val="0"/>
              <w:autoSpaceDN w:val="0"/>
              <w:adjustRightInd w:val="0"/>
              <w:rPr>
                <w:del w:id="2737" w:author="DRA Slovenia 1" w:date="2025-09-01T09:22:00Z"/>
                <w:rFonts w:eastAsia="SimSun"/>
                <w:szCs w:val="22"/>
                <w:lang w:val="sl-SI" w:eastAsia="zh-CN"/>
              </w:rPr>
            </w:pPr>
            <w:del w:id="2738" w:author="DRA Slovenia 1" w:date="2025-09-01T09:22:00Z">
              <w:r w:rsidRPr="00116B25" w:rsidDel="00116B25">
                <w:rPr>
                  <w:rFonts w:eastAsia="SimSun"/>
                  <w:szCs w:val="22"/>
                  <w:lang w:val="sl-SI" w:eastAsia="zh-CN"/>
                </w:rPr>
                <w:delText>Tel: +49 (0) 69 663000 0</w:delText>
              </w:r>
            </w:del>
          </w:p>
          <w:p w14:paraId="099E218C" w14:textId="77777777" w:rsidR="00CC2F7C" w:rsidRPr="00116B25" w:rsidRDefault="00CC2F7C" w:rsidP="00116B25">
            <w:pPr>
              <w:autoSpaceDE w:val="0"/>
              <w:autoSpaceDN w:val="0"/>
              <w:adjustRightInd w:val="0"/>
              <w:rPr>
                <w:b/>
                <w:bCs/>
                <w:noProof/>
                <w:lang w:val="sl-SI"/>
              </w:rPr>
            </w:pPr>
          </w:p>
        </w:tc>
        <w:tc>
          <w:tcPr>
            <w:tcW w:w="4590" w:type="dxa"/>
            <w:tcBorders>
              <w:top w:val="nil"/>
              <w:left w:val="nil"/>
              <w:bottom w:val="nil"/>
              <w:right w:val="nil"/>
            </w:tcBorders>
          </w:tcPr>
          <w:p w14:paraId="1279A4AB" w14:textId="77777777" w:rsidR="00CC2F7C" w:rsidRPr="00116B25" w:rsidRDefault="00CC2F7C" w:rsidP="006167B5">
            <w:pPr>
              <w:rPr>
                <w:b/>
                <w:bCs/>
                <w:noProof/>
                <w:snapToGrid w:val="0"/>
                <w:lang w:val="sl-SI"/>
              </w:rPr>
            </w:pPr>
            <w:r w:rsidRPr="00116B25">
              <w:rPr>
                <w:b/>
                <w:bCs/>
                <w:noProof/>
                <w:snapToGrid w:val="0"/>
                <w:lang w:val="sl-SI"/>
              </w:rPr>
              <w:t>Norge</w:t>
            </w:r>
          </w:p>
          <w:p w14:paraId="5FAEFF6C" w14:textId="77777777" w:rsidR="00CC2F7C" w:rsidRPr="00116B25" w:rsidRDefault="00CC2F7C" w:rsidP="006167B5">
            <w:pPr>
              <w:rPr>
                <w:noProof/>
                <w:snapToGrid w:val="0"/>
                <w:lang w:val="sl-SI"/>
              </w:rPr>
            </w:pPr>
            <w:r w:rsidRPr="00116B25">
              <w:rPr>
                <w:noProof/>
                <w:snapToGrid w:val="0"/>
                <w:lang w:val="sl-SI"/>
              </w:rPr>
              <w:t>Roche Norge AS</w:t>
            </w:r>
          </w:p>
          <w:p w14:paraId="5789C121" w14:textId="77777777" w:rsidR="00CC2F7C" w:rsidRPr="00116B25" w:rsidRDefault="00CC2F7C" w:rsidP="006167B5">
            <w:pPr>
              <w:rPr>
                <w:noProof/>
                <w:lang w:val="sl-SI"/>
              </w:rPr>
            </w:pPr>
            <w:r w:rsidRPr="00116B25">
              <w:rPr>
                <w:noProof/>
                <w:snapToGrid w:val="0"/>
                <w:lang w:val="sl-SI"/>
              </w:rPr>
              <w:t>Tlf: +47 - 22 78 90 00</w:t>
            </w:r>
          </w:p>
          <w:p w14:paraId="5AC2E23B" w14:textId="77777777" w:rsidR="00CC2F7C" w:rsidRPr="00116B25" w:rsidRDefault="00CC2F7C" w:rsidP="006167B5">
            <w:pPr>
              <w:rPr>
                <w:noProof/>
                <w:lang w:val="sl-SI"/>
              </w:rPr>
            </w:pPr>
          </w:p>
        </w:tc>
      </w:tr>
      <w:tr w:rsidR="00CC2F7C" w:rsidRPr="00B144E2" w14:paraId="744DE4E7" w14:textId="77777777" w:rsidTr="00116B25">
        <w:trPr>
          <w:cantSplit/>
        </w:trPr>
        <w:tc>
          <w:tcPr>
            <w:tcW w:w="4590" w:type="dxa"/>
            <w:tcBorders>
              <w:top w:val="nil"/>
              <w:left w:val="nil"/>
              <w:bottom w:val="nil"/>
              <w:right w:val="nil"/>
            </w:tcBorders>
          </w:tcPr>
          <w:p w14:paraId="70B978F2" w14:textId="77777777" w:rsidR="00CC2F7C" w:rsidRPr="00116B25" w:rsidRDefault="00CC2F7C" w:rsidP="006167B5">
            <w:pPr>
              <w:rPr>
                <w:b/>
                <w:bCs/>
                <w:noProof/>
                <w:lang w:val="sl-SI"/>
              </w:rPr>
            </w:pPr>
            <w:r w:rsidRPr="00116B25">
              <w:rPr>
                <w:b/>
                <w:bCs/>
                <w:noProof/>
                <w:lang w:val="sl-SI"/>
              </w:rPr>
              <w:t>Eesti</w:t>
            </w:r>
          </w:p>
          <w:p w14:paraId="1661D5E7" w14:textId="77777777" w:rsidR="00CC2F7C" w:rsidRPr="00116B25" w:rsidRDefault="00CC2F7C" w:rsidP="006167B5">
            <w:pPr>
              <w:rPr>
                <w:noProof/>
                <w:lang w:val="sl-SI"/>
              </w:rPr>
            </w:pPr>
            <w:r w:rsidRPr="00116B25">
              <w:rPr>
                <w:noProof/>
                <w:lang w:val="sl-SI"/>
              </w:rPr>
              <w:t>Roche Eesti OÜ</w:t>
            </w:r>
          </w:p>
          <w:p w14:paraId="4257B2D8" w14:textId="77777777" w:rsidR="00CC2F7C" w:rsidRPr="00116B25" w:rsidRDefault="00CC2F7C" w:rsidP="006167B5">
            <w:pPr>
              <w:rPr>
                <w:noProof/>
                <w:lang w:val="sl-SI"/>
              </w:rPr>
            </w:pPr>
            <w:r w:rsidRPr="00116B25">
              <w:rPr>
                <w:noProof/>
                <w:lang w:val="sl-SI"/>
              </w:rPr>
              <w:t>Tel: + 372 - 6 177 380</w:t>
            </w:r>
          </w:p>
          <w:p w14:paraId="3974DD97" w14:textId="77777777" w:rsidR="00CC2F7C" w:rsidRPr="00116B25" w:rsidRDefault="00CC2F7C" w:rsidP="006167B5">
            <w:pPr>
              <w:rPr>
                <w:noProof/>
                <w:lang w:val="sl-SI"/>
              </w:rPr>
            </w:pPr>
          </w:p>
        </w:tc>
        <w:tc>
          <w:tcPr>
            <w:tcW w:w="4590" w:type="dxa"/>
            <w:tcBorders>
              <w:top w:val="nil"/>
              <w:left w:val="nil"/>
              <w:bottom w:val="nil"/>
              <w:right w:val="nil"/>
            </w:tcBorders>
          </w:tcPr>
          <w:p w14:paraId="5365AA85" w14:textId="77777777" w:rsidR="00CC2F7C" w:rsidRPr="00116B25" w:rsidRDefault="00CC2F7C" w:rsidP="006167B5">
            <w:pPr>
              <w:rPr>
                <w:noProof/>
                <w:lang w:val="sl-SI"/>
              </w:rPr>
            </w:pPr>
            <w:r w:rsidRPr="00116B25">
              <w:rPr>
                <w:b/>
                <w:bCs/>
                <w:noProof/>
                <w:lang w:val="sl-SI"/>
              </w:rPr>
              <w:t>Österreich</w:t>
            </w:r>
          </w:p>
          <w:p w14:paraId="7E4B80C9" w14:textId="77777777" w:rsidR="00CC2F7C" w:rsidRPr="00116B25" w:rsidRDefault="00CC2F7C" w:rsidP="006167B5">
            <w:pPr>
              <w:rPr>
                <w:noProof/>
                <w:lang w:val="sl-SI"/>
              </w:rPr>
            </w:pPr>
            <w:r w:rsidRPr="00116B25">
              <w:rPr>
                <w:noProof/>
                <w:lang w:val="sl-SI"/>
              </w:rPr>
              <w:t>Roche Austria GmbH</w:t>
            </w:r>
          </w:p>
          <w:p w14:paraId="3198A25F" w14:textId="77777777" w:rsidR="00CC2F7C" w:rsidRPr="00116B25" w:rsidRDefault="00CC2F7C" w:rsidP="006167B5">
            <w:pPr>
              <w:rPr>
                <w:noProof/>
                <w:lang w:val="sl-SI"/>
              </w:rPr>
            </w:pPr>
            <w:r w:rsidRPr="00116B25">
              <w:rPr>
                <w:noProof/>
                <w:lang w:val="sl-SI"/>
              </w:rPr>
              <w:t>Tel: +43 (0) 1 27739</w:t>
            </w:r>
          </w:p>
          <w:p w14:paraId="4799DA06" w14:textId="77777777" w:rsidR="00CC2F7C" w:rsidRPr="00116B25" w:rsidRDefault="00CC2F7C" w:rsidP="006167B5">
            <w:pPr>
              <w:rPr>
                <w:noProof/>
                <w:lang w:val="sl-SI"/>
              </w:rPr>
            </w:pPr>
          </w:p>
        </w:tc>
      </w:tr>
      <w:tr w:rsidR="00CC2F7C" w:rsidRPr="005434B0" w14:paraId="354F0D0E" w14:textId="77777777" w:rsidTr="00116B25">
        <w:trPr>
          <w:cantSplit/>
        </w:trPr>
        <w:tc>
          <w:tcPr>
            <w:tcW w:w="4590" w:type="dxa"/>
            <w:tcBorders>
              <w:top w:val="nil"/>
              <w:left w:val="nil"/>
              <w:bottom w:val="nil"/>
              <w:right w:val="nil"/>
            </w:tcBorders>
          </w:tcPr>
          <w:p w14:paraId="6B53721E" w14:textId="42DE6AEB" w:rsidR="00CC2F7C" w:rsidRPr="00116B25" w:rsidRDefault="00CC2F7C" w:rsidP="006167B5">
            <w:pPr>
              <w:rPr>
                <w:noProof/>
                <w:lang w:val="sl-SI"/>
              </w:rPr>
            </w:pPr>
            <w:r w:rsidRPr="00116B25">
              <w:rPr>
                <w:b/>
                <w:bCs/>
                <w:noProof/>
                <w:lang w:val="sl-SI"/>
              </w:rPr>
              <w:t>Ελλάδα</w:t>
            </w:r>
            <w:ins w:id="2739" w:author="DRA Slovenia 1" w:date="2025-09-01T09:22:00Z">
              <w:r w:rsidR="00116B25" w:rsidRPr="00116B25">
                <w:rPr>
                  <w:b/>
                  <w:bCs/>
                  <w:noProof/>
                  <w:lang w:val="sl-SI"/>
                </w:rPr>
                <w:t xml:space="preserve">, </w:t>
              </w:r>
              <w:r w:rsidR="00116B25" w:rsidRPr="00116B25">
                <w:rPr>
                  <w:b/>
                  <w:szCs w:val="22"/>
                  <w:lang w:val="sl-SI"/>
                  <w:rPrChange w:id="2740" w:author="DRA Slovenia 1" w:date="2025-09-01T09:28:00Z">
                    <w:rPr>
                      <w:b/>
                      <w:szCs w:val="22"/>
                      <w:lang w:val="de-DE"/>
                    </w:rPr>
                  </w:rPrChange>
                </w:rPr>
                <w:t>K</w:t>
              </w:r>
              <w:r w:rsidR="00116B25" w:rsidRPr="00116B25">
                <w:rPr>
                  <w:b/>
                  <w:noProof/>
                  <w:szCs w:val="22"/>
                  <w:lang w:val="sl-SI"/>
                  <w:rPrChange w:id="2741" w:author="DRA Slovenia 1" w:date="2025-09-01T09:28:00Z">
                    <w:rPr>
                      <w:b/>
                      <w:noProof/>
                      <w:szCs w:val="22"/>
                      <w:lang w:val="en-GB"/>
                    </w:rPr>
                  </w:rPrChange>
                </w:rPr>
                <w:t>ύπρος</w:t>
              </w:r>
            </w:ins>
          </w:p>
          <w:p w14:paraId="7B4DE101" w14:textId="77777777" w:rsidR="00CC2F7C" w:rsidRPr="00116B25" w:rsidRDefault="00CC2F7C" w:rsidP="006167B5">
            <w:pPr>
              <w:rPr>
                <w:noProof/>
                <w:lang w:val="sl-SI"/>
              </w:rPr>
            </w:pPr>
            <w:r w:rsidRPr="00116B25">
              <w:rPr>
                <w:noProof/>
                <w:lang w:val="sl-SI"/>
              </w:rPr>
              <w:t xml:space="preserve">Roche (Hellas) A.E. </w:t>
            </w:r>
          </w:p>
          <w:p w14:paraId="4D063CE4" w14:textId="77777777" w:rsidR="00116B25" w:rsidRPr="00116B25" w:rsidRDefault="00116B25" w:rsidP="00116B25">
            <w:pPr>
              <w:pStyle w:val="Standard1"/>
              <w:rPr>
                <w:ins w:id="2742" w:author="DRA Slovenia 1" w:date="2025-09-01T09:23:00Z"/>
                <w:bCs/>
                <w:noProof/>
              </w:rPr>
            </w:pPr>
            <w:ins w:id="2743" w:author="DRA Slovenia 1" w:date="2025-09-01T09:23:00Z">
              <w:r w:rsidRPr="00116B25">
                <w:rPr>
                  <w:bCs/>
                  <w:noProof/>
                </w:rPr>
                <w:t>Ελλάδα</w:t>
              </w:r>
            </w:ins>
          </w:p>
          <w:p w14:paraId="75BDEA28" w14:textId="77777777" w:rsidR="00CC2F7C" w:rsidRPr="00116B25" w:rsidRDefault="00CC2F7C" w:rsidP="006167B5">
            <w:pPr>
              <w:rPr>
                <w:noProof/>
                <w:lang w:val="sl-SI"/>
              </w:rPr>
            </w:pPr>
            <w:r w:rsidRPr="00116B25">
              <w:rPr>
                <w:noProof/>
                <w:lang w:val="sl-SI"/>
              </w:rPr>
              <w:t>Τηλ: +30 210 61 66 100</w:t>
            </w:r>
          </w:p>
          <w:p w14:paraId="11CCF80C" w14:textId="77777777" w:rsidR="00CC2F7C" w:rsidRPr="00116B25" w:rsidRDefault="00CC2F7C" w:rsidP="006167B5">
            <w:pPr>
              <w:rPr>
                <w:noProof/>
                <w:lang w:val="sl-SI"/>
              </w:rPr>
            </w:pPr>
          </w:p>
        </w:tc>
        <w:tc>
          <w:tcPr>
            <w:tcW w:w="4590" w:type="dxa"/>
            <w:tcBorders>
              <w:top w:val="nil"/>
              <w:left w:val="nil"/>
              <w:bottom w:val="nil"/>
              <w:right w:val="nil"/>
            </w:tcBorders>
          </w:tcPr>
          <w:p w14:paraId="7F548D0B" w14:textId="77777777" w:rsidR="00CC2F7C" w:rsidRPr="00116B25" w:rsidRDefault="00CC2F7C" w:rsidP="006167B5">
            <w:pPr>
              <w:rPr>
                <w:b/>
                <w:bCs/>
                <w:noProof/>
                <w:lang w:val="sl-SI"/>
              </w:rPr>
            </w:pPr>
            <w:r w:rsidRPr="00116B25">
              <w:rPr>
                <w:b/>
                <w:bCs/>
                <w:noProof/>
                <w:lang w:val="sl-SI"/>
              </w:rPr>
              <w:t>Polska</w:t>
            </w:r>
          </w:p>
          <w:p w14:paraId="69B3D109" w14:textId="77777777" w:rsidR="00CC2F7C" w:rsidRPr="00116B25" w:rsidRDefault="00CC2F7C" w:rsidP="006167B5">
            <w:pPr>
              <w:rPr>
                <w:noProof/>
                <w:lang w:val="sl-SI"/>
              </w:rPr>
            </w:pPr>
            <w:r w:rsidRPr="00116B25">
              <w:rPr>
                <w:noProof/>
                <w:lang w:val="sl-SI"/>
              </w:rPr>
              <w:t>Roche Polska Sp.z o.o.</w:t>
            </w:r>
          </w:p>
          <w:p w14:paraId="326731CB" w14:textId="77777777" w:rsidR="00CC2F7C" w:rsidRPr="00116B25" w:rsidRDefault="00CC2F7C" w:rsidP="006167B5">
            <w:pPr>
              <w:rPr>
                <w:noProof/>
                <w:lang w:val="sl-SI"/>
              </w:rPr>
            </w:pPr>
            <w:r w:rsidRPr="00116B25">
              <w:rPr>
                <w:noProof/>
                <w:lang w:val="sl-SI"/>
              </w:rPr>
              <w:t>Tel: +48 - 22 345 18 88</w:t>
            </w:r>
          </w:p>
          <w:p w14:paraId="3BEE0553" w14:textId="77777777" w:rsidR="00CC2F7C" w:rsidRPr="00116B25" w:rsidRDefault="00CC2F7C" w:rsidP="006167B5">
            <w:pPr>
              <w:rPr>
                <w:noProof/>
                <w:lang w:val="sl-SI"/>
              </w:rPr>
            </w:pPr>
          </w:p>
        </w:tc>
      </w:tr>
      <w:tr w:rsidR="00CC2F7C" w:rsidRPr="00227B66" w14:paraId="1C1D99A5" w14:textId="77777777" w:rsidTr="00116B25">
        <w:trPr>
          <w:cantSplit/>
        </w:trPr>
        <w:tc>
          <w:tcPr>
            <w:tcW w:w="4590" w:type="dxa"/>
            <w:tcBorders>
              <w:top w:val="nil"/>
              <w:left w:val="nil"/>
              <w:bottom w:val="nil"/>
              <w:right w:val="nil"/>
            </w:tcBorders>
          </w:tcPr>
          <w:p w14:paraId="34B4AC00" w14:textId="77777777" w:rsidR="00CC2F7C" w:rsidRPr="00116B25" w:rsidRDefault="00CC2F7C" w:rsidP="006167B5">
            <w:pPr>
              <w:rPr>
                <w:b/>
                <w:bCs/>
                <w:noProof/>
                <w:lang w:val="sl-SI"/>
              </w:rPr>
            </w:pPr>
            <w:r w:rsidRPr="00116B25">
              <w:rPr>
                <w:b/>
                <w:bCs/>
                <w:noProof/>
                <w:lang w:val="sl-SI"/>
              </w:rPr>
              <w:t>España</w:t>
            </w:r>
          </w:p>
          <w:p w14:paraId="123754A5" w14:textId="77777777" w:rsidR="00CC2F7C" w:rsidRPr="00116B25" w:rsidRDefault="00CC2F7C" w:rsidP="006167B5">
            <w:pPr>
              <w:rPr>
                <w:noProof/>
                <w:lang w:val="sl-SI"/>
              </w:rPr>
            </w:pPr>
            <w:r w:rsidRPr="00116B25">
              <w:rPr>
                <w:noProof/>
                <w:lang w:val="sl-SI"/>
              </w:rPr>
              <w:t>Roche Farma S.A.</w:t>
            </w:r>
          </w:p>
          <w:p w14:paraId="6FB6ECD8" w14:textId="77777777" w:rsidR="00CC2F7C" w:rsidRPr="00116B25" w:rsidRDefault="00CC2F7C" w:rsidP="006167B5">
            <w:pPr>
              <w:rPr>
                <w:noProof/>
                <w:lang w:val="sl-SI"/>
              </w:rPr>
            </w:pPr>
            <w:r w:rsidRPr="00116B25">
              <w:rPr>
                <w:noProof/>
                <w:lang w:val="sl-SI"/>
              </w:rPr>
              <w:t>Tel: +34 - 91 324 81 00</w:t>
            </w:r>
          </w:p>
          <w:p w14:paraId="57A90F6E" w14:textId="77777777" w:rsidR="00CC2F7C" w:rsidRPr="00116B25" w:rsidRDefault="00CC2F7C" w:rsidP="006167B5">
            <w:pPr>
              <w:rPr>
                <w:noProof/>
                <w:lang w:val="sl-SI"/>
              </w:rPr>
            </w:pPr>
          </w:p>
        </w:tc>
        <w:tc>
          <w:tcPr>
            <w:tcW w:w="4590" w:type="dxa"/>
            <w:tcBorders>
              <w:top w:val="nil"/>
              <w:left w:val="nil"/>
              <w:bottom w:val="nil"/>
              <w:right w:val="nil"/>
            </w:tcBorders>
          </w:tcPr>
          <w:p w14:paraId="0BC1DDA2" w14:textId="77777777" w:rsidR="00CC2F7C" w:rsidRPr="00116B25" w:rsidRDefault="00CC2F7C" w:rsidP="006167B5">
            <w:pPr>
              <w:rPr>
                <w:noProof/>
                <w:lang w:val="sl-SI"/>
              </w:rPr>
            </w:pPr>
            <w:r w:rsidRPr="00116B25">
              <w:rPr>
                <w:b/>
                <w:bCs/>
                <w:noProof/>
                <w:lang w:val="sl-SI"/>
              </w:rPr>
              <w:t>Portugal</w:t>
            </w:r>
          </w:p>
          <w:p w14:paraId="27604E32" w14:textId="77777777" w:rsidR="00CC2F7C" w:rsidRPr="00116B25" w:rsidRDefault="00CC2F7C" w:rsidP="006167B5">
            <w:pPr>
              <w:rPr>
                <w:noProof/>
                <w:lang w:val="sl-SI"/>
              </w:rPr>
            </w:pPr>
            <w:r w:rsidRPr="00116B25">
              <w:rPr>
                <w:noProof/>
                <w:lang w:val="sl-SI"/>
              </w:rPr>
              <w:t>Roche Farmacêutica Química, Lda</w:t>
            </w:r>
          </w:p>
          <w:p w14:paraId="34A48C70" w14:textId="77777777" w:rsidR="00CC2F7C" w:rsidRPr="00116B25" w:rsidRDefault="00CC2F7C" w:rsidP="006167B5">
            <w:pPr>
              <w:rPr>
                <w:noProof/>
                <w:lang w:val="sl-SI"/>
              </w:rPr>
            </w:pPr>
            <w:r w:rsidRPr="00116B25">
              <w:rPr>
                <w:noProof/>
                <w:lang w:val="sl-SI"/>
              </w:rPr>
              <w:t>Tel: +351 - 21 425 70 00</w:t>
            </w:r>
          </w:p>
          <w:p w14:paraId="27AC67FA" w14:textId="77777777" w:rsidR="00CC2F7C" w:rsidRPr="00116B25" w:rsidRDefault="00CC2F7C" w:rsidP="006167B5">
            <w:pPr>
              <w:rPr>
                <w:noProof/>
                <w:lang w:val="sl-SI"/>
              </w:rPr>
            </w:pPr>
          </w:p>
        </w:tc>
      </w:tr>
      <w:tr w:rsidR="00CC2F7C" w:rsidRPr="005434B0" w14:paraId="7084C5E6" w14:textId="77777777" w:rsidTr="00116B25">
        <w:trPr>
          <w:cantSplit/>
        </w:trPr>
        <w:tc>
          <w:tcPr>
            <w:tcW w:w="4590" w:type="dxa"/>
            <w:tcBorders>
              <w:top w:val="nil"/>
              <w:left w:val="nil"/>
              <w:bottom w:val="nil"/>
              <w:right w:val="nil"/>
            </w:tcBorders>
          </w:tcPr>
          <w:p w14:paraId="369C0EC8" w14:textId="77777777" w:rsidR="00CC2F7C" w:rsidRPr="00116B25" w:rsidRDefault="00CC2F7C" w:rsidP="006167B5">
            <w:pPr>
              <w:rPr>
                <w:noProof/>
                <w:lang w:val="sl-SI"/>
              </w:rPr>
            </w:pPr>
            <w:r w:rsidRPr="00116B25">
              <w:rPr>
                <w:b/>
                <w:bCs/>
                <w:noProof/>
                <w:lang w:val="sl-SI"/>
              </w:rPr>
              <w:t>France</w:t>
            </w:r>
          </w:p>
          <w:p w14:paraId="1BEFDF35" w14:textId="77777777" w:rsidR="00CC2F7C" w:rsidRPr="00116B25" w:rsidRDefault="00CC2F7C" w:rsidP="006167B5">
            <w:pPr>
              <w:rPr>
                <w:noProof/>
                <w:lang w:val="sl-SI"/>
              </w:rPr>
            </w:pPr>
            <w:r w:rsidRPr="00116B25">
              <w:rPr>
                <w:noProof/>
                <w:lang w:val="sl-SI"/>
              </w:rPr>
              <w:t>Roche</w:t>
            </w:r>
          </w:p>
          <w:p w14:paraId="5C52B1D8" w14:textId="77777777" w:rsidR="00CC2F7C" w:rsidRPr="00116B25" w:rsidRDefault="00CC2F7C" w:rsidP="006167B5">
            <w:pPr>
              <w:rPr>
                <w:noProof/>
                <w:lang w:val="sl-SI"/>
              </w:rPr>
            </w:pPr>
            <w:r w:rsidRPr="00116B25">
              <w:rPr>
                <w:noProof/>
                <w:lang w:val="sl-SI"/>
              </w:rPr>
              <w:t>Tél: +33 (0) 1 47 61 40 00</w:t>
            </w:r>
          </w:p>
          <w:p w14:paraId="6B7D9125" w14:textId="21B62271" w:rsidR="00CC2F7C" w:rsidRPr="00116B25" w:rsidDel="00116B25" w:rsidRDefault="00CC2F7C" w:rsidP="006167B5">
            <w:pPr>
              <w:autoSpaceDE w:val="0"/>
              <w:autoSpaceDN w:val="0"/>
              <w:adjustRightInd w:val="0"/>
              <w:rPr>
                <w:del w:id="2744" w:author="DRA Slovenia 1" w:date="2025-09-01T09:24:00Z"/>
                <w:rFonts w:eastAsia="SimSun"/>
                <w:szCs w:val="22"/>
                <w:lang w:val="sl-SI" w:eastAsia="zh-CN"/>
              </w:rPr>
            </w:pPr>
            <w:del w:id="2745" w:author="DRA Slovenia 1" w:date="2025-09-01T09:24:00Z">
              <w:r w:rsidRPr="00116B25" w:rsidDel="00116B25">
                <w:rPr>
                  <w:rFonts w:eastAsia="SimSun"/>
                  <w:szCs w:val="22"/>
                  <w:lang w:val="sl-SI" w:eastAsia="zh-CN"/>
                </w:rPr>
                <w:delText>ou</w:delText>
              </w:r>
            </w:del>
          </w:p>
          <w:p w14:paraId="4B3624F0" w14:textId="2BAC0EF2" w:rsidR="00CC2F7C" w:rsidRPr="00116B25" w:rsidDel="00116B25" w:rsidRDefault="00CC2F7C" w:rsidP="006167B5">
            <w:pPr>
              <w:autoSpaceDE w:val="0"/>
              <w:autoSpaceDN w:val="0"/>
              <w:adjustRightInd w:val="0"/>
              <w:rPr>
                <w:del w:id="2746" w:author="DRA Slovenia 1" w:date="2025-09-01T09:24:00Z"/>
                <w:rFonts w:eastAsia="SimSun"/>
                <w:szCs w:val="22"/>
                <w:lang w:val="sl-SI" w:eastAsia="zh-CN"/>
              </w:rPr>
            </w:pPr>
            <w:del w:id="2747" w:author="DRA Slovenia 1" w:date="2025-09-01T09:24:00Z">
              <w:r w:rsidRPr="00116B25" w:rsidDel="00116B25">
                <w:rPr>
                  <w:rFonts w:eastAsia="SimSun"/>
                  <w:szCs w:val="22"/>
                  <w:lang w:val="sl-SI" w:eastAsia="zh-CN"/>
                </w:rPr>
                <w:delText>Chugai Pharma France</w:delText>
              </w:r>
            </w:del>
          </w:p>
          <w:p w14:paraId="7733E59F" w14:textId="04A8D3BC" w:rsidR="00CC2F7C" w:rsidRPr="00116B25" w:rsidDel="00116B25" w:rsidRDefault="00CC2F7C" w:rsidP="006167B5">
            <w:pPr>
              <w:autoSpaceDE w:val="0"/>
              <w:autoSpaceDN w:val="0"/>
              <w:adjustRightInd w:val="0"/>
              <w:rPr>
                <w:del w:id="2748" w:author="DRA Slovenia 1" w:date="2025-09-01T09:24:00Z"/>
                <w:noProof/>
                <w:szCs w:val="22"/>
                <w:lang w:val="sl-SI"/>
              </w:rPr>
            </w:pPr>
            <w:del w:id="2749" w:author="DRA Slovenia 1" w:date="2025-09-01T09:24:00Z">
              <w:r w:rsidRPr="00116B25" w:rsidDel="00116B25">
                <w:rPr>
                  <w:rFonts w:eastAsia="SimSun"/>
                  <w:szCs w:val="22"/>
                  <w:lang w:val="sl-SI" w:eastAsia="zh-CN"/>
                </w:rPr>
                <w:delText>Tél: +33 (0) 1 56 37 05 20</w:delText>
              </w:r>
            </w:del>
          </w:p>
          <w:p w14:paraId="1CFD0E2F" w14:textId="77777777" w:rsidR="00CC2F7C" w:rsidRPr="00116B25" w:rsidRDefault="00CC2F7C">
            <w:pPr>
              <w:autoSpaceDE w:val="0"/>
              <w:autoSpaceDN w:val="0"/>
              <w:adjustRightInd w:val="0"/>
              <w:rPr>
                <w:b/>
                <w:bCs/>
                <w:noProof/>
                <w:lang w:val="sl-SI"/>
              </w:rPr>
              <w:pPrChange w:id="2750" w:author="DRA Slovenia 1" w:date="2025-09-01T09:24:00Z">
                <w:pPr/>
              </w:pPrChange>
            </w:pPr>
          </w:p>
        </w:tc>
        <w:tc>
          <w:tcPr>
            <w:tcW w:w="4590" w:type="dxa"/>
            <w:tcBorders>
              <w:top w:val="nil"/>
              <w:left w:val="nil"/>
              <w:bottom w:val="nil"/>
              <w:right w:val="nil"/>
            </w:tcBorders>
          </w:tcPr>
          <w:p w14:paraId="3315D9A5" w14:textId="77777777" w:rsidR="00CC2F7C" w:rsidRPr="00116B25" w:rsidRDefault="00CC2F7C" w:rsidP="006167B5">
            <w:pPr>
              <w:tabs>
                <w:tab w:val="left" w:pos="-720"/>
                <w:tab w:val="left" w:pos="567"/>
                <w:tab w:val="left" w:pos="4536"/>
              </w:tabs>
              <w:suppressAutoHyphens/>
              <w:spacing w:line="260" w:lineRule="exact"/>
              <w:rPr>
                <w:b/>
                <w:bCs/>
                <w:noProof/>
                <w:lang w:val="sl-SI"/>
              </w:rPr>
            </w:pPr>
            <w:r w:rsidRPr="00116B25">
              <w:rPr>
                <w:b/>
                <w:bCs/>
                <w:noProof/>
                <w:lang w:val="sl-SI"/>
              </w:rPr>
              <w:t>România</w:t>
            </w:r>
          </w:p>
          <w:p w14:paraId="684B6E19" w14:textId="77777777" w:rsidR="00CC2F7C" w:rsidRPr="00116B25" w:rsidRDefault="00CC2F7C" w:rsidP="006167B5">
            <w:pPr>
              <w:tabs>
                <w:tab w:val="left" w:pos="-720"/>
                <w:tab w:val="left" w:pos="4536"/>
              </w:tabs>
              <w:suppressAutoHyphens/>
              <w:rPr>
                <w:noProof/>
                <w:lang w:val="sl-SI"/>
              </w:rPr>
            </w:pPr>
            <w:r w:rsidRPr="00116B25">
              <w:rPr>
                <w:noProof/>
                <w:lang w:val="sl-SI"/>
              </w:rPr>
              <w:t>Roche România S.R.L.</w:t>
            </w:r>
          </w:p>
          <w:p w14:paraId="30CBA926" w14:textId="77777777" w:rsidR="00CC2F7C" w:rsidRPr="00116B25" w:rsidRDefault="00CC2F7C" w:rsidP="006167B5">
            <w:pPr>
              <w:tabs>
                <w:tab w:val="left" w:pos="-720"/>
                <w:tab w:val="left" w:pos="4536"/>
              </w:tabs>
              <w:suppressAutoHyphens/>
              <w:rPr>
                <w:noProof/>
                <w:lang w:val="sl-SI"/>
              </w:rPr>
            </w:pPr>
            <w:r w:rsidRPr="00116B25">
              <w:rPr>
                <w:noProof/>
                <w:lang w:val="sl-SI"/>
              </w:rPr>
              <w:t>Tel: +40 21 206 47 01</w:t>
            </w:r>
          </w:p>
          <w:p w14:paraId="1024D825" w14:textId="77777777" w:rsidR="00CC2F7C" w:rsidRPr="00116B25" w:rsidRDefault="00CC2F7C" w:rsidP="006167B5">
            <w:pPr>
              <w:tabs>
                <w:tab w:val="left" w:pos="-720"/>
                <w:tab w:val="left" w:pos="4536"/>
              </w:tabs>
              <w:suppressAutoHyphens/>
              <w:rPr>
                <w:noProof/>
                <w:lang w:val="sl-SI"/>
              </w:rPr>
            </w:pPr>
          </w:p>
        </w:tc>
      </w:tr>
      <w:tr w:rsidR="00CC2F7C" w:rsidRPr="005434B0" w14:paraId="7EF6A2D2" w14:textId="77777777" w:rsidTr="00116B25">
        <w:trPr>
          <w:cantSplit/>
        </w:trPr>
        <w:tc>
          <w:tcPr>
            <w:tcW w:w="4590" w:type="dxa"/>
            <w:tcBorders>
              <w:top w:val="nil"/>
              <w:left w:val="nil"/>
              <w:bottom w:val="nil"/>
              <w:right w:val="nil"/>
            </w:tcBorders>
          </w:tcPr>
          <w:p w14:paraId="30A90D2E" w14:textId="77777777" w:rsidR="00CC2F7C" w:rsidRPr="00116B25" w:rsidRDefault="00CC2F7C" w:rsidP="006167B5">
            <w:pPr>
              <w:tabs>
                <w:tab w:val="left" w:pos="567"/>
              </w:tabs>
              <w:rPr>
                <w:rFonts w:eastAsia="SimSun"/>
                <w:noProof/>
                <w:szCs w:val="22"/>
                <w:lang w:val="sl-SI" w:eastAsia="en-US"/>
              </w:rPr>
            </w:pPr>
            <w:r w:rsidRPr="00116B25">
              <w:rPr>
                <w:rFonts w:eastAsia="SimSun"/>
                <w:b/>
                <w:noProof/>
                <w:szCs w:val="22"/>
                <w:lang w:val="sl-SI" w:eastAsia="en-US"/>
              </w:rPr>
              <w:t>Hrvatska</w:t>
            </w:r>
          </w:p>
          <w:p w14:paraId="606B64AB" w14:textId="77777777" w:rsidR="00CC2F7C" w:rsidRPr="00116B25" w:rsidRDefault="00CC2F7C" w:rsidP="006167B5">
            <w:pPr>
              <w:tabs>
                <w:tab w:val="left" w:pos="567"/>
              </w:tabs>
              <w:rPr>
                <w:rFonts w:eastAsia="SimSun"/>
                <w:noProof/>
                <w:szCs w:val="22"/>
                <w:lang w:val="sl-SI" w:eastAsia="en-US"/>
              </w:rPr>
            </w:pPr>
            <w:r w:rsidRPr="00116B25">
              <w:rPr>
                <w:rFonts w:eastAsia="SimSun"/>
                <w:noProof/>
                <w:szCs w:val="22"/>
                <w:lang w:val="sl-SI" w:eastAsia="en-US"/>
              </w:rPr>
              <w:t>Roche d.o.o.</w:t>
            </w:r>
          </w:p>
          <w:p w14:paraId="1301CE7D" w14:textId="77777777" w:rsidR="00CC2F7C" w:rsidRPr="00116B25" w:rsidRDefault="00CC2F7C" w:rsidP="006167B5">
            <w:pPr>
              <w:tabs>
                <w:tab w:val="left" w:pos="567"/>
              </w:tabs>
              <w:rPr>
                <w:rFonts w:eastAsia="SimSun"/>
                <w:noProof/>
                <w:szCs w:val="22"/>
                <w:lang w:val="sl-SI" w:eastAsia="en-US"/>
              </w:rPr>
            </w:pPr>
            <w:r w:rsidRPr="00116B25">
              <w:rPr>
                <w:rFonts w:eastAsia="SimSun"/>
                <w:noProof/>
                <w:szCs w:val="22"/>
                <w:lang w:val="sl-SI" w:eastAsia="en-US"/>
              </w:rPr>
              <w:t>Tel: + 385 1 47 22 333</w:t>
            </w:r>
          </w:p>
          <w:p w14:paraId="475B4722" w14:textId="77777777" w:rsidR="00CC2F7C" w:rsidRPr="00116B25" w:rsidRDefault="00CC2F7C" w:rsidP="006167B5">
            <w:pPr>
              <w:rPr>
                <w:b/>
                <w:bCs/>
                <w:noProof/>
                <w:lang w:val="sl-SI"/>
              </w:rPr>
            </w:pPr>
          </w:p>
        </w:tc>
        <w:tc>
          <w:tcPr>
            <w:tcW w:w="4590" w:type="dxa"/>
            <w:tcBorders>
              <w:top w:val="nil"/>
              <w:left w:val="nil"/>
              <w:bottom w:val="nil"/>
              <w:right w:val="nil"/>
            </w:tcBorders>
          </w:tcPr>
          <w:p w14:paraId="05EDB03B" w14:textId="77777777" w:rsidR="00116B25" w:rsidRPr="00116B25" w:rsidRDefault="00116B25" w:rsidP="00116B25">
            <w:pPr>
              <w:rPr>
                <w:ins w:id="2751" w:author="DRA Slovenia 1" w:date="2025-09-01T09:27:00Z"/>
                <w:b/>
                <w:bCs/>
                <w:noProof/>
                <w:lang w:val="sl-SI"/>
              </w:rPr>
            </w:pPr>
            <w:ins w:id="2752" w:author="DRA Slovenia 1" w:date="2025-09-01T09:27:00Z">
              <w:r w:rsidRPr="00116B25">
                <w:rPr>
                  <w:b/>
                  <w:bCs/>
                  <w:noProof/>
                  <w:lang w:val="sl-SI"/>
                </w:rPr>
                <w:t>Slovenija</w:t>
              </w:r>
            </w:ins>
          </w:p>
          <w:p w14:paraId="0A8E7A04" w14:textId="77777777" w:rsidR="00116B25" w:rsidRPr="00116B25" w:rsidRDefault="00116B25" w:rsidP="00116B25">
            <w:pPr>
              <w:rPr>
                <w:ins w:id="2753" w:author="DRA Slovenia 1" w:date="2025-09-01T09:27:00Z"/>
                <w:noProof/>
                <w:lang w:val="sl-SI"/>
              </w:rPr>
            </w:pPr>
            <w:ins w:id="2754" w:author="DRA Slovenia 1" w:date="2025-09-01T09:27:00Z">
              <w:r w:rsidRPr="00116B25">
                <w:rPr>
                  <w:noProof/>
                  <w:lang w:val="sl-SI"/>
                </w:rPr>
                <w:t>Roche farmacevtska družba d.o.o.</w:t>
              </w:r>
            </w:ins>
          </w:p>
          <w:p w14:paraId="16EB8FDF" w14:textId="77777777" w:rsidR="00116B25" w:rsidRPr="00116B25" w:rsidRDefault="00116B25" w:rsidP="00116B25">
            <w:pPr>
              <w:rPr>
                <w:ins w:id="2755" w:author="DRA Slovenia 1" w:date="2025-09-01T09:27:00Z"/>
                <w:rFonts w:eastAsia="MS Mincho"/>
                <w:noProof/>
                <w:lang w:val="sl-SI"/>
              </w:rPr>
            </w:pPr>
            <w:ins w:id="2756" w:author="DRA Slovenia 1" w:date="2025-09-01T09:27:00Z">
              <w:r w:rsidRPr="00116B25">
                <w:rPr>
                  <w:rFonts w:eastAsia="MS Mincho"/>
                  <w:noProof/>
                  <w:lang w:val="sl-SI"/>
                </w:rPr>
                <w:t>Tel: +386 - 1 360 26 00</w:t>
              </w:r>
            </w:ins>
          </w:p>
          <w:p w14:paraId="13C4C643" w14:textId="77777777" w:rsidR="00CC2F7C" w:rsidRPr="00116B25" w:rsidRDefault="00CC2F7C" w:rsidP="006167B5">
            <w:pPr>
              <w:tabs>
                <w:tab w:val="left" w:pos="-720"/>
                <w:tab w:val="left" w:pos="567"/>
                <w:tab w:val="left" w:pos="4536"/>
              </w:tabs>
              <w:suppressAutoHyphens/>
              <w:spacing w:line="260" w:lineRule="exact"/>
              <w:rPr>
                <w:b/>
                <w:bCs/>
                <w:noProof/>
                <w:lang w:val="sl-SI"/>
              </w:rPr>
            </w:pPr>
          </w:p>
        </w:tc>
      </w:tr>
      <w:tr w:rsidR="00CC2F7C" w:rsidRPr="005434B0" w14:paraId="1FAD3C6B" w14:textId="77777777" w:rsidTr="00116B25">
        <w:trPr>
          <w:cantSplit/>
        </w:trPr>
        <w:tc>
          <w:tcPr>
            <w:tcW w:w="4590" w:type="dxa"/>
            <w:tcBorders>
              <w:top w:val="nil"/>
              <w:left w:val="nil"/>
              <w:bottom w:val="nil"/>
              <w:right w:val="nil"/>
            </w:tcBorders>
          </w:tcPr>
          <w:p w14:paraId="56D1521E" w14:textId="1504EB51" w:rsidR="00CC2F7C" w:rsidRPr="00116B25" w:rsidRDefault="00CC2F7C" w:rsidP="006167B5">
            <w:pPr>
              <w:rPr>
                <w:b/>
                <w:bCs/>
                <w:noProof/>
                <w:lang w:val="sl-SI"/>
              </w:rPr>
            </w:pPr>
            <w:r w:rsidRPr="00116B25">
              <w:rPr>
                <w:b/>
                <w:bCs/>
                <w:noProof/>
                <w:lang w:val="sl-SI"/>
              </w:rPr>
              <w:t>Ireland</w:t>
            </w:r>
            <w:ins w:id="2757" w:author="DRA Slovenia 1" w:date="2025-09-01T09:25:00Z">
              <w:r w:rsidR="00116B25" w:rsidRPr="00116B25">
                <w:rPr>
                  <w:b/>
                  <w:bCs/>
                  <w:noProof/>
                  <w:lang w:val="sl-SI"/>
                </w:rPr>
                <w:t xml:space="preserve">, </w:t>
              </w:r>
              <w:r w:rsidR="00116B25" w:rsidRPr="00116B25">
                <w:rPr>
                  <w:b/>
                  <w:noProof/>
                  <w:szCs w:val="22"/>
                  <w:lang w:val="sl-SI"/>
                  <w:rPrChange w:id="2758" w:author="DRA Slovenia 1" w:date="2025-09-01T09:28:00Z">
                    <w:rPr>
                      <w:b/>
                      <w:noProof/>
                      <w:szCs w:val="22"/>
                      <w:lang w:val="en-GB"/>
                    </w:rPr>
                  </w:rPrChange>
                </w:rPr>
                <w:t>Malta</w:t>
              </w:r>
            </w:ins>
          </w:p>
          <w:p w14:paraId="37481E3E" w14:textId="77777777" w:rsidR="00CC2F7C" w:rsidRPr="00116B25" w:rsidRDefault="00CC2F7C" w:rsidP="006167B5">
            <w:pPr>
              <w:rPr>
                <w:noProof/>
                <w:lang w:val="sl-SI"/>
              </w:rPr>
            </w:pPr>
            <w:r w:rsidRPr="00116B25">
              <w:rPr>
                <w:noProof/>
                <w:lang w:val="sl-SI"/>
              </w:rPr>
              <w:t>Roche Products (Ireland) Ltd.</w:t>
            </w:r>
          </w:p>
          <w:p w14:paraId="16CDC417" w14:textId="77777777" w:rsidR="00116B25" w:rsidRPr="00116B25" w:rsidRDefault="00116B25" w:rsidP="00116B25">
            <w:pPr>
              <w:pStyle w:val="Standard1"/>
              <w:rPr>
                <w:ins w:id="2759" w:author="DRA Slovenia 1" w:date="2025-09-01T09:25:00Z"/>
                <w:noProof/>
                <w:rPrChange w:id="2760" w:author="DRA Slovenia 1" w:date="2025-09-01T09:28:00Z">
                  <w:rPr>
                    <w:ins w:id="2761" w:author="DRA Slovenia 1" w:date="2025-09-01T09:25:00Z"/>
                    <w:noProof/>
                    <w:lang w:val="en-GB"/>
                  </w:rPr>
                </w:rPrChange>
              </w:rPr>
            </w:pPr>
            <w:ins w:id="2762" w:author="DRA Slovenia 1" w:date="2025-09-01T09:25:00Z">
              <w:r w:rsidRPr="00116B25">
                <w:rPr>
                  <w:noProof/>
                  <w:rPrChange w:id="2763" w:author="DRA Slovenia 1" w:date="2025-09-01T09:28:00Z">
                    <w:rPr>
                      <w:noProof/>
                      <w:lang w:val="en-GB"/>
                    </w:rPr>
                  </w:rPrChange>
                </w:rPr>
                <w:t>Ireland/L-Irlanda</w:t>
              </w:r>
            </w:ins>
          </w:p>
          <w:p w14:paraId="64BD0617" w14:textId="77777777" w:rsidR="00CC2F7C" w:rsidRPr="00116B25" w:rsidRDefault="00CC2F7C" w:rsidP="006167B5">
            <w:pPr>
              <w:rPr>
                <w:noProof/>
                <w:lang w:val="sl-SI"/>
              </w:rPr>
            </w:pPr>
            <w:r w:rsidRPr="00116B25">
              <w:rPr>
                <w:noProof/>
                <w:lang w:val="sl-SI"/>
              </w:rPr>
              <w:t>Tel: +353 (0) 1 469 0700</w:t>
            </w:r>
          </w:p>
          <w:p w14:paraId="429F8AD4" w14:textId="77777777" w:rsidR="00CC2F7C" w:rsidRPr="00116B25" w:rsidRDefault="00CC2F7C" w:rsidP="006167B5">
            <w:pPr>
              <w:rPr>
                <w:noProof/>
                <w:lang w:val="sl-SI"/>
              </w:rPr>
            </w:pPr>
          </w:p>
        </w:tc>
        <w:tc>
          <w:tcPr>
            <w:tcW w:w="4590" w:type="dxa"/>
            <w:tcBorders>
              <w:top w:val="nil"/>
              <w:left w:val="nil"/>
              <w:bottom w:val="nil"/>
              <w:right w:val="nil"/>
            </w:tcBorders>
          </w:tcPr>
          <w:p w14:paraId="2ED532D1" w14:textId="77777777" w:rsidR="00116B25" w:rsidRPr="00116B25" w:rsidRDefault="00116B25" w:rsidP="00116B25">
            <w:pPr>
              <w:rPr>
                <w:ins w:id="2764" w:author="DRA Slovenia 1" w:date="2025-09-01T09:27:00Z"/>
                <w:b/>
                <w:bCs/>
                <w:noProof/>
                <w:lang w:val="sl-SI"/>
              </w:rPr>
            </w:pPr>
            <w:ins w:id="2765" w:author="DRA Slovenia 1" w:date="2025-09-01T09:27:00Z">
              <w:r w:rsidRPr="00116B25">
                <w:rPr>
                  <w:b/>
                  <w:bCs/>
                  <w:noProof/>
                  <w:lang w:val="sl-SI"/>
                </w:rPr>
                <w:t xml:space="preserve">Slovenská republika </w:t>
              </w:r>
            </w:ins>
          </w:p>
          <w:p w14:paraId="440B43C8" w14:textId="77777777" w:rsidR="00116B25" w:rsidRPr="00116B25" w:rsidRDefault="00116B25" w:rsidP="00116B25">
            <w:pPr>
              <w:rPr>
                <w:ins w:id="2766" w:author="DRA Slovenia 1" w:date="2025-09-01T09:27:00Z"/>
                <w:noProof/>
                <w:lang w:val="sl-SI"/>
              </w:rPr>
            </w:pPr>
            <w:ins w:id="2767" w:author="DRA Slovenia 1" w:date="2025-09-01T09:27:00Z">
              <w:r w:rsidRPr="00116B25">
                <w:rPr>
                  <w:noProof/>
                  <w:lang w:val="sl-SI"/>
                </w:rPr>
                <w:t>Roche Slovensko, s.r.o.</w:t>
              </w:r>
            </w:ins>
          </w:p>
          <w:p w14:paraId="7F3430E9" w14:textId="77777777" w:rsidR="00116B25" w:rsidRPr="00116B25" w:rsidRDefault="00116B25" w:rsidP="00116B25">
            <w:pPr>
              <w:rPr>
                <w:ins w:id="2768" w:author="DRA Slovenia 1" w:date="2025-09-01T09:27:00Z"/>
                <w:noProof/>
                <w:lang w:val="sl-SI"/>
              </w:rPr>
            </w:pPr>
            <w:ins w:id="2769" w:author="DRA Slovenia 1" w:date="2025-09-01T09:27:00Z">
              <w:r w:rsidRPr="00116B25">
                <w:rPr>
                  <w:noProof/>
                  <w:lang w:val="sl-SI"/>
                </w:rPr>
                <w:t>Tel: +421 - 2 52638201</w:t>
              </w:r>
            </w:ins>
          </w:p>
          <w:p w14:paraId="7D9DC51F" w14:textId="15DE6375" w:rsidR="00CC2F7C" w:rsidRPr="00116B25" w:rsidDel="00116B25" w:rsidRDefault="00CC2F7C" w:rsidP="006167B5">
            <w:pPr>
              <w:rPr>
                <w:del w:id="2770" w:author="DRA Slovenia 1" w:date="2025-09-01T09:27:00Z"/>
                <w:b/>
                <w:bCs/>
                <w:noProof/>
                <w:lang w:val="sl-SI"/>
              </w:rPr>
            </w:pPr>
            <w:del w:id="2771" w:author="DRA Slovenia 1" w:date="2025-09-01T09:27:00Z">
              <w:r w:rsidRPr="00116B25" w:rsidDel="00116B25">
                <w:rPr>
                  <w:b/>
                  <w:bCs/>
                  <w:noProof/>
                  <w:lang w:val="sl-SI"/>
                </w:rPr>
                <w:delText>Slovenija</w:delText>
              </w:r>
            </w:del>
          </w:p>
          <w:p w14:paraId="28A03BDC" w14:textId="2A54D0D7" w:rsidR="00CC2F7C" w:rsidRPr="00116B25" w:rsidDel="00116B25" w:rsidRDefault="00CC2F7C" w:rsidP="006167B5">
            <w:pPr>
              <w:rPr>
                <w:del w:id="2772" w:author="DRA Slovenia 1" w:date="2025-09-01T09:27:00Z"/>
                <w:noProof/>
                <w:lang w:val="sl-SI"/>
              </w:rPr>
            </w:pPr>
            <w:del w:id="2773" w:author="DRA Slovenia 1" w:date="2025-09-01T09:27:00Z">
              <w:r w:rsidRPr="00116B25" w:rsidDel="00116B25">
                <w:rPr>
                  <w:noProof/>
                  <w:lang w:val="sl-SI"/>
                </w:rPr>
                <w:delText>Roche farmacevtska družba d.o.o.</w:delText>
              </w:r>
            </w:del>
          </w:p>
          <w:p w14:paraId="26253BAB" w14:textId="3160BF13" w:rsidR="00CC2F7C" w:rsidRPr="00116B25" w:rsidDel="00116B25" w:rsidRDefault="00CC2F7C" w:rsidP="006167B5">
            <w:pPr>
              <w:rPr>
                <w:del w:id="2774" w:author="DRA Slovenia 1" w:date="2025-09-01T09:27:00Z"/>
                <w:rFonts w:eastAsia="MS Mincho"/>
                <w:noProof/>
                <w:lang w:val="sl-SI"/>
              </w:rPr>
            </w:pPr>
            <w:del w:id="2775" w:author="DRA Slovenia 1" w:date="2025-09-01T09:27:00Z">
              <w:r w:rsidRPr="00116B25" w:rsidDel="00116B25">
                <w:rPr>
                  <w:rFonts w:eastAsia="MS Mincho"/>
                  <w:noProof/>
                  <w:lang w:val="sl-SI"/>
                </w:rPr>
                <w:delText>Tel: +386 - 1 360 26 00</w:delText>
              </w:r>
            </w:del>
          </w:p>
          <w:p w14:paraId="7D6ED34D" w14:textId="77777777" w:rsidR="00CC2F7C" w:rsidRPr="00116B25" w:rsidRDefault="00CC2F7C">
            <w:pPr>
              <w:rPr>
                <w:b/>
                <w:bCs/>
                <w:noProof/>
                <w:lang w:val="sl-SI"/>
              </w:rPr>
              <w:pPrChange w:id="2776" w:author="DRA Slovenia 1" w:date="2025-09-01T09:27:00Z">
                <w:pPr>
                  <w:tabs>
                    <w:tab w:val="left" w:pos="-720"/>
                    <w:tab w:val="left" w:pos="567"/>
                    <w:tab w:val="left" w:pos="4536"/>
                  </w:tabs>
                  <w:suppressAutoHyphens/>
                  <w:spacing w:line="260" w:lineRule="exact"/>
                </w:pPr>
              </w:pPrChange>
            </w:pPr>
          </w:p>
        </w:tc>
      </w:tr>
      <w:tr w:rsidR="00116B25" w:rsidRPr="00B144E2" w14:paraId="3A0420B1" w14:textId="77777777" w:rsidTr="00116B25">
        <w:trPr>
          <w:cantSplit/>
        </w:trPr>
        <w:tc>
          <w:tcPr>
            <w:tcW w:w="4590" w:type="dxa"/>
            <w:tcBorders>
              <w:top w:val="nil"/>
              <w:left w:val="nil"/>
              <w:bottom w:val="nil"/>
              <w:right w:val="nil"/>
            </w:tcBorders>
          </w:tcPr>
          <w:p w14:paraId="53F389B2" w14:textId="77777777" w:rsidR="00116B25" w:rsidRPr="00116B25" w:rsidRDefault="00116B25" w:rsidP="00116B25">
            <w:pPr>
              <w:tabs>
                <w:tab w:val="left" w:pos="720"/>
              </w:tabs>
              <w:rPr>
                <w:b/>
                <w:bCs/>
                <w:noProof/>
                <w:snapToGrid w:val="0"/>
                <w:lang w:val="sl-SI"/>
              </w:rPr>
            </w:pPr>
            <w:r w:rsidRPr="00116B25">
              <w:rPr>
                <w:b/>
                <w:bCs/>
                <w:noProof/>
                <w:snapToGrid w:val="0"/>
                <w:lang w:val="sl-SI"/>
              </w:rPr>
              <w:t>Ísland</w:t>
            </w:r>
            <w:del w:id="2777" w:author="DRA Slovenia 1" w:date="2025-09-01T09:25:00Z">
              <w:r w:rsidRPr="00116B25" w:rsidDel="00116B25">
                <w:rPr>
                  <w:b/>
                  <w:bCs/>
                  <w:noProof/>
                  <w:snapToGrid w:val="0"/>
                  <w:lang w:val="sl-SI"/>
                </w:rPr>
                <w:delText xml:space="preserve"> </w:delText>
              </w:r>
            </w:del>
          </w:p>
          <w:p w14:paraId="40F64DAD" w14:textId="77777777" w:rsidR="00116B25" w:rsidRPr="00116B25" w:rsidRDefault="00116B25" w:rsidP="00116B25">
            <w:pPr>
              <w:tabs>
                <w:tab w:val="left" w:pos="720"/>
              </w:tabs>
              <w:rPr>
                <w:noProof/>
                <w:snapToGrid w:val="0"/>
                <w:lang w:val="sl-SI"/>
              </w:rPr>
            </w:pPr>
            <w:r w:rsidRPr="00116B25">
              <w:rPr>
                <w:noProof/>
                <w:snapToGrid w:val="0"/>
                <w:lang w:val="sl-SI"/>
              </w:rPr>
              <w:t xml:space="preserve">Roche </w:t>
            </w:r>
            <w:r w:rsidRPr="00116B25">
              <w:rPr>
                <w:noProof/>
                <w:lang w:val="sl-SI"/>
              </w:rPr>
              <w:t>Pharmaceuticals A/S</w:t>
            </w:r>
          </w:p>
          <w:p w14:paraId="440EC1C9" w14:textId="77777777" w:rsidR="00116B25" w:rsidRPr="00116B25" w:rsidRDefault="00116B25" w:rsidP="00116B25">
            <w:pPr>
              <w:tabs>
                <w:tab w:val="left" w:pos="720"/>
              </w:tabs>
              <w:rPr>
                <w:noProof/>
                <w:snapToGrid w:val="0"/>
                <w:lang w:val="sl-SI"/>
              </w:rPr>
            </w:pPr>
            <w:r w:rsidRPr="00116B25">
              <w:rPr>
                <w:noProof/>
                <w:lang w:val="sl-SI"/>
              </w:rPr>
              <w:t>c/o Icepharma hf</w:t>
            </w:r>
          </w:p>
          <w:p w14:paraId="052D10FE" w14:textId="77777777" w:rsidR="00116B25" w:rsidRPr="00116B25" w:rsidRDefault="00116B25" w:rsidP="00116B25">
            <w:pPr>
              <w:rPr>
                <w:noProof/>
                <w:snapToGrid w:val="0"/>
                <w:lang w:val="sl-SI"/>
              </w:rPr>
            </w:pPr>
            <w:r w:rsidRPr="00116B25">
              <w:rPr>
                <w:noProof/>
                <w:lang w:val="sl-SI"/>
              </w:rPr>
              <w:t>Sími</w:t>
            </w:r>
            <w:r w:rsidRPr="00116B25">
              <w:rPr>
                <w:noProof/>
                <w:snapToGrid w:val="0"/>
                <w:lang w:val="sl-SI"/>
              </w:rPr>
              <w:t>: +354 540 8000</w:t>
            </w:r>
          </w:p>
          <w:p w14:paraId="2CF19300" w14:textId="77777777" w:rsidR="00116B25" w:rsidRPr="00116B25" w:rsidRDefault="00116B25" w:rsidP="00116B25">
            <w:pPr>
              <w:tabs>
                <w:tab w:val="left" w:pos="720"/>
              </w:tabs>
              <w:autoSpaceDE w:val="0"/>
              <w:autoSpaceDN w:val="0"/>
              <w:adjustRightInd w:val="0"/>
              <w:rPr>
                <w:b/>
                <w:bCs/>
                <w:noProof/>
                <w:lang w:val="sl-SI"/>
              </w:rPr>
            </w:pPr>
          </w:p>
        </w:tc>
        <w:tc>
          <w:tcPr>
            <w:tcW w:w="4590" w:type="dxa"/>
            <w:tcBorders>
              <w:top w:val="nil"/>
              <w:left w:val="nil"/>
              <w:bottom w:val="nil"/>
              <w:right w:val="nil"/>
            </w:tcBorders>
          </w:tcPr>
          <w:p w14:paraId="479655F9" w14:textId="77777777" w:rsidR="00116B25" w:rsidRPr="00116B25" w:rsidRDefault="00116B25" w:rsidP="00116B25">
            <w:pPr>
              <w:rPr>
                <w:ins w:id="2778" w:author="DRA Slovenia 1" w:date="2025-09-01T09:28:00Z"/>
                <w:b/>
                <w:bCs/>
                <w:noProof/>
                <w:lang w:val="sl-SI"/>
              </w:rPr>
            </w:pPr>
            <w:ins w:id="2779" w:author="DRA Slovenia 1" w:date="2025-09-01T09:28:00Z">
              <w:r w:rsidRPr="00116B25">
                <w:rPr>
                  <w:b/>
                  <w:bCs/>
                  <w:noProof/>
                  <w:lang w:val="sl-SI"/>
                </w:rPr>
                <w:t>Suomi/Finland</w:t>
              </w:r>
            </w:ins>
          </w:p>
          <w:p w14:paraId="6D6D0B25" w14:textId="77777777" w:rsidR="00116B25" w:rsidRPr="00116B25" w:rsidRDefault="00116B25" w:rsidP="00116B25">
            <w:pPr>
              <w:rPr>
                <w:ins w:id="2780" w:author="DRA Slovenia 1" w:date="2025-09-01T09:28:00Z"/>
                <w:noProof/>
                <w:snapToGrid w:val="0"/>
                <w:lang w:val="sl-SI"/>
              </w:rPr>
            </w:pPr>
            <w:ins w:id="2781" w:author="DRA Slovenia 1" w:date="2025-09-01T09:28:00Z">
              <w:r w:rsidRPr="00116B25">
                <w:rPr>
                  <w:noProof/>
                  <w:lang w:val="sl-SI"/>
                </w:rPr>
                <w:t>Roche Oy</w:t>
              </w:r>
              <w:r w:rsidRPr="00116B25">
                <w:rPr>
                  <w:noProof/>
                  <w:snapToGrid w:val="0"/>
                  <w:lang w:val="sl-SI"/>
                </w:rPr>
                <w:t xml:space="preserve"> </w:t>
              </w:r>
            </w:ins>
          </w:p>
          <w:p w14:paraId="0B51748B" w14:textId="77777777" w:rsidR="00116B25" w:rsidRPr="00116B25" w:rsidRDefault="00116B25" w:rsidP="00116B25">
            <w:pPr>
              <w:rPr>
                <w:ins w:id="2782" w:author="DRA Slovenia 1" w:date="2025-09-01T09:28:00Z"/>
                <w:noProof/>
                <w:lang w:val="sl-SI"/>
              </w:rPr>
            </w:pPr>
            <w:ins w:id="2783" w:author="DRA Slovenia 1" w:date="2025-09-01T09:28:00Z">
              <w:r w:rsidRPr="00116B25">
                <w:rPr>
                  <w:noProof/>
                  <w:lang w:val="sl-SI"/>
                </w:rPr>
                <w:t>Puh/Tel: +358 (0) 10 554 500</w:t>
              </w:r>
            </w:ins>
          </w:p>
          <w:p w14:paraId="4AA13FB7" w14:textId="400E2BBA" w:rsidR="00116B25" w:rsidRPr="00116B25" w:rsidDel="00116B25" w:rsidRDefault="00116B25" w:rsidP="00116B25">
            <w:pPr>
              <w:rPr>
                <w:del w:id="2784" w:author="DRA Slovenia 1" w:date="2025-09-01T09:27:00Z"/>
                <w:b/>
                <w:bCs/>
                <w:noProof/>
                <w:lang w:val="sl-SI"/>
              </w:rPr>
            </w:pPr>
            <w:del w:id="2785" w:author="DRA Slovenia 1" w:date="2025-09-01T09:27:00Z">
              <w:r w:rsidRPr="00116B25" w:rsidDel="00116B25">
                <w:rPr>
                  <w:b/>
                  <w:bCs/>
                  <w:noProof/>
                  <w:lang w:val="sl-SI"/>
                </w:rPr>
                <w:delText xml:space="preserve">Slovenská republika </w:delText>
              </w:r>
            </w:del>
          </w:p>
          <w:p w14:paraId="27162BB8" w14:textId="59790E9C" w:rsidR="00116B25" w:rsidRPr="00116B25" w:rsidDel="00116B25" w:rsidRDefault="00116B25" w:rsidP="00116B25">
            <w:pPr>
              <w:rPr>
                <w:del w:id="2786" w:author="DRA Slovenia 1" w:date="2025-09-01T09:27:00Z"/>
                <w:noProof/>
                <w:lang w:val="sl-SI"/>
              </w:rPr>
            </w:pPr>
            <w:del w:id="2787" w:author="DRA Slovenia 1" w:date="2025-09-01T09:27:00Z">
              <w:r w:rsidRPr="00116B25" w:rsidDel="00116B25">
                <w:rPr>
                  <w:noProof/>
                  <w:lang w:val="sl-SI"/>
                </w:rPr>
                <w:delText>Roche Slovensko, s.r.o.</w:delText>
              </w:r>
            </w:del>
          </w:p>
          <w:p w14:paraId="1897FC53" w14:textId="6AFC6F9A" w:rsidR="00116B25" w:rsidRPr="00116B25" w:rsidDel="00116B25" w:rsidRDefault="00116B25" w:rsidP="00116B25">
            <w:pPr>
              <w:rPr>
                <w:del w:id="2788" w:author="DRA Slovenia 1" w:date="2025-09-01T09:27:00Z"/>
                <w:noProof/>
                <w:lang w:val="sl-SI"/>
              </w:rPr>
            </w:pPr>
            <w:del w:id="2789" w:author="DRA Slovenia 1" w:date="2025-09-01T09:27:00Z">
              <w:r w:rsidRPr="00116B25" w:rsidDel="00116B25">
                <w:rPr>
                  <w:noProof/>
                  <w:lang w:val="sl-SI"/>
                </w:rPr>
                <w:delText>Tel: +421 - 2 52638201</w:delText>
              </w:r>
            </w:del>
          </w:p>
          <w:p w14:paraId="19B7C4C3" w14:textId="77777777" w:rsidR="00116B25" w:rsidRPr="00116B25" w:rsidRDefault="00116B25" w:rsidP="00116B25">
            <w:pPr>
              <w:rPr>
                <w:noProof/>
                <w:lang w:val="sl-SI"/>
              </w:rPr>
            </w:pPr>
          </w:p>
        </w:tc>
      </w:tr>
      <w:tr w:rsidR="00116B25" w:rsidRPr="00227B66" w14:paraId="6AE0EC6D" w14:textId="77777777" w:rsidTr="00116B25">
        <w:trPr>
          <w:cantSplit/>
        </w:trPr>
        <w:tc>
          <w:tcPr>
            <w:tcW w:w="4590" w:type="dxa"/>
            <w:tcBorders>
              <w:top w:val="nil"/>
              <w:left w:val="nil"/>
              <w:bottom w:val="nil"/>
              <w:right w:val="nil"/>
            </w:tcBorders>
          </w:tcPr>
          <w:p w14:paraId="4B66F473" w14:textId="77777777" w:rsidR="00116B25" w:rsidRPr="00116B25" w:rsidRDefault="00116B25" w:rsidP="00116B25">
            <w:pPr>
              <w:rPr>
                <w:noProof/>
                <w:lang w:val="sl-SI"/>
              </w:rPr>
            </w:pPr>
            <w:r w:rsidRPr="00116B25">
              <w:rPr>
                <w:b/>
                <w:bCs/>
                <w:noProof/>
                <w:lang w:val="sl-SI"/>
              </w:rPr>
              <w:t>Italia</w:t>
            </w:r>
          </w:p>
          <w:p w14:paraId="47BCCAED" w14:textId="77777777" w:rsidR="00116B25" w:rsidRPr="00116B25" w:rsidRDefault="00116B25" w:rsidP="00116B25">
            <w:pPr>
              <w:rPr>
                <w:noProof/>
                <w:lang w:val="sl-SI"/>
              </w:rPr>
            </w:pPr>
            <w:r w:rsidRPr="00116B25">
              <w:rPr>
                <w:noProof/>
                <w:lang w:val="sl-SI"/>
              </w:rPr>
              <w:t>Roche S.p.A.</w:t>
            </w:r>
          </w:p>
          <w:p w14:paraId="30C1B632" w14:textId="77777777" w:rsidR="00116B25" w:rsidRPr="00116B25" w:rsidRDefault="00116B25" w:rsidP="00116B25">
            <w:pPr>
              <w:rPr>
                <w:b/>
                <w:bCs/>
                <w:noProof/>
                <w:lang w:val="sl-SI"/>
              </w:rPr>
            </w:pPr>
            <w:r w:rsidRPr="00116B25">
              <w:rPr>
                <w:noProof/>
                <w:lang w:val="sl-SI"/>
              </w:rPr>
              <w:t>Tel: +39 - 039 2471</w:t>
            </w:r>
          </w:p>
        </w:tc>
        <w:tc>
          <w:tcPr>
            <w:tcW w:w="4590" w:type="dxa"/>
            <w:tcBorders>
              <w:top w:val="nil"/>
              <w:left w:val="nil"/>
              <w:bottom w:val="nil"/>
              <w:right w:val="nil"/>
            </w:tcBorders>
          </w:tcPr>
          <w:p w14:paraId="4EF0B3C4" w14:textId="77777777" w:rsidR="00116B25" w:rsidRPr="00116B25" w:rsidRDefault="00116B25" w:rsidP="00116B25">
            <w:pPr>
              <w:rPr>
                <w:ins w:id="2790" w:author="DRA Slovenia 1" w:date="2025-09-01T09:28:00Z"/>
                <w:noProof/>
                <w:lang w:val="sl-SI"/>
              </w:rPr>
            </w:pPr>
            <w:ins w:id="2791" w:author="DRA Slovenia 1" w:date="2025-09-01T09:28:00Z">
              <w:r w:rsidRPr="00116B25">
                <w:rPr>
                  <w:b/>
                  <w:bCs/>
                  <w:noProof/>
                  <w:lang w:val="sl-SI"/>
                </w:rPr>
                <w:t>Sverige</w:t>
              </w:r>
            </w:ins>
          </w:p>
          <w:p w14:paraId="032D33AF" w14:textId="77777777" w:rsidR="00116B25" w:rsidRPr="00116B25" w:rsidRDefault="00116B25" w:rsidP="00116B25">
            <w:pPr>
              <w:rPr>
                <w:ins w:id="2792" w:author="DRA Slovenia 1" w:date="2025-09-01T09:28:00Z"/>
                <w:noProof/>
                <w:lang w:val="sl-SI"/>
              </w:rPr>
            </w:pPr>
            <w:ins w:id="2793" w:author="DRA Slovenia 1" w:date="2025-09-01T09:28:00Z">
              <w:r w:rsidRPr="00116B25">
                <w:rPr>
                  <w:noProof/>
                  <w:lang w:val="sl-SI"/>
                </w:rPr>
                <w:t>Roche AB</w:t>
              </w:r>
            </w:ins>
          </w:p>
          <w:p w14:paraId="78246D01" w14:textId="77777777" w:rsidR="00116B25" w:rsidRPr="00116B25" w:rsidRDefault="00116B25" w:rsidP="00116B25">
            <w:pPr>
              <w:suppressAutoHyphens/>
              <w:rPr>
                <w:ins w:id="2794" w:author="DRA Slovenia 1" w:date="2025-09-01T09:28:00Z"/>
                <w:noProof/>
                <w:lang w:val="sl-SI"/>
              </w:rPr>
            </w:pPr>
            <w:ins w:id="2795" w:author="DRA Slovenia 1" w:date="2025-09-01T09:28:00Z">
              <w:r w:rsidRPr="00116B25">
                <w:rPr>
                  <w:noProof/>
                  <w:lang w:val="sl-SI"/>
                </w:rPr>
                <w:t>Tel: +46 (0) 8 726 1200</w:t>
              </w:r>
            </w:ins>
          </w:p>
          <w:p w14:paraId="12777CAD" w14:textId="2DD2219D" w:rsidR="00116B25" w:rsidRPr="00116B25" w:rsidDel="00116B25" w:rsidRDefault="00116B25" w:rsidP="00116B25">
            <w:pPr>
              <w:rPr>
                <w:del w:id="2796" w:author="DRA Slovenia 1" w:date="2025-09-01T09:28:00Z"/>
                <w:b/>
                <w:bCs/>
                <w:noProof/>
                <w:lang w:val="sl-SI"/>
              </w:rPr>
            </w:pPr>
            <w:del w:id="2797" w:author="DRA Slovenia 1" w:date="2025-09-01T09:28:00Z">
              <w:r w:rsidRPr="00116B25" w:rsidDel="00116B25">
                <w:rPr>
                  <w:b/>
                  <w:bCs/>
                  <w:noProof/>
                  <w:lang w:val="sl-SI"/>
                </w:rPr>
                <w:delText>Suomi/Finland</w:delText>
              </w:r>
            </w:del>
          </w:p>
          <w:p w14:paraId="0CF6AA87" w14:textId="3986907B" w:rsidR="00116B25" w:rsidRPr="00116B25" w:rsidDel="00116B25" w:rsidRDefault="00116B25" w:rsidP="00116B25">
            <w:pPr>
              <w:rPr>
                <w:del w:id="2798" w:author="DRA Slovenia 1" w:date="2025-09-01T09:28:00Z"/>
                <w:noProof/>
                <w:snapToGrid w:val="0"/>
                <w:lang w:val="sl-SI"/>
              </w:rPr>
            </w:pPr>
            <w:del w:id="2799" w:author="DRA Slovenia 1" w:date="2025-09-01T09:28:00Z">
              <w:r w:rsidRPr="00116B25" w:rsidDel="00116B25">
                <w:rPr>
                  <w:noProof/>
                  <w:lang w:val="sl-SI"/>
                </w:rPr>
                <w:delText>Roche Oy</w:delText>
              </w:r>
              <w:r w:rsidRPr="00116B25" w:rsidDel="00116B25">
                <w:rPr>
                  <w:noProof/>
                  <w:snapToGrid w:val="0"/>
                  <w:lang w:val="sl-SI"/>
                </w:rPr>
                <w:delText xml:space="preserve"> </w:delText>
              </w:r>
            </w:del>
          </w:p>
          <w:p w14:paraId="6DF8C0ED" w14:textId="0A761D44" w:rsidR="00116B25" w:rsidRPr="00116B25" w:rsidDel="00116B25" w:rsidRDefault="00116B25" w:rsidP="00116B25">
            <w:pPr>
              <w:rPr>
                <w:del w:id="2800" w:author="DRA Slovenia 1" w:date="2025-09-01T09:28:00Z"/>
                <w:noProof/>
                <w:lang w:val="sl-SI"/>
              </w:rPr>
            </w:pPr>
            <w:del w:id="2801" w:author="DRA Slovenia 1" w:date="2025-09-01T09:28:00Z">
              <w:r w:rsidRPr="00116B25" w:rsidDel="00116B25">
                <w:rPr>
                  <w:noProof/>
                  <w:lang w:val="sl-SI"/>
                </w:rPr>
                <w:delText>Puh/Tel: +358 (0) 10 554 500</w:delText>
              </w:r>
            </w:del>
          </w:p>
          <w:p w14:paraId="7B0E33AA" w14:textId="77777777" w:rsidR="00116B25" w:rsidRPr="00116B25" w:rsidRDefault="00116B25" w:rsidP="00116B25">
            <w:pPr>
              <w:rPr>
                <w:b/>
                <w:bCs/>
                <w:noProof/>
                <w:lang w:val="sl-SI"/>
              </w:rPr>
            </w:pPr>
          </w:p>
        </w:tc>
      </w:tr>
      <w:tr w:rsidR="00116B25" w:rsidRPr="005434B0" w:rsidDel="00116B25" w14:paraId="0BB8BCD4" w14:textId="3D5EF552" w:rsidTr="00116B25">
        <w:trPr>
          <w:cantSplit/>
          <w:del w:id="2802" w:author="DRA Slovenia 1" w:date="2025-09-01T09:28:00Z"/>
        </w:trPr>
        <w:tc>
          <w:tcPr>
            <w:tcW w:w="4590" w:type="dxa"/>
            <w:tcBorders>
              <w:top w:val="nil"/>
              <w:left w:val="nil"/>
              <w:bottom w:val="nil"/>
              <w:right w:val="nil"/>
            </w:tcBorders>
          </w:tcPr>
          <w:p w14:paraId="51DB128C" w14:textId="3F3D7461" w:rsidR="00116B25" w:rsidRPr="005434B0" w:rsidDel="00116B25" w:rsidRDefault="00116B25" w:rsidP="00116B25">
            <w:pPr>
              <w:rPr>
                <w:del w:id="2803" w:author="DRA Slovenia 1" w:date="2025-09-01T09:25:00Z"/>
                <w:noProof/>
                <w:sz w:val="20"/>
                <w:lang w:val="sl-SI"/>
              </w:rPr>
            </w:pPr>
            <w:del w:id="2804" w:author="DRA Slovenia 1" w:date="2025-09-01T09:25:00Z">
              <w:r w:rsidRPr="005434B0" w:rsidDel="00116B25">
                <w:rPr>
                  <w:b/>
                  <w:bCs/>
                  <w:noProof/>
                  <w:lang w:val="sl-SI"/>
                </w:rPr>
                <w:delText>Kύπρος</w:delText>
              </w:r>
              <w:r w:rsidRPr="005434B0" w:rsidDel="00116B25">
                <w:rPr>
                  <w:noProof/>
                  <w:sz w:val="20"/>
                  <w:lang w:val="sl-SI"/>
                </w:rPr>
                <w:delText xml:space="preserve"> </w:delText>
              </w:r>
            </w:del>
          </w:p>
          <w:p w14:paraId="5C6375ED" w14:textId="13E41B1C" w:rsidR="00116B25" w:rsidRPr="005434B0" w:rsidDel="00116B25" w:rsidRDefault="00116B25" w:rsidP="00116B25">
            <w:pPr>
              <w:pStyle w:val="Standard1"/>
              <w:rPr>
                <w:del w:id="2805" w:author="DRA Slovenia 1" w:date="2025-09-01T09:25:00Z"/>
                <w:noProof/>
              </w:rPr>
            </w:pPr>
            <w:del w:id="2806" w:author="DRA Slovenia 1" w:date="2025-09-01T09:25:00Z">
              <w:r w:rsidRPr="005434B0" w:rsidDel="00116B25">
                <w:rPr>
                  <w:noProof/>
                </w:rPr>
                <w:delText>Roche (Hellas) A.E.</w:delText>
              </w:r>
            </w:del>
          </w:p>
          <w:p w14:paraId="6EAFE29B" w14:textId="1C99FE20" w:rsidR="00116B25" w:rsidRPr="005434B0" w:rsidDel="00116B25" w:rsidRDefault="00116B25" w:rsidP="00116B25">
            <w:pPr>
              <w:rPr>
                <w:del w:id="2807" w:author="DRA Slovenia 1" w:date="2025-09-01T09:25:00Z"/>
                <w:noProof/>
                <w:szCs w:val="22"/>
                <w:lang w:val="sl-SI"/>
              </w:rPr>
            </w:pPr>
            <w:del w:id="2808" w:author="DRA Slovenia 1" w:date="2025-09-01T09:25:00Z">
              <w:r w:rsidRPr="005434B0" w:rsidDel="00116B25">
                <w:rPr>
                  <w:noProof/>
                  <w:szCs w:val="22"/>
                  <w:lang w:val="sl-SI"/>
                </w:rPr>
                <w:delText>Τηλ: +30 210 61 66 100</w:delText>
              </w:r>
            </w:del>
          </w:p>
          <w:p w14:paraId="6C954885" w14:textId="368131E6" w:rsidR="00116B25" w:rsidRPr="005434B0" w:rsidDel="00116B25" w:rsidRDefault="00116B25" w:rsidP="00116B25">
            <w:pPr>
              <w:rPr>
                <w:del w:id="2809" w:author="DRA Slovenia 1" w:date="2025-09-01T09:28:00Z"/>
                <w:noProof/>
                <w:lang w:val="sl-SI"/>
              </w:rPr>
            </w:pPr>
          </w:p>
        </w:tc>
        <w:tc>
          <w:tcPr>
            <w:tcW w:w="4590" w:type="dxa"/>
            <w:tcBorders>
              <w:top w:val="nil"/>
              <w:left w:val="nil"/>
              <w:bottom w:val="nil"/>
              <w:right w:val="nil"/>
            </w:tcBorders>
          </w:tcPr>
          <w:p w14:paraId="360C0C08" w14:textId="6373E5A0" w:rsidR="00116B25" w:rsidRPr="005434B0" w:rsidDel="00116B25" w:rsidRDefault="00116B25" w:rsidP="00116B25">
            <w:pPr>
              <w:rPr>
                <w:del w:id="2810" w:author="DRA Slovenia 1" w:date="2025-09-01T09:28:00Z"/>
                <w:noProof/>
                <w:lang w:val="sl-SI"/>
              </w:rPr>
            </w:pPr>
            <w:del w:id="2811" w:author="DRA Slovenia 1" w:date="2025-09-01T09:28:00Z">
              <w:r w:rsidRPr="005434B0" w:rsidDel="00116B25">
                <w:rPr>
                  <w:b/>
                  <w:bCs/>
                  <w:noProof/>
                  <w:lang w:val="sl-SI"/>
                </w:rPr>
                <w:delText>Sverige</w:delText>
              </w:r>
            </w:del>
          </w:p>
          <w:p w14:paraId="0736502C" w14:textId="72A62A5D" w:rsidR="00116B25" w:rsidRPr="005434B0" w:rsidDel="00116B25" w:rsidRDefault="00116B25" w:rsidP="00116B25">
            <w:pPr>
              <w:rPr>
                <w:del w:id="2812" w:author="DRA Slovenia 1" w:date="2025-09-01T09:28:00Z"/>
                <w:noProof/>
                <w:lang w:val="sl-SI"/>
              </w:rPr>
            </w:pPr>
            <w:del w:id="2813" w:author="DRA Slovenia 1" w:date="2025-09-01T09:28:00Z">
              <w:r w:rsidRPr="005434B0" w:rsidDel="00116B25">
                <w:rPr>
                  <w:noProof/>
                  <w:lang w:val="sl-SI"/>
                </w:rPr>
                <w:delText>Roche AB</w:delText>
              </w:r>
            </w:del>
          </w:p>
          <w:p w14:paraId="49AE637A" w14:textId="24DE59A3" w:rsidR="00116B25" w:rsidRPr="005434B0" w:rsidDel="00116B25" w:rsidRDefault="00116B25" w:rsidP="00116B25">
            <w:pPr>
              <w:suppressAutoHyphens/>
              <w:rPr>
                <w:del w:id="2814" w:author="DRA Slovenia 1" w:date="2025-09-01T09:28:00Z"/>
                <w:noProof/>
                <w:lang w:val="sl-SI"/>
              </w:rPr>
            </w:pPr>
            <w:del w:id="2815" w:author="DRA Slovenia 1" w:date="2025-09-01T09:28:00Z">
              <w:r w:rsidRPr="005434B0" w:rsidDel="00116B25">
                <w:rPr>
                  <w:noProof/>
                  <w:lang w:val="sl-SI"/>
                </w:rPr>
                <w:delText>Tel: +46 (0) 8 726 1200</w:delText>
              </w:r>
            </w:del>
          </w:p>
          <w:p w14:paraId="422B21B4" w14:textId="15642152" w:rsidR="00116B25" w:rsidRPr="005434B0" w:rsidDel="00116B25" w:rsidRDefault="00116B25" w:rsidP="00116B25">
            <w:pPr>
              <w:rPr>
                <w:del w:id="2816" w:author="DRA Slovenia 1" w:date="2025-09-01T09:28:00Z"/>
                <w:noProof/>
                <w:lang w:val="sl-SI"/>
              </w:rPr>
            </w:pPr>
          </w:p>
        </w:tc>
      </w:tr>
      <w:tr w:rsidR="00116B25" w:rsidRPr="00227B66" w:rsidDel="00116B25" w14:paraId="14FE66E4" w14:textId="58EC919F" w:rsidTr="00116B25">
        <w:trPr>
          <w:cantSplit/>
          <w:del w:id="2817" w:author="DRA Slovenia 1" w:date="2025-09-01T09:28:00Z"/>
        </w:trPr>
        <w:tc>
          <w:tcPr>
            <w:tcW w:w="4590" w:type="dxa"/>
            <w:tcBorders>
              <w:top w:val="nil"/>
              <w:left w:val="nil"/>
              <w:bottom w:val="nil"/>
              <w:right w:val="nil"/>
            </w:tcBorders>
          </w:tcPr>
          <w:p w14:paraId="4930BA9A" w14:textId="0077AFCE" w:rsidR="00116B25" w:rsidRPr="005434B0" w:rsidDel="00116B25" w:rsidRDefault="00116B25" w:rsidP="00116B25">
            <w:pPr>
              <w:rPr>
                <w:del w:id="2818" w:author="DRA Slovenia 1" w:date="2025-09-01T09:25:00Z"/>
                <w:b/>
                <w:bCs/>
                <w:noProof/>
                <w:lang w:val="sl-SI"/>
              </w:rPr>
            </w:pPr>
            <w:del w:id="2819" w:author="DRA Slovenia 1" w:date="2025-09-01T09:25:00Z">
              <w:r w:rsidRPr="005434B0" w:rsidDel="00116B25">
                <w:rPr>
                  <w:b/>
                  <w:bCs/>
                  <w:noProof/>
                  <w:lang w:val="sl-SI"/>
                </w:rPr>
                <w:delText>Latvija</w:delText>
              </w:r>
            </w:del>
          </w:p>
          <w:p w14:paraId="6D737884" w14:textId="3D6258A0" w:rsidR="00116B25" w:rsidRPr="005434B0" w:rsidDel="00116B25" w:rsidRDefault="00116B25" w:rsidP="00116B25">
            <w:pPr>
              <w:rPr>
                <w:del w:id="2820" w:author="DRA Slovenia 1" w:date="2025-09-01T09:25:00Z"/>
                <w:noProof/>
                <w:lang w:val="sl-SI"/>
              </w:rPr>
            </w:pPr>
            <w:del w:id="2821" w:author="DRA Slovenia 1" w:date="2025-09-01T09:25:00Z">
              <w:r w:rsidRPr="005434B0" w:rsidDel="00116B25">
                <w:rPr>
                  <w:noProof/>
                  <w:lang w:val="sl-SI"/>
                </w:rPr>
                <w:delText>Roche Latvija SIA</w:delText>
              </w:r>
            </w:del>
          </w:p>
          <w:p w14:paraId="01E3403D" w14:textId="6082ED6D" w:rsidR="00116B25" w:rsidRPr="005434B0" w:rsidDel="00116B25" w:rsidRDefault="00116B25" w:rsidP="00116B25">
            <w:pPr>
              <w:rPr>
                <w:del w:id="2822" w:author="DRA Slovenia 1" w:date="2025-09-01T09:25:00Z"/>
                <w:noProof/>
                <w:lang w:val="sl-SI"/>
              </w:rPr>
            </w:pPr>
            <w:del w:id="2823" w:author="DRA Slovenia 1" w:date="2025-09-01T09:25:00Z">
              <w:r w:rsidRPr="005434B0" w:rsidDel="00116B25">
                <w:rPr>
                  <w:noProof/>
                  <w:lang w:val="sl-SI"/>
                </w:rPr>
                <w:delText>Tel: +371 - 6 7039831</w:delText>
              </w:r>
            </w:del>
          </w:p>
          <w:p w14:paraId="06242760" w14:textId="7EF61CE8" w:rsidR="00116B25" w:rsidRPr="005434B0" w:rsidDel="00116B25" w:rsidRDefault="00116B25" w:rsidP="00116B25">
            <w:pPr>
              <w:rPr>
                <w:del w:id="2824" w:author="DRA Slovenia 1" w:date="2025-09-01T09:28:00Z"/>
                <w:b/>
                <w:bCs/>
                <w:noProof/>
                <w:lang w:val="sl-SI"/>
              </w:rPr>
            </w:pPr>
          </w:p>
        </w:tc>
        <w:tc>
          <w:tcPr>
            <w:tcW w:w="4590" w:type="dxa"/>
            <w:tcBorders>
              <w:top w:val="nil"/>
              <w:left w:val="nil"/>
              <w:bottom w:val="nil"/>
              <w:right w:val="nil"/>
            </w:tcBorders>
          </w:tcPr>
          <w:p w14:paraId="34073EBB" w14:textId="42BFF37B" w:rsidR="00116B25" w:rsidRPr="005434B0" w:rsidDel="00116B25" w:rsidRDefault="00116B25" w:rsidP="00116B25">
            <w:pPr>
              <w:suppressAutoHyphens/>
              <w:rPr>
                <w:del w:id="2825" w:author="DRA Slovenia 1" w:date="2025-09-01T09:28:00Z"/>
                <w:noProof/>
                <w:lang w:val="sl-SI"/>
              </w:rPr>
            </w:pPr>
          </w:p>
        </w:tc>
      </w:tr>
      <w:tr w:rsidR="00116B25" w:rsidRPr="005B49C3" w:rsidDel="00116B25" w14:paraId="680DC38B" w14:textId="52B77EE5" w:rsidTr="00116B25">
        <w:trPr>
          <w:cantSplit/>
          <w:del w:id="2826" w:author="DRA Slovenia 1" w:date="2025-09-01T09:28:00Z"/>
        </w:trPr>
        <w:tc>
          <w:tcPr>
            <w:tcW w:w="4590" w:type="dxa"/>
            <w:tcBorders>
              <w:top w:val="nil"/>
              <w:left w:val="nil"/>
              <w:bottom w:val="nil"/>
              <w:right w:val="nil"/>
            </w:tcBorders>
          </w:tcPr>
          <w:p w14:paraId="7EBDF0AF" w14:textId="36DF5393" w:rsidR="00116B25" w:rsidRPr="005434B0" w:rsidDel="00116B25" w:rsidRDefault="00116B25" w:rsidP="00116B25">
            <w:pPr>
              <w:suppressAutoHyphens/>
              <w:rPr>
                <w:del w:id="2827" w:author="DRA Slovenia 1" w:date="2025-09-01T09:26:00Z"/>
                <w:b/>
                <w:bCs/>
                <w:noProof/>
                <w:lang w:val="sl-SI"/>
              </w:rPr>
            </w:pPr>
            <w:del w:id="2828" w:author="DRA Slovenia 1" w:date="2025-09-01T09:26:00Z">
              <w:r w:rsidRPr="005434B0" w:rsidDel="00116B25">
                <w:rPr>
                  <w:b/>
                  <w:bCs/>
                  <w:noProof/>
                  <w:lang w:val="sl-SI"/>
                </w:rPr>
                <w:delText>Lietuva</w:delText>
              </w:r>
            </w:del>
          </w:p>
          <w:p w14:paraId="57C76671" w14:textId="03BC073F" w:rsidR="00116B25" w:rsidRPr="005434B0" w:rsidDel="00116B25" w:rsidRDefault="00116B25" w:rsidP="00116B25">
            <w:pPr>
              <w:suppressAutoHyphens/>
              <w:rPr>
                <w:del w:id="2829" w:author="DRA Slovenia 1" w:date="2025-09-01T09:26:00Z"/>
                <w:noProof/>
                <w:lang w:val="sl-SI"/>
              </w:rPr>
            </w:pPr>
            <w:del w:id="2830" w:author="DRA Slovenia 1" w:date="2025-09-01T09:26:00Z">
              <w:r w:rsidRPr="005434B0" w:rsidDel="00116B25">
                <w:rPr>
                  <w:noProof/>
                  <w:lang w:val="sl-SI"/>
                </w:rPr>
                <w:delText>UAB “Roche Lietuva”</w:delText>
              </w:r>
            </w:del>
          </w:p>
          <w:p w14:paraId="17B1DED6" w14:textId="34DCEDDD" w:rsidR="00116B25" w:rsidRPr="005434B0" w:rsidDel="00116B25" w:rsidRDefault="00116B25" w:rsidP="00116B25">
            <w:pPr>
              <w:suppressAutoHyphens/>
              <w:rPr>
                <w:del w:id="2831" w:author="DRA Slovenia 1" w:date="2025-09-01T09:26:00Z"/>
                <w:noProof/>
                <w:lang w:val="sl-SI"/>
              </w:rPr>
            </w:pPr>
            <w:del w:id="2832" w:author="DRA Slovenia 1" w:date="2025-09-01T09:26:00Z">
              <w:r w:rsidRPr="005434B0" w:rsidDel="00116B25">
                <w:rPr>
                  <w:noProof/>
                  <w:lang w:val="sl-SI"/>
                </w:rPr>
                <w:delText>Tel: +370 5 2546799</w:delText>
              </w:r>
            </w:del>
          </w:p>
          <w:p w14:paraId="1DBE6CCB" w14:textId="069B55BC" w:rsidR="00116B25" w:rsidRPr="005434B0" w:rsidDel="00116B25" w:rsidRDefault="00116B25">
            <w:pPr>
              <w:suppressAutoHyphens/>
              <w:rPr>
                <w:del w:id="2833" w:author="DRA Slovenia 1" w:date="2025-09-01T09:28:00Z"/>
                <w:noProof/>
                <w:lang w:val="sl-SI"/>
              </w:rPr>
              <w:pPrChange w:id="2834" w:author="DRA Slovenia 1" w:date="2025-09-01T09:26:00Z">
                <w:pPr/>
              </w:pPrChange>
            </w:pPr>
          </w:p>
        </w:tc>
        <w:tc>
          <w:tcPr>
            <w:tcW w:w="4590" w:type="dxa"/>
            <w:tcBorders>
              <w:top w:val="nil"/>
              <w:left w:val="nil"/>
              <w:bottom w:val="nil"/>
              <w:right w:val="nil"/>
            </w:tcBorders>
          </w:tcPr>
          <w:p w14:paraId="2D60724D" w14:textId="1034C007" w:rsidR="00116B25" w:rsidRPr="005434B0" w:rsidDel="00116B25" w:rsidRDefault="00116B25" w:rsidP="00116B25">
            <w:pPr>
              <w:suppressAutoHyphens/>
              <w:rPr>
                <w:del w:id="2835" w:author="DRA Slovenia 1" w:date="2025-09-01T09:28:00Z"/>
                <w:noProof/>
                <w:lang w:val="sl-SI"/>
              </w:rPr>
            </w:pPr>
          </w:p>
        </w:tc>
      </w:tr>
    </w:tbl>
    <w:p w14:paraId="36CA0ED1" w14:textId="77777777" w:rsidR="00A95B20" w:rsidRPr="005434B0" w:rsidRDefault="00A95B20" w:rsidP="00CF662A">
      <w:pPr>
        <w:rPr>
          <w:noProof/>
          <w:lang w:val="sl-SI"/>
        </w:rPr>
      </w:pPr>
    </w:p>
    <w:p w14:paraId="36CA0ED2" w14:textId="77777777" w:rsidR="00A95B20" w:rsidRPr="005434B0" w:rsidRDefault="00A95B20" w:rsidP="00F556E6">
      <w:pPr>
        <w:keepNext/>
        <w:keepLines/>
        <w:ind w:right="-449"/>
        <w:rPr>
          <w:b/>
          <w:bCs/>
          <w:lang w:val="sl-SI"/>
        </w:rPr>
      </w:pPr>
      <w:r w:rsidRPr="005434B0">
        <w:rPr>
          <w:b/>
          <w:bCs/>
          <w:lang w:val="sl-SI"/>
        </w:rPr>
        <w:t>Navodilo je bilo</w:t>
      </w:r>
      <w:r w:rsidR="004F3D81" w:rsidRPr="005434B0">
        <w:rPr>
          <w:b/>
          <w:noProof/>
          <w:szCs w:val="24"/>
          <w:lang w:val="sl-SI"/>
        </w:rPr>
        <w:t xml:space="preserve"> nazadnje revidirano</w:t>
      </w:r>
    </w:p>
    <w:p w14:paraId="36CA0ED3" w14:textId="77777777" w:rsidR="00A95B20" w:rsidRPr="00116B25" w:rsidRDefault="00A95B20" w:rsidP="00F556E6">
      <w:pPr>
        <w:keepNext/>
        <w:keepLines/>
        <w:ind w:right="-449"/>
        <w:rPr>
          <w:lang w:val="sl-SI"/>
          <w:rPrChange w:id="2836" w:author="DRA Slovenia 1" w:date="2025-09-01T09:28:00Z">
            <w:rPr>
              <w:b/>
              <w:bCs/>
              <w:lang w:val="sl-SI"/>
            </w:rPr>
          </w:rPrChange>
        </w:rPr>
      </w:pPr>
    </w:p>
    <w:p w14:paraId="36CA0ED4" w14:textId="77777777" w:rsidR="004457CB" w:rsidRPr="005434B0" w:rsidRDefault="004457CB" w:rsidP="00F556E6">
      <w:pPr>
        <w:keepNext/>
        <w:keepLines/>
        <w:numPr>
          <w:ilvl w:val="12"/>
          <w:numId w:val="0"/>
        </w:numPr>
        <w:tabs>
          <w:tab w:val="left" w:pos="567"/>
        </w:tabs>
        <w:ind w:right="-2"/>
        <w:rPr>
          <w:b/>
          <w:noProof/>
          <w:snapToGrid w:val="0"/>
          <w:szCs w:val="24"/>
          <w:lang w:val="sl-SI" w:eastAsia="zh-CN"/>
        </w:rPr>
      </w:pPr>
      <w:r w:rsidRPr="005434B0">
        <w:rPr>
          <w:b/>
          <w:noProof/>
          <w:snapToGrid w:val="0"/>
          <w:szCs w:val="24"/>
          <w:lang w:val="sl-SI" w:eastAsia="zh-CN"/>
        </w:rPr>
        <w:t>Drugi viri informacij</w:t>
      </w:r>
    </w:p>
    <w:p w14:paraId="4B1B5E46" w14:textId="77777777" w:rsidR="0093534F" w:rsidRDefault="004457CB" w:rsidP="00BA3D97">
      <w:pPr>
        <w:numPr>
          <w:ilvl w:val="12"/>
          <w:numId w:val="0"/>
        </w:numPr>
        <w:tabs>
          <w:tab w:val="left" w:pos="567"/>
        </w:tabs>
        <w:ind w:right="-2"/>
        <w:rPr>
          <w:ins w:id="2837" w:author="Author" w:date="2025-07-22T12:24:00Z"/>
          <w:noProof/>
          <w:snapToGrid w:val="0"/>
          <w:szCs w:val="24"/>
          <w:lang w:val="sl-SI" w:eastAsia="zh-CN"/>
        </w:rPr>
      </w:pPr>
      <w:r w:rsidRPr="005434B0">
        <w:rPr>
          <w:noProof/>
          <w:snapToGrid w:val="0"/>
          <w:szCs w:val="24"/>
          <w:lang w:val="sl-SI" w:eastAsia="zh-CN"/>
        </w:rPr>
        <w:t xml:space="preserve">Podrobne informacije o zdravilu so objavljene na spletni strani Evropske agencije za zdravila </w:t>
      </w:r>
      <w:r>
        <w:fldChar w:fldCharType="begin"/>
      </w:r>
      <w:r w:rsidRPr="00227B66">
        <w:rPr>
          <w:lang w:val="pl-PL"/>
          <w:rPrChange w:id="2838" w:author="Author" w:date="2025-07-23T18:49:00Z">
            <w:rPr/>
          </w:rPrChange>
        </w:rPr>
        <w:instrText>HYPERLINK "http://www.ema.europa.eu/"</w:instrText>
      </w:r>
      <w:r>
        <w:fldChar w:fldCharType="separate"/>
      </w:r>
      <w:r w:rsidRPr="005434B0">
        <w:rPr>
          <w:noProof/>
          <w:snapToGrid w:val="0"/>
          <w:color w:val="0000FF"/>
          <w:szCs w:val="24"/>
          <w:u w:val="single"/>
          <w:lang w:val="sl-SI" w:eastAsia="zh-CN"/>
        </w:rPr>
        <w:t>http</w:t>
      </w:r>
      <w:r w:rsidR="00543113" w:rsidRPr="005434B0">
        <w:rPr>
          <w:noProof/>
          <w:snapToGrid w:val="0"/>
          <w:color w:val="0000FF"/>
          <w:szCs w:val="24"/>
          <w:u w:val="single"/>
          <w:lang w:val="sl-SI" w:eastAsia="zh-CN"/>
        </w:rPr>
        <w:t>s</w:t>
      </w:r>
      <w:r w:rsidRPr="005434B0">
        <w:rPr>
          <w:noProof/>
          <w:snapToGrid w:val="0"/>
          <w:color w:val="0000FF"/>
          <w:szCs w:val="24"/>
          <w:u w:val="single"/>
          <w:lang w:val="sl-SI" w:eastAsia="zh-CN"/>
        </w:rPr>
        <w:t>://www.ema.europa.eu</w:t>
      </w:r>
      <w:r>
        <w:fldChar w:fldCharType="end"/>
      </w:r>
      <w:r w:rsidRPr="005434B0">
        <w:rPr>
          <w:noProof/>
          <w:snapToGrid w:val="0"/>
          <w:szCs w:val="24"/>
          <w:lang w:val="sl-SI" w:eastAsia="zh-CN"/>
        </w:rPr>
        <w:t>.</w:t>
      </w:r>
    </w:p>
    <w:p w14:paraId="36CA0ED6" w14:textId="4B20F9C9" w:rsidR="004457CB" w:rsidRPr="005434B0" w:rsidRDefault="002048D8" w:rsidP="00BA3D97">
      <w:pPr>
        <w:numPr>
          <w:ilvl w:val="12"/>
          <w:numId w:val="0"/>
        </w:numPr>
        <w:tabs>
          <w:tab w:val="left" w:pos="567"/>
        </w:tabs>
        <w:ind w:right="-2"/>
        <w:rPr>
          <w:b/>
          <w:bCs/>
          <w:lang w:val="sl-SI"/>
        </w:rPr>
      </w:pPr>
      <w:r w:rsidRPr="005434B0">
        <w:rPr>
          <w:b/>
          <w:bCs/>
          <w:lang w:val="sl-SI"/>
        </w:rPr>
        <w:br w:type="page"/>
      </w:r>
    </w:p>
    <w:p w14:paraId="36CA0ED7" w14:textId="77777777" w:rsidR="00A95B20" w:rsidRPr="005434B0" w:rsidRDefault="00A95B20" w:rsidP="0043166D">
      <w:pPr>
        <w:keepNext/>
        <w:keepLines/>
        <w:ind w:right="-449"/>
        <w:rPr>
          <w:b/>
          <w:bCs/>
          <w:szCs w:val="22"/>
          <w:lang w:val="sl-SI"/>
        </w:rPr>
      </w:pPr>
      <w:r w:rsidRPr="005434B0">
        <w:rPr>
          <w:b/>
          <w:bCs/>
          <w:szCs w:val="22"/>
          <w:lang w:val="sl-SI"/>
        </w:rPr>
        <w:t>Naslednje informacije so namenjene samo zdravstvenemu osebju</w:t>
      </w:r>
      <w:r w:rsidR="004457CB" w:rsidRPr="005434B0">
        <w:rPr>
          <w:b/>
          <w:bCs/>
          <w:szCs w:val="22"/>
          <w:lang w:val="sl-SI"/>
        </w:rPr>
        <w:t>:</w:t>
      </w:r>
    </w:p>
    <w:p w14:paraId="36CA0ED8" w14:textId="77777777" w:rsidR="00A95B20" w:rsidRPr="00116B25" w:rsidRDefault="00A95B20" w:rsidP="0043166D">
      <w:pPr>
        <w:keepNext/>
        <w:keepLines/>
        <w:ind w:right="-449"/>
        <w:rPr>
          <w:szCs w:val="22"/>
          <w:lang w:val="sl-SI"/>
          <w:rPrChange w:id="2839" w:author="DRA Slovenia 1" w:date="2025-09-01T09:28:00Z">
            <w:rPr>
              <w:b/>
              <w:bCs/>
              <w:szCs w:val="22"/>
              <w:lang w:val="sl-SI"/>
            </w:rPr>
          </w:rPrChange>
        </w:rPr>
      </w:pPr>
    </w:p>
    <w:p w14:paraId="36CA0ED9" w14:textId="77777777" w:rsidR="00A95B20" w:rsidRPr="005434B0" w:rsidRDefault="00A95B20" w:rsidP="0043166D">
      <w:pPr>
        <w:keepNext/>
        <w:keepLines/>
        <w:rPr>
          <w:b/>
          <w:szCs w:val="22"/>
          <w:lang w:val="sl-SI"/>
        </w:rPr>
      </w:pPr>
      <w:r w:rsidRPr="005434B0">
        <w:rPr>
          <w:b/>
          <w:szCs w:val="22"/>
          <w:lang w:val="sl-SI"/>
        </w:rPr>
        <w:t>Navodila za redčenje pred uporabo</w:t>
      </w:r>
    </w:p>
    <w:p w14:paraId="36CA0EDA" w14:textId="59188859" w:rsidR="00E602C5" w:rsidRPr="005434B0" w:rsidRDefault="00E602C5" w:rsidP="00E602C5">
      <w:pPr>
        <w:rPr>
          <w:lang w:val="sl-SI"/>
        </w:rPr>
      </w:pPr>
      <w:r w:rsidRPr="005434B0">
        <w:rPr>
          <w:lang w:val="sl-SI"/>
        </w:rPr>
        <w:t xml:space="preserve">Parenteralna zdravila je treba pred uporabo pregledati in se prepričati, da ne vsebujejo delcev in niso obarvana. Razredčiti smete le raztopine, ki so bistre do opalescentne, brezbarvne do bledorumene in ne vsebujejo vidnih delcev. </w:t>
      </w:r>
      <w:r w:rsidR="009A47F9" w:rsidRPr="005434B0">
        <w:rPr>
          <w:lang w:val="sl-SI"/>
        </w:rPr>
        <w:t>Za pripravo zdrav</w:t>
      </w:r>
      <w:r w:rsidR="00552A00" w:rsidRPr="005434B0">
        <w:rPr>
          <w:lang w:val="sl-SI"/>
        </w:rPr>
        <w:t>ila RoActemra uporabite sterilno</w:t>
      </w:r>
      <w:r w:rsidR="009A47F9" w:rsidRPr="005434B0">
        <w:rPr>
          <w:lang w:val="sl-SI"/>
        </w:rPr>
        <w:t xml:space="preserve"> injekcijsko iglo in brizgo.</w:t>
      </w:r>
    </w:p>
    <w:p w14:paraId="36CA0EDB" w14:textId="77777777" w:rsidR="00E602C5" w:rsidRPr="005434B0" w:rsidRDefault="00E602C5" w:rsidP="00E602C5">
      <w:pPr>
        <w:rPr>
          <w:lang w:val="sl-SI"/>
        </w:rPr>
      </w:pPr>
    </w:p>
    <w:p w14:paraId="36CA0EDC" w14:textId="52DFC31E" w:rsidR="003E1062" w:rsidRPr="005434B0" w:rsidRDefault="00E95E73" w:rsidP="00E602C5">
      <w:pPr>
        <w:rPr>
          <w:b/>
          <w:szCs w:val="22"/>
          <w:lang w:val="sl-SI"/>
        </w:rPr>
      </w:pPr>
      <w:r w:rsidRPr="005434B0">
        <w:rPr>
          <w:b/>
          <w:szCs w:val="22"/>
          <w:lang w:val="sl-SI"/>
        </w:rPr>
        <w:t>Odrasli b</w:t>
      </w:r>
      <w:r w:rsidR="003E1062" w:rsidRPr="005434B0">
        <w:rPr>
          <w:b/>
          <w:szCs w:val="22"/>
          <w:lang w:val="sl-SI"/>
        </w:rPr>
        <w:t xml:space="preserve">olniki z </w:t>
      </w:r>
      <w:r w:rsidR="00B62FE9" w:rsidRPr="005434B0">
        <w:rPr>
          <w:b/>
          <w:szCs w:val="22"/>
          <w:lang w:val="sl-SI"/>
        </w:rPr>
        <w:t>RA</w:t>
      </w:r>
      <w:r w:rsidR="00F51BD1" w:rsidRPr="005434B0">
        <w:rPr>
          <w:b/>
          <w:szCs w:val="22"/>
          <w:lang w:val="sl-SI"/>
        </w:rPr>
        <w:t>, COVID-19</w:t>
      </w:r>
      <w:r w:rsidR="00B62FE9" w:rsidRPr="005434B0">
        <w:rPr>
          <w:b/>
          <w:szCs w:val="22"/>
          <w:lang w:val="sl-SI"/>
        </w:rPr>
        <w:t xml:space="preserve"> in CRS (</w:t>
      </w:r>
      <w:r w:rsidR="009C0692" w:rsidRPr="005434B0">
        <w:rPr>
          <w:b/>
          <w:szCs w:val="22"/>
          <w:lang w:val="sl-SI"/>
        </w:rPr>
        <w:t>≥</w:t>
      </w:r>
      <w:r w:rsidR="00B62FE9" w:rsidRPr="005434B0">
        <w:rPr>
          <w:b/>
          <w:szCs w:val="22"/>
          <w:lang w:val="sl-SI"/>
        </w:rPr>
        <w:t> 30 kg)</w:t>
      </w:r>
    </w:p>
    <w:p w14:paraId="36CA0EDD" w14:textId="77777777" w:rsidR="00E602C5" w:rsidRPr="005434B0" w:rsidRDefault="0000584E" w:rsidP="00E602C5">
      <w:pPr>
        <w:rPr>
          <w:lang w:val="sl-SI"/>
        </w:rPr>
      </w:pPr>
      <w:r w:rsidRPr="005434B0">
        <w:rPr>
          <w:lang w:val="sl-SI"/>
        </w:rPr>
        <w:t>V aseptičnih pogojih i</w:t>
      </w:r>
      <w:r w:rsidR="00E602C5" w:rsidRPr="005434B0">
        <w:rPr>
          <w:lang w:val="sl-SI"/>
        </w:rPr>
        <w:t>z 100-ml vrečke za infundiranje izvlecite toliko sterilne, apirogene 0,9</w:t>
      </w:r>
      <w:r w:rsidR="00E97DCE" w:rsidRPr="005434B0">
        <w:rPr>
          <w:lang w:val="sl-SI"/>
        </w:rPr>
        <w:t>-</w:t>
      </w:r>
      <w:r w:rsidR="00E602C5" w:rsidRPr="005434B0">
        <w:rPr>
          <w:lang w:val="sl-SI"/>
        </w:rPr>
        <w:t>% (9</w:t>
      </w:r>
      <w:r w:rsidR="00997824" w:rsidRPr="005434B0">
        <w:rPr>
          <w:lang w:val="sl-SI"/>
        </w:rPr>
        <w:t> mg</w:t>
      </w:r>
      <w:r w:rsidR="00E602C5" w:rsidRPr="005434B0">
        <w:rPr>
          <w:lang w:val="sl-SI"/>
        </w:rPr>
        <w:t>/ml) raztopine natrijevega klorida za injiciranje, kot je potrebn</w:t>
      </w:r>
      <w:r w:rsidR="00464134" w:rsidRPr="005434B0">
        <w:rPr>
          <w:lang w:val="sl-SI"/>
        </w:rPr>
        <w:t>i volumen</w:t>
      </w:r>
      <w:r w:rsidR="00E602C5" w:rsidRPr="005434B0">
        <w:rPr>
          <w:lang w:val="sl-SI"/>
        </w:rPr>
        <w:t xml:space="preserve"> koncentrata zdravila RoActemra za bolnikov odmerek. Potrebno količino koncentrata zdravila RoActemra (0,4 ml/kg) morate izvleči iz viale in dati v 100-ml vrečko za infundiranje. To mora biti končni volumen (100</w:t>
      </w:r>
      <w:r w:rsidR="002776A6" w:rsidRPr="005434B0">
        <w:rPr>
          <w:lang w:val="sl-SI"/>
        </w:rPr>
        <w:t> </w:t>
      </w:r>
      <w:r w:rsidR="00E602C5" w:rsidRPr="005434B0">
        <w:rPr>
          <w:lang w:val="sl-SI"/>
        </w:rPr>
        <w:t>ml). Za premešanje raztopine infuzijsko vrečko previdno obračajte, da boste preprečili penjenje.</w:t>
      </w:r>
    </w:p>
    <w:p w14:paraId="36CA0EDE" w14:textId="77777777" w:rsidR="00E602C5" w:rsidRPr="005434B0" w:rsidRDefault="00E602C5" w:rsidP="00E602C5">
      <w:pPr>
        <w:rPr>
          <w:szCs w:val="22"/>
          <w:lang w:val="sl-SI"/>
        </w:rPr>
      </w:pPr>
    </w:p>
    <w:p w14:paraId="36CA0EDF" w14:textId="77777777" w:rsidR="004457CB" w:rsidRPr="005434B0" w:rsidRDefault="004457CB" w:rsidP="00E602C5">
      <w:pPr>
        <w:rPr>
          <w:b/>
          <w:szCs w:val="22"/>
          <w:lang w:val="sl-SI"/>
        </w:rPr>
      </w:pPr>
      <w:r w:rsidRPr="005434B0">
        <w:rPr>
          <w:b/>
          <w:szCs w:val="22"/>
          <w:lang w:val="sl-SI"/>
        </w:rPr>
        <w:t>Uporaba pri pediatrični populaciji</w:t>
      </w:r>
    </w:p>
    <w:p w14:paraId="36CA0EE0" w14:textId="77777777" w:rsidR="004457CB" w:rsidRPr="005434B0" w:rsidRDefault="004457CB" w:rsidP="00E602C5">
      <w:pPr>
        <w:rPr>
          <w:szCs w:val="22"/>
          <w:lang w:val="sl-SI"/>
        </w:rPr>
      </w:pPr>
    </w:p>
    <w:p w14:paraId="36CA0EE1" w14:textId="0BED92F7" w:rsidR="004457CB" w:rsidRPr="005434B0" w:rsidRDefault="004457CB" w:rsidP="00E602C5">
      <w:pPr>
        <w:rPr>
          <w:b/>
          <w:szCs w:val="22"/>
          <w:lang w:val="sl-SI"/>
        </w:rPr>
      </w:pPr>
      <w:r w:rsidRPr="005434B0">
        <w:rPr>
          <w:b/>
          <w:szCs w:val="22"/>
          <w:lang w:val="sl-SI"/>
        </w:rPr>
        <w:t>Bolniki s sJIA</w:t>
      </w:r>
      <w:r w:rsidR="00B62FE9" w:rsidRPr="005434B0">
        <w:rPr>
          <w:b/>
          <w:szCs w:val="22"/>
          <w:lang w:val="sl-SI"/>
        </w:rPr>
        <w:t>,</w:t>
      </w:r>
      <w:r w:rsidR="00232A4E" w:rsidRPr="005434B0">
        <w:rPr>
          <w:b/>
          <w:szCs w:val="22"/>
          <w:lang w:val="sl-SI"/>
        </w:rPr>
        <w:t xml:space="preserve"> </w:t>
      </w:r>
      <w:r w:rsidR="00AD2EC6" w:rsidRPr="005434B0">
        <w:rPr>
          <w:b/>
          <w:szCs w:val="22"/>
          <w:lang w:val="sl-SI"/>
        </w:rPr>
        <w:t>pJIA</w:t>
      </w:r>
      <w:r w:rsidR="00B62FE9" w:rsidRPr="005434B0">
        <w:rPr>
          <w:b/>
          <w:szCs w:val="22"/>
          <w:lang w:val="sl-SI"/>
        </w:rPr>
        <w:t xml:space="preserve"> in CRS</w:t>
      </w:r>
      <w:r w:rsidR="00AD2EC6" w:rsidRPr="005434B0">
        <w:rPr>
          <w:b/>
          <w:szCs w:val="22"/>
          <w:lang w:val="sl-SI"/>
        </w:rPr>
        <w:t xml:space="preserve"> </w:t>
      </w:r>
      <w:r w:rsidR="00232A4E" w:rsidRPr="005434B0">
        <w:rPr>
          <w:b/>
          <w:szCs w:val="22"/>
          <w:lang w:val="sl-SI"/>
        </w:rPr>
        <w:t>≥ 30 kg</w:t>
      </w:r>
    </w:p>
    <w:p w14:paraId="36CA0EE2" w14:textId="77777777" w:rsidR="004457CB" w:rsidRPr="005434B0" w:rsidRDefault="004457CB" w:rsidP="004457CB">
      <w:pPr>
        <w:rPr>
          <w:lang w:val="sl-SI"/>
        </w:rPr>
      </w:pPr>
      <w:r w:rsidRPr="005434B0">
        <w:rPr>
          <w:lang w:val="sl-SI"/>
        </w:rPr>
        <w:t>V aseptičnih pogojih iz 100-ml vrečke za infundiranje izvlecite toliko sterilne, apirogene 0,9</w:t>
      </w:r>
      <w:r w:rsidR="00E97DCE" w:rsidRPr="005434B0">
        <w:rPr>
          <w:lang w:val="sl-SI"/>
        </w:rPr>
        <w:t>-</w:t>
      </w:r>
      <w:r w:rsidRPr="005434B0">
        <w:rPr>
          <w:lang w:val="sl-SI"/>
        </w:rPr>
        <w:t>% (9 mg/ml) raztopine natrijevega klorida za injiciranje, kot je potrebni volumen koncentrata zdravila RoActemra za bolnikov odmerek. Potrebno količino koncentrata zdravila RoActemra (</w:t>
      </w:r>
      <w:r w:rsidRPr="005434B0">
        <w:rPr>
          <w:b/>
          <w:lang w:val="sl-SI"/>
        </w:rPr>
        <w:t>0,4 ml/kg</w:t>
      </w:r>
      <w:r w:rsidRPr="005434B0">
        <w:rPr>
          <w:lang w:val="sl-SI"/>
        </w:rPr>
        <w:t>) morate izvleči iz viale in dati v 100-ml vrečko za infundiranje. To mora biti končni volumen (100 ml). Za premešanje raztopine infuzijsko vrečko previdno obračajte, da boste preprečili penjenje.</w:t>
      </w:r>
    </w:p>
    <w:p w14:paraId="36CA0EE3" w14:textId="77777777" w:rsidR="004457CB" w:rsidRPr="005434B0" w:rsidRDefault="004457CB" w:rsidP="00E602C5">
      <w:pPr>
        <w:rPr>
          <w:lang w:val="sl-SI"/>
        </w:rPr>
      </w:pPr>
    </w:p>
    <w:p w14:paraId="36CA0EE4" w14:textId="77777777" w:rsidR="003E1062" w:rsidRPr="005434B0" w:rsidRDefault="003E1062" w:rsidP="000A7CDC">
      <w:pPr>
        <w:keepNext/>
        <w:keepLines/>
        <w:rPr>
          <w:b/>
          <w:szCs w:val="22"/>
          <w:lang w:val="sl-SI"/>
        </w:rPr>
      </w:pPr>
      <w:r w:rsidRPr="005434B0">
        <w:rPr>
          <w:b/>
          <w:szCs w:val="22"/>
          <w:lang w:val="sl-SI"/>
        </w:rPr>
        <w:t>Bolniki s sJIA</w:t>
      </w:r>
      <w:r w:rsidR="00B62FE9" w:rsidRPr="005434B0">
        <w:rPr>
          <w:b/>
          <w:szCs w:val="22"/>
          <w:lang w:val="sl-SI"/>
        </w:rPr>
        <w:t xml:space="preserve"> in CRS</w:t>
      </w:r>
      <w:r w:rsidRPr="005434B0">
        <w:rPr>
          <w:b/>
          <w:szCs w:val="22"/>
          <w:lang w:val="sl-SI"/>
        </w:rPr>
        <w:t xml:space="preserve"> </w:t>
      </w:r>
      <w:r w:rsidR="00E67ED2" w:rsidRPr="005434B0">
        <w:rPr>
          <w:b/>
          <w:szCs w:val="22"/>
          <w:lang w:val="sl-SI"/>
        </w:rPr>
        <w:t>&lt;</w:t>
      </w:r>
      <w:r w:rsidRPr="005434B0">
        <w:rPr>
          <w:b/>
          <w:szCs w:val="22"/>
          <w:lang w:val="sl-SI"/>
        </w:rPr>
        <w:t> 30 kg</w:t>
      </w:r>
    </w:p>
    <w:p w14:paraId="36CA0EE5" w14:textId="77777777" w:rsidR="003E1062" w:rsidRPr="005434B0" w:rsidRDefault="003E1062" w:rsidP="000A7CDC">
      <w:pPr>
        <w:keepNext/>
        <w:keepLines/>
        <w:rPr>
          <w:lang w:val="sl-SI"/>
        </w:rPr>
      </w:pPr>
      <w:r w:rsidRPr="005434B0">
        <w:rPr>
          <w:lang w:val="sl-SI"/>
        </w:rPr>
        <w:t>V aseptičnih pogojih iz 50-ml vrečke za infundiranje izvlecite toliko sterilne, apirogene 0,9</w:t>
      </w:r>
      <w:r w:rsidR="00E97DCE" w:rsidRPr="005434B0">
        <w:rPr>
          <w:lang w:val="sl-SI"/>
        </w:rPr>
        <w:t>-</w:t>
      </w:r>
      <w:r w:rsidRPr="005434B0">
        <w:rPr>
          <w:lang w:val="sl-SI"/>
        </w:rPr>
        <w:t>% (9 mg/ml) raztopine natrijevega klorida za injiciranje, kot je potrebni volumen koncentrata zdravila RoActemra za bolnikov odmerek. Potrebno količino koncentrata zdravila RoActemra (</w:t>
      </w:r>
      <w:r w:rsidRPr="005434B0">
        <w:rPr>
          <w:b/>
          <w:lang w:val="sl-SI"/>
        </w:rPr>
        <w:t>0,6 ml/kg</w:t>
      </w:r>
      <w:r w:rsidRPr="005434B0">
        <w:rPr>
          <w:lang w:val="sl-SI"/>
        </w:rPr>
        <w:t>) morate izvleči iz viale in dati v 50-ml vrečko za infundiranje. To mora biti končni volumen (50 ml). Za premešanje raztopine infuzijsko vrečko previdno obračajte, da boste preprečili penjenje.</w:t>
      </w:r>
    </w:p>
    <w:p w14:paraId="36CA0EE6" w14:textId="77777777" w:rsidR="00AD2EC6" w:rsidRPr="005434B0" w:rsidRDefault="00AD2EC6" w:rsidP="00AD2EC6">
      <w:pPr>
        <w:rPr>
          <w:lang w:val="sl-SI"/>
        </w:rPr>
      </w:pPr>
    </w:p>
    <w:p w14:paraId="36CA0EE7" w14:textId="77777777" w:rsidR="00AD2EC6" w:rsidRPr="005434B0" w:rsidRDefault="00AD2EC6" w:rsidP="00AD2EC6">
      <w:pPr>
        <w:rPr>
          <w:b/>
          <w:iCs/>
          <w:szCs w:val="22"/>
          <w:lang w:val="sl-SI"/>
        </w:rPr>
      </w:pPr>
      <w:r w:rsidRPr="005434B0">
        <w:rPr>
          <w:b/>
          <w:szCs w:val="22"/>
          <w:lang w:val="sl-SI"/>
        </w:rPr>
        <w:t xml:space="preserve">Bolniki s pJIA </w:t>
      </w:r>
      <w:r w:rsidRPr="005434B0">
        <w:rPr>
          <w:b/>
          <w:iCs/>
          <w:szCs w:val="22"/>
          <w:lang w:val="sl-SI"/>
        </w:rPr>
        <w:t>&lt; 30 kg</w:t>
      </w:r>
    </w:p>
    <w:p w14:paraId="36CA0EE8" w14:textId="77777777" w:rsidR="00AD2EC6" w:rsidRPr="005434B0" w:rsidRDefault="00AD2EC6" w:rsidP="00AD2EC6">
      <w:pPr>
        <w:rPr>
          <w:lang w:val="sl-SI"/>
        </w:rPr>
      </w:pPr>
      <w:r w:rsidRPr="005434B0">
        <w:rPr>
          <w:lang w:val="sl-SI"/>
        </w:rPr>
        <w:t>V aseptičnih pogojih iz 50-ml vrečke za infundiranje izvlecite</w:t>
      </w:r>
      <w:r w:rsidR="00E97DCE" w:rsidRPr="005434B0">
        <w:rPr>
          <w:lang w:val="sl-SI"/>
        </w:rPr>
        <w:t xml:space="preserve"> toliko sterilne, apirogene 0,9-</w:t>
      </w:r>
      <w:r w:rsidRPr="005434B0">
        <w:rPr>
          <w:lang w:val="sl-SI"/>
        </w:rPr>
        <w:t>% (9 mg/ml) raztopine natrijevega klorida za injiciranje, kot je potrebni volumen koncentrata zdravila RoActemra za bolnikov odmerek. Potrebno količino koncentrata zdravila RoActemra (</w:t>
      </w:r>
      <w:r w:rsidRPr="005434B0">
        <w:rPr>
          <w:b/>
          <w:lang w:val="sl-SI"/>
        </w:rPr>
        <w:t>0,5 ml/kg</w:t>
      </w:r>
      <w:r w:rsidRPr="005434B0">
        <w:rPr>
          <w:lang w:val="sl-SI"/>
        </w:rPr>
        <w:t>) morate izvleči iz viale in dati v 50-ml vrečko za infundiranje. To mora biti končni volumen (50 ml). Za premešanje raztopine infuzijsko vrečko previdno obračajte, da boste preprečili penjenje.</w:t>
      </w:r>
    </w:p>
    <w:p w14:paraId="36CA0EE9" w14:textId="77777777" w:rsidR="003E1062" w:rsidRPr="005434B0" w:rsidRDefault="003E1062" w:rsidP="00E602C5">
      <w:pPr>
        <w:rPr>
          <w:lang w:val="sl-SI"/>
        </w:rPr>
      </w:pPr>
    </w:p>
    <w:p w14:paraId="36CA0EEA" w14:textId="77777777" w:rsidR="00E602C5" w:rsidRPr="005434B0" w:rsidRDefault="00E602C5" w:rsidP="00E602C5">
      <w:pPr>
        <w:rPr>
          <w:lang w:val="sl-SI"/>
        </w:rPr>
      </w:pPr>
      <w:r w:rsidRPr="005434B0">
        <w:rPr>
          <w:lang w:val="sl-SI"/>
        </w:rPr>
        <w:t>Zdravilo RoActemra je namenjeno samo za enkratno uporabo.</w:t>
      </w:r>
    </w:p>
    <w:p w14:paraId="36CA0EEB" w14:textId="77777777" w:rsidR="00E602C5" w:rsidRPr="005434B0" w:rsidRDefault="00E602C5" w:rsidP="00E602C5">
      <w:pPr>
        <w:rPr>
          <w:lang w:val="sl-SI"/>
        </w:rPr>
      </w:pPr>
    </w:p>
    <w:p w14:paraId="36CA0EEC" w14:textId="77777777" w:rsidR="00231CA0" w:rsidRPr="005434B0" w:rsidRDefault="00E602C5" w:rsidP="00A95B20">
      <w:pPr>
        <w:rPr>
          <w:lang w:val="sl-SI"/>
        </w:rPr>
      </w:pPr>
      <w:r w:rsidRPr="005434B0">
        <w:rPr>
          <w:lang w:val="sl-SI"/>
        </w:rPr>
        <w:t>Neuporabljeno zdravilo ali odpadni material zavrzite</w:t>
      </w:r>
      <w:r w:rsidR="00184A25" w:rsidRPr="005434B0">
        <w:rPr>
          <w:lang w:val="sl-SI"/>
        </w:rPr>
        <w:t xml:space="preserve"> v skladu z lokalnimi predpisi.</w:t>
      </w:r>
    </w:p>
    <w:p w14:paraId="36CA0EED" w14:textId="77777777" w:rsidR="00231CA0" w:rsidRPr="005434B0" w:rsidRDefault="00231CA0" w:rsidP="00231CA0">
      <w:pPr>
        <w:jc w:val="center"/>
        <w:outlineLvl w:val="0"/>
        <w:rPr>
          <w:b/>
          <w:lang w:val="sl-SI"/>
        </w:rPr>
      </w:pPr>
      <w:r w:rsidRPr="005434B0">
        <w:rPr>
          <w:lang w:val="sl-SI"/>
        </w:rPr>
        <w:br w:type="page"/>
      </w:r>
      <w:r w:rsidRPr="005434B0">
        <w:rPr>
          <w:b/>
          <w:lang w:val="sl-SI"/>
        </w:rPr>
        <w:t>Navodilo za uporabo</w:t>
      </w:r>
    </w:p>
    <w:p w14:paraId="36CA0EEE" w14:textId="77777777" w:rsidR="00231CA0" w:rsidRPr="005434B0" w:rsidRDefault="00231CA0" w:rsidP="00231CA0">
      <w:pPr>
        <w:jc w:val="center"/>
        <w:outlineLvl w:val="0"/>
        <w:rPr>
          <w:b/>
          <w:lang w:val="sl-SI"/>
        </w:rPr>
      </w:pPr>
    </w:p>
    <w:p w14:paraId="36CA0EEF" w14:textId="48FCE387" w:rsidR="00231CA0" w:rsidRPr="005434B0" w:rsidRDefault="00231CA0" w:rsidP="00231CA0">
      <w:pPr>
        <w:jc w:val="center"/>
        <w:rPr>
          <w:b/>
          <w:bCs/>
          <w:szCs w:val="22"/>
          <w:lang w:val="sl-SI"/>
        </w:rPr>
      </w:pPr>
      <w:r w:rsidRPr="005434B0">
        <w:rPr>
          <w:b/>
          <w:bCs/>
          <w:szCs w:val="22"/>
          <w:lang w:val="sl-SI"/>
        </w:rPr>
        <w:t>RoActemra 162 mg</w:t>
      </w:r>
      <w:r w:rsidRPr="005434B0">
        <w:rPr>
          <w:b/>
          <w:szCs w:val="22"/>
          <w:lang w:val="sl-SI"/>
        </w:rPr>
        <w:t xml:space="preserve"> raztopina za injiciranje v napolnjeni injekcijski brizgi</w:t>
      </w:r>
    </w:p>
    <w:p w14:paraId="36CA0EF0" w14:textId="77777777" w:rsidR="00231CA0" w:rsidRPr="005434B0" w:rsidRDefault="00231CA0" w:rsidP="00231CA0">
      <w:pPr>
        <w:jc w:val="center"/>
        <w:rPr>
          <w:szCs w:val="22"/>
          <w:lang w:val="sl-SI"/>
        </w:rPr>
      </w:pPr>
      <w:r w:rsidRPr="005434B0">
        <w:rPr>
          <w:szCs w:val="22"/>
          <w:lang w:val="sl-SI"/>
        </w:rPr>
        <w:t>tocilizumab</w:t>
      </w:r>
    </w:p>
    <w:p w14:paraId="36CA0EF1" w14:textId="77777777" w:rsidR="00231CA0" w:rsidRPr="005434B0" w:rsidRDefault="00231CA0" w:rsidP="00231CA0">
      <w:pPr>
        <w:rPr>
          <w:szCs w:val="22"/>
          <w:lang w:val="sl-SI"/>
        </w:rPr>
      </w:pPr>
    </w:p>
    <w:p w14:paraId="36CA0EF2" w14:textId="77777777" w:rsidR="00231CA0" w:rsidRPr="005434B0" w:rsidRDefault="00231CA0" w:rsidP="00231CA0">
      <w:pPr>
        <w:rPr>
          <w:b/>
          <w:bCs/>
          <w:szCs w:val="22"/>
          <w:lang w:val="sl-SI"/>
        </w:rPr>
      </w:pPr>
      <w:r w:rsidRPr="005434B0">
        <w:rPr>
          <w:b/>
          <w:bCs/>
          <w:szCs w:val="22"/>
          <w:lang w:val="sl-SI"/>
        </w:rPr>
        <w:t>Preden boste prejeli to zdravilo, natančno preberite navodilo</w:t>
      </w:r>
      <w:r w:rsidRPr="005434B0">
        <w:rPr>
          <w:b/>
          <w:noProof/>
          <w:szCs w:val="22"/>
          <w:lang w:val="sl-SI"/>
        </w:rPr>
        <w:t>, ker vsebuje za vas pomembne podatke</w:t>
      </w:r>
      <w:r w:rsidRPr="005434B0">
        <w:rPr>
          <w:b/>
          <w:bCs/>
          <w:szCs w:val="22"/>
          <w:lang w:val="sl-SI"/>
        </w:rPr>
        <w:t>!</w:t>
      </w:r>
    </w:p>
    <w:p w14:paraId="36CA0EF3"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Navodilo shranite. Morda ga boste želeli ponovno prebrati.</w:t>
      </w:r>
    </w:p>
    <w:p w14:paraId="36CA0EF4"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Če imate dodatna vprašanja, se posvetujte z zdravnikom, farmacevtom ali medicinsko sestro.</w:t>
      </w:r>
    </w:p>
    <w:p w14:paraId="36CA0EF5"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Zdravilo je bilo predpisano vam osebno</w:t>
      </w:r>
      <w:r w:rsidR="008A63AD" w:rsidRPr="005434B0">
        <w:rPr>
          <w:szCs w:val="22"/>
          <w:lang w:val="sl-SI"/>
        </w:rPr>
        <w:t xml:space="preserve"> in ga ne smete dajati drugim. Njim bi lahko celo škodovalo, čeprav imajo znake bolezni, podobne vašim</w:t>
      </w:r>
      <w:r w:rsidRPr="005434B0">
        <w:rPr>
          <w:szCs w:val="22"/>
          <w:lang w:val="sl-SI"/>
        </w:rPr>
        <w:t>.</w:t>
      </w:r>
    </w:p>
    <w:p w14:paraId="36CA0EF6" w14:textId="466D6AF3" w:rsidR="00231CA0" w:rsidRPr="005434B0" w:rsidRDefault="00231CA0" w:rsidP="00231CA0">
      <w:pPr>
        <w:ind w:left="585" w:right="-2" w:hanging="567"/>
        <w:rPr>
          <w:noProof/>
          <w:snapToGrid w:val="0"/>
          <w:szCs w:val="22"/>
          <w:lang w:val="sl-SI" w:eastAsia="zh-CN"/>
        </w:rPr>
      </w:pPr>
      <w:r w:rsidRPr="005434B0">
        <w:rPr>
          <w:noProof/>
          <w:szCs w:val="22"/>
          <w:lang w:val="sl-SI"/>
        </w:rPr>
        <w:sym w:font="Symbol" w:char="F0B7"/>
      </w:r>
      <w:r w:rsidRPr="005434B0">
        <w:rPr>
          <w:noProof/>
          <w:szCs w:val="22"/>
          <w:lang w:val="sl-SI"/>
        </w:rPr>
        <w:tab/>
      </w:r>
      <w:r w:rsidRPr="005434B0">
        <w:rPr>
          <w:noProof/>
          <w:snapToGrid w:val="0"/>
          <w:szCs w:val="22"/>
          <w:lang w:val="sl-SI" w:eastAsia="zh-CN"/>
        </w:rPr>
        <w:t>Če opazite kateri koli neželeni učinek, se posvetujte z zdravnikom, farmacevtom ali medicinsko sestro. Posvetujte se tudi, če opazite katere koli neželene učinke, ki niso navedeni v tem navodilu.</w:t>
      </w:r>
      <w:r w:rsidRPr="005434B0">
        <w:rPr>
          <w:snapToGrid w:val="0"/>
          <w:szCs w:val="22"/>
          <w:lang w:val="sl-SI" w:eastAsia="zh-CN"/>
        </w:rPr>
        <w:t xml:space="preserve"> Glejte poglavje</w:t>
      </w:r>
      <w:r w:rsidR="00061447" w:rsidRPr="005434B0">
        <w:rPr>
          <w:snapToGrid w:val="0"/>
          <w:szCs w:val="22"/>
          <w:lang w:val="sl-SI" w:eastAsia="zh-CN"/>
        </w:rPr>
        <w:t> </w:t>
      </w:r>
      <w:r w:rsidRPr="005434B0">
        <w:rPr>
          <w:snapToGrid w:val="0"/>
          <w:szCs w:val="22"/>
          <w:lang w:val="sl-SI" w:eastAsia="zh-CN"/>
        </w:rPr>
        <w:t>4.</w:t>
      </w:r>
    </w:p>
    <w:p w14:paraId="36CA0EF7" w14:textId="2CDC6752" w:rsidR="00231CA0" w:rsidRPr="005434B0" w:rsidRDefault="00231CA0" w:rsidP="00231CA0">
      <w:pPr>
        <w:ind w:left="567" w:hanging="567"/>
        <w:rPr>
          <w:noProof/>
          <w:szCs w:val="22"/>
          <w:lang w:val="sl-SI"/>
        </w:rPr>
      </w:pPr>
    </w:p>
    <w:p w14:paraId="36CA0EF8" w14:textId="7E39E4E9" w:rsidR="00231CA0" w:rsidRPr="005434B0" w:rsidRDefault="00231CA0" w:rsidP="00231CA0">
      <w:pPr>
        <w:rPr>
          <w:noProof/>
          <w:szCs w:val="22"/>
          <w:lang w:val="sl-SI"/>
        </w:rPr>
      </w:pPr>
      <w:r w:rsidRPr="005434B0">
        <w:rPr>
          <w:noProof/>
          <w:szCs w:val="22"/>
          <w:lang w:val="sl-SI"/>
        </w:rPr>
        <w:t xml:space="preserve">Poleg tega navodila boste dobili </w:t>
      </w:r>
      <w:r w:rsidR="0012127D" w:rsidRPr="005434B0">
        <w:rPr>
          <w:b/>
          <w:bCs/>
          <w:noProof/>
          <w:szCs w:val="22"/>
          <w:lang w:val="sl-SI"/>
        </w:rPr>
        <w:t>kartico</w:t>
      </w:r>
      <w:r w:rsidR="00933139" w:rsidRPr="005434B0">
        <w:rPr>
          <w:b/>
          <w:bCs/>
          <w:noProof/>
          <w:szCs w:val="22"/>
          <w:lang w:val="sl-SI"/>
        </w:rPr>
        <w:t xml:space="preserve"> za bolnika</w:t>
      </w:r>
      <w:del w:id="2840" w:author="DRA Slovenia 1" w:date="2026-01-28T20:23:00Z" w16du:dateUtc="2026-01-28T19:23:00Z">
        <w:r w:rsidRPr="005434B0" w:rsidDel="00BF6734">
          <w:rPr>
            <w:noProof/>
            <w:szCs w:val="22"/>
            <w:lang w:val="sl-SI"/>
          </w:rPr>
          <w:delText>.</w:delText>
        </w:r>
      </w:del>
      <w:r w:rsidRPr="005434B0">
        <w:rPr>
          <w:noProof/>
          <w:szCs w:val="22"/>
          <w:lang w:val="sl-SI"/>
        </w:rPr>
        <w:t xml:space="preserve"> </w:t>
      </w:r>
      <w:del w:id="2841" w:author="DRA Slovenia 1" w:date="2026-01-28T20:23:00Z" w16du:dateUtc="2026-01-28T19:23:00Z">
        <w:r w:rsidRPr="005434B0" w:rsidDel="00BF6734">
          <w:rPr>
            <w:noProof/>
            <w:szCs w:val="22"/>
            <w:lang w:val="sl-SI"/>
          </w:rPr>
          <w:delText>Na njej so zapisane</w:delText>
        </w:r>
      </w:del>
      <w:ins w:id="2842" w:author="DRA Slovenia 1" w:date="2026-01-28T20:23:00Z" w16du:dateUtc="2026-01-28T19:23:00Z">
        <w:r w:rsidR="00BF6734">
          <w:rPr>
            <w:noProof/>
            <w:szCs w:val="22"/>
            <w:lang w:val="sl-SI"/>
          </w:rPr>
          <w:t>s</w:t>
        </w:r>
      </w:ins>
      <w:r w:rsidRPr="005434B0">
        <w:rPr>
          <w:noProof/>
          <w:szCs w:val="22"/>
          <w:lang w:val="sl-SI"/>
        </w:rPr>
        <w:t xml:space="preserve"> pomembn</w:t>
      </w:r>
      <w:ins w:id="2843" w:author="DRA Slovenia 1" w:date="2026-01-28T20:23:00Z" w16du:dateUtc="2026-01-28T19:23:00Z">
        <w:r w:rsidR="00BF6734">
          <w:rPr>
            <w:noProof/>
            <w:szCs w:val="22"/>
            <w:lang w:val="sl-SI"/>
          </w:rPr>
          <w:t>imi</w:t>
        </w:r>
      </w:ins>
      <w:del w:id="2844" w:author="DRA Slovenia 1" w:date="2026-01-28T20:23:00Z" w16du:dateUtc="2026-01-28T19:23:00Z">
        <w:r w:rsidRPr="005434B0" w:rsidDel="00BF6734">
          <w:rPr>
            <w:noProof/>
            <w:szCs w:val="22"/>
            <w:lang w:val="sl-SI"/>
          </w:rPr>
          <w:delText>e</w:delText>
        </w:r>
      </w:del>
      <w:r w:rsidRPr="005434B0">
        <w:rPr>
          <w:noProof/>
          <w:szCs w:val="22"/>
          <w:lang w:val="sl-SI"/>
        </w:rPr>
        <w:t xml:space="preserve"> informacij</w:t>
      </w:r>
      <w:ins w:id="2845" w:author="DRA Slovenia 1" w:date="2026-01-28T20:23:00Z" w16du:dateUtc="2026-01-28T19:23:00Z">
        <w:r w:rsidR="00BF6734">
          <w:rPr>
            <w:noProof/>
            <w:szCs w:val="22"/>
            <w:lang w:val="sl-SI"/>
          </w:rPr>
          <w:t>ami</w:t>
        </w:r>
      </w:ins>
      <w:del w:id="2846" w:author="DRA Slovenia 1" w:date="2026-01-28T20:23:00Z" w16du:dateUtc="2026-01-28T19:23:00Z">
        <w:r w:rsidRPr="005434B0" w:rsidDel="00BF6734">
          <w:rPr>
            <w:noProof/>
            <w:szCs w:val="22"/>
            <w:lang w:val="sl-SI"/>
          </w:rPr>
          <w:delText>e</w:delText>
        </w:r>
      </w:del>
      <w:r w:rsidRPr="005434B0">
        <w:rPr>
          <w:noProof/>
          <w:szCs w:val="22"/>
          <w:lang w:val="sl-SI"/>
        </w:rPr>
        <w:t xml:space="preserve"> o varnosti, ki jih morate poznati pred </w:t>
      </w:r>
      <w:ins w:id="2847" w:author="DRA Slovenia 1" w:date="2026-01-28T20:25:00Z" w16du:dateUtc="2026-01-28T19:25:00Z">
        <w:r w:rsidR="00BF6734">
          <w:rPr>
            <w:noProof/>
            <w:szCs w:val="22"/>
            <w:lang w:val="sl-SI"/>
          </w:rPr>
          <w:t xml:space="preserve">in med </w:t>
        </w:r>
      </w:ins>
      <w:r w:rsidRPr="005434B0">
        <w:rPr>
          <w:noProof/>
          <w:szCs w:val="22"/>
          <w:lang w:val="sl-SI"/>
        </w:rPr>
        <w:t>zdravljenjem z zdravilom RoActemra</w:t>
      </w:r>
      <w:del w:id="2848" w:author="DRA Slovenia 1" w:date="2026-01-28T20:25:00Z" w16du:dateUtc="2026-01-28T19:25:00Z">
        <w:r w:rsidRPr="005434B0" w:rsidDel="00BF6734">
          <w:rPr>
            <w:noProof/>
            <w:szCs w:val="22"/>
            <w:lang w:val="sl-SI"/>
          </w:rPr>
          <w:delText xml:space="preserve"> in med zdravljenjem z njim</w:delText>
        </w:r>
      </w:del>
      <w:r w:rsidRPr="005434B0">
        <w:rPr>
          <w:noProof/>
          <w:szCs w:val="22"/>
          <w:lang w:val="sl-SI"/>
        </w:rPr>
        <w:t>.</w:t>
      </w:r>
    </w:p>
    <w:p w14:paraId="36CA0EF9" w14:textId="55B4C75B" w:rsidR="00231CA0" w:rsidRPr="005434B0" w:rsidRDefault="00231CA0" w:rsidP="00231CA0">
      <w:pPr>
        <w:rPr>
          <w:noProof/>
          <w:szCs w:val="22"/>
          <w:lang w:val="sl-SI"/>
        </w:rPr>
      </w:pPr>
    </w:p>
    <w:p w14:paraId="36CA0EFA" w14:textId="77777777" w:rsidR="00231CA0" w:rsidRPr="005434B0" w:rsidRDefault="00231CA0" w:rsidP="00231CA0">
      <w:pPr>
        <w:rPr>
          <w:szCs w:val="22"/>
          <w:lang w:val="sl-SI"/>
        </w:rPr>
      </w:pPr>
      <w:r w:rsidRPr="005434B0">
        <w:rPr>
          <w:b/>
          <w:noProof/>
          <w:szCs w:val="22"/>
          <w:lang w:val="sl-SI"/>
        </w:rPr>
        <w:t>Kaj vsebuje navodilo</w:t>
      </w:r>
    </w:p>
    <w:p w14:paraId="36CA0EFB" w14:textId="77777777" w:rsidR="00231CA0" w:rsidRPr="005434B0" w:rsidRDefault="00231CA0" w:rsidP="00231CA0">
      <w:pPr>
        <w:ind w:left="567" w:hanging="567"/>
        <w:rPr>
          <w:szCs w:val="22"/>
          <w:lang w:val="sl-SI"/>
        </w:rPr>
      </w:pPr>
      <w:r w:rsidRPr="005434B0">
        <w:rPr>
          <w:szCs w:val="22"/>
          <w:lang w:val="sl-SI"/>
        </w:rPr>
        <w:t>1.</w:t>
      </w:r>
      <w:r w:rsidRPr="005434B0">
        <w:rPr>
          <w:szCs w:val="22"/>
          <w:lang w:val="sl-SI"/>
        </w:rPr>
        <w:tab/>
        <w:t>Kaj je zdravilo RoActemra in za kaj ga uporabljamo</w:t>
      </w:r>
    </w:p>
    <w:p w14:paraId="36CA0EFC" w14:textId="77777777" w:rsidR="00231CA0" w:rsidRPr="005434B0" w:rsidRDefault="00231CA0" w:rsidP="00231CA0">
      <w:pPr>
        <w:ind w:left="567" w:hanging="567"/>
        <w:rPr>
          <w:szCs w:val="22"/>
          <w:lang w:val="sl-SI"/>
        </w:rPr>
      </w:pPr>
      <w:r w:rsidRPr="005434B0">
        <w:rPr>
          <w:szCs w:val="22"/>
          <w:lang w:val="sl-SI"/>
        </w:rPr>
        <w:t>2.</w:t>
      </w:r>
      <w:r w:rsidRPr="005434B0">
        <w:rPr>
          <w:szCs w:val="22"/>
          <w:lang w:val="sl-SI"/>
        </w:rPr>
        <w:tab/>
        <w:t>Kaj morate vedeti, preden boste uporabili zdravilo RoActemra</w:t>
      </w:r>
    </w:p>
    <w:p w14:paraId="36CA0EFD" w14:textId="77777777" w:rsidR="00231CA0" w:rsidRPr="005434B0" w:rsidRDefault="00231CA0" w:rsidP="00231CA0">
      <w:pPr>
        <w:ind w:left="567" w:hanging="567"/>
        <w:rPr>
          <w:szCs w:val="22"/>
          <w:lang w:val="sl-SI"/>
        </w:rPr>
      </w:pPr>
      <w:r w:rsidRPr="005434B0">
        <w:rPr>
          <w:szCs w:val="22"/>
          <w:lang w:val="sl-SI"/>
        </w:rPr>
        <w:t>3.</w:t>
      </w:r>
      <w:r w:rsidRPr="005434B0">
        <w:rPr>
          <w:szCs w:val="22"/>
          <w:lang w:val="sl-SI"/>
        </w:rPr>
        <w:tab/>
        <w:t>Kako uporabljati zdravilo RoActemra</w:t>
      </w:r>
    </w:p>
    <w:p w14:paraId="36CA0EFE" w14:textId="77777777" w:rsidR="00231CA0" w:rsidRPr="005434B0" w:rsidRDefault="00231CA0" w:rsidP="00231CA0">
      <w:pPr>
        <w:ind w:left="567" w:hanging="567"/>
        <w:rPr>
          <w:szCs w:val="22"/>
          <w:lang w:val="sl-SI"/>
        </w:rPr>
      </w:pPr>
      <w:r w:rsidRPr="005434B0">
        <w:rPr>
          <w:szCs w:val="22"/>
          <w:lang w:val="sl-SI"/>
        </w:rPr>
        <w:t>4.</w:t>
      </w:r>
      <w:r w:rsidRPr="005434B0">
        <w:rPr>
          <w:szCs w:val="22"/>
          <w:lang w:val="sl-SI"/>
        </w:rPr>
        <w:tab/>
        <w:t>Možni neželeni učinki</w:t>
      </w:r>
    </w:p>
    <w:p w14:paraId="36CA0EFF" w14:textId="77777777" w:rsidR="00231CA0" w:rsidRPr="005434B0" w:rsidRDefault="00231CA0" w:rsidP="00231CA0">
      <w:pPr>
        <w:ind w:left="567" w:hanging="567"/>
        <w:rPr>
          <w:szCs w:val="22"/>
          <w:lang w:val="sl-SI"/>
        </w:rPr>
      </w:pPr>
      <w:r w:rsidRPr="005434B0">
        <w:rPr>
          <w:szCs w:val="22"/>
          <w:lang w:val="sl-SI"/>
        </w:rPr>
        <w:t>5.</w:t>
      </w:r>
      <w:r w:rsidRPr="005434B0">
        <w:rPr>
          <w:szCs w:val="22"/>
          <w:lang w:val="sl-SI"/>
        </w:rPr>
        <w:tab/>
        <w:t>Shranjevanje zdravila RoActemra</w:t>
      </w:r>
    </w:p>
    <w:p w14:paraId="36CA0F00" w14:textId="77777777" w:rsidR="00231CA0" w:rsidRPr="005434B0" w:rsidRDefault="00231CA0" w:rsidP="00231CA0">
      <w:pPr>
        <w:ind w:left="567" w:hanging="567"/>
        <w:rPr>
          <w:szCs w:val="22"/>
          <w:lang w:val="sl-SI"/>
        </w:rPr>
      </w:pPr>
      <w:r w:rsidRPr="005434B0">
        <w:rPr>
          <w:szCs w:val="22"/>
          <w:lang w:val="sl-SI"/>
        </w:rPr>
        <w:t>6.</w:t>
      </w:r>
      <w:r w:rsidRPr="005434B0">
        <w:rPr>
          <w:szCs w:val="22"/>
          <w:lang w:val="sl-SI"/>
        </w:rPr>
        <w:tab/>
      </w:r>
      <w:r w:rsidRPr="005434B0">
        <w:rPr>
          <w:noProof/>
          <w:szCs w:val="22"/>
          <w:lang w:val="sl-SI"/>
        </w:rPr>
        <w:t>Vsebina pakiranja in dodatne informacije</w:t>
      </w:r>
    </w:p>
    <w:p w14:paraId="36CA0F01" w14:textId="77777777" w:rsidR="00231CA0" w:rsidRPr="005434B0" w:rsidRDefault="00231CA0" w:rsidP="00231CA0">
      <w:pPr>
        <w:numPr>
          <w:ilvl w:val="12"/>
          <w:numId w:val="0"/>
        </w:numPr>
        <w:rPr>
          <w:noProof/>
          <w:szCs w:val="22"/>
          <w:lang w:val="sl-SI"/>
        </w:rPr>
      </w:pPr>
    </w:p>
    <w:p w14:paraId="36CA0F02" w14:textId="77777777" w:rsidR="00231CA0" w:rsidRPr="005434B0" w:rsidRDefault="00231CA0" w:rsidP="00231CA0">
      <w:pPr>
        <w:numPr>
          <w:ilvl w:val="12"/>
          <w:numId w:val="0"/>
        </w:numPr>
        <w:rPr>
          <w:noProof/>
          <w:szCs w:val="22"/>
          <w:lang w:val="sl-SI"/>
        </w:rPr>
      </w:pPr>
    </w:p>
    <w:p w14:paraId="36CA0F03" w14:textId="4C042678" w:rsidR="00231CA0" w:rsidRPr="005434B0" w:rsidRDefault="00231CA0" w:rsidP="00231CA0">
      <w:pPr>
        <w:numPr>
          <w:ilvl w:val="12"/>
          <w:numId w:val="0"/>
        </w:numPr>
        <w:ind w:left="567" w:right="-2" w:hanging="567"/>
        <w:rPr>
          <w:noProof/>
          <w:szCs w:val="22"/>
          <w:lang w:val="sl-SI"/>
        </w:rPr>
      </w:pPr>
      <w:r w:rsidRPr="005434B0">
        <w:rPr>
          <w:b/>
          <w:bCs/>
          <w:noProof/>
          <w:szCs w:val="22"/>
          <w:lang w:val="sl-SI"/>
        </w:rPr>
        <w:t>1.</w:t>
      </w:r>
      <w:r w:rsidRPr="005434B0">
        <w:rPr>
          <w:b/>
          <w:bCs/>
          <w:noProof/>
          <w:szCs w:val="22"/>
          <w:lang w:val="sl-SI"/>
        </w:rPr>
        <w:tab/>
        <w:t>Kaj je zdravilo RoActemra in za kaj ga uporabljamo</w:t>
      </w:r>
    </w:p>
    <w:p w14:paraId="36CA0F04" w14:textId="77777777" w:rsidR="00295909" w:rsidRPr="005434B0" w:rsidRDefault="00295909" w:rsidP="00231CA0">
      <w:pPr>
        <w:rPr>
          <w:szCs w:val="22"/>
          <w:lang w:val="sl-SI"/>
        </w:rPr>
      </w:pPr>
    </w:p>
    <w:p w14:paraId="36CA0F05" w14:textId="77777777" w:rsidR="00231CA0" w:rsidRPr="005434B0" w:rsidRDefault="00231CA0" w:rsidP="00231CA0">
      <w:pPr>
        <w:rPr>
          <w:szCs w:val="22"/>
          <w:lang w:val="sl-SI"/>
        </w:rPr>
      </w:pPr>
      <w:r w:rsidRPr="005434B0">
        <w:rPr>
          <w:szCs w:val="22"/>
          <w:lang w:val="sl-SI"/>
        </w:rPr>
        <w:t xml:space="preserve">Zdravilo RoActemra vsebuje učinkovino tocilizumab, ki je beljakovina, narejena iz specifičnih imunskih celic (monoklonsko protitelo), ki blokira delovanje posebne beljakovine (citokina), imenovane interlevkin-6. Ta beljakovina je vpletena v vnetna dogajanja v telesu in njeno blokiranje lahko zmanjša vnetje. </w:t>
      </w:r>
      <w:r w:rsidR="008672C0" w:rsidRPr="005434B0">
        <w:rPr>
          <w:szCs w:val="22"/>
          <w:lang w:val="sl-SI"/>
        </w:rPr>
        <w:t>Zdravilo RoActemra se uporablja za zdravljenje:</w:t>
      </w:r>
    </w:p>
    <w:p w14:paraId="36CA0F06" w14:textId="77777777" w:rsidR="008672C0" w:rsidRPr="005434B0" w:rsidRDefault="008672C0" w:rsidP="00231CA0">
      <w:pPr>
        <w:rPr>
          <w:szCs w:val="22"/>
          <w:lang w:val="sl-SI"/>
        </w:rPr>
      </w:pPr>
    </w:p>
    <w:p w14:paraId="36CA0F07" w14:textId="77777777" w:rsidR="00295909" w:rsidRPr="005434B0" w:rsidRDefault="00295909" w:rsidP="00295909">
      <w:pPr>
        <w:ind w:left="567" w:hanging="567"/>
        <w:rPr>
          <w:szCs w:val="22"/>
          <w:lang w:val="sl-SI"/>
        </w:rPr>
      </w:pPr>
      <w:r w:rsidRPr="005434B0">
        <w:rPr>
          <w:noProof/>
          <w:szCs w:val="22"/>
          <w:lang w:val="sl-SI"/>
        </w:rPr>
        <w:sym w:font="Symbol" w:char="F0B7"/>
      </w:r>
      <w:r w:rsidRPr="005434B0">
        <w:rPr>
          <w:noProof/>
          <w:szCs w:val="22"/>
          <w:lang w:val="sl-SI"/>
        </w:rPr>
        <w:tab/>
      </w:r>
      <w:r w:rsidR="00231CA0" w:rsidRPr="005434B0">
        <w:rPr>
          <w:b/>
          <w:szCs w:val="22"/>
          <w:lang w:val="sl-SI"/>
        </w:rPr>
        <w:t>odraslih bolnikov</w:t>
      </w:r>
      <w:r w:rsidR="00231CA0" w:rsidRPr="005434B0">
        <w:rPr>
          <w:szCs w:val="22"/>
          <w:lang w:val="sl-SI"/>
        </w:rPr>
        <w:t xml:space="preserve"> </w:t>
      </w:r>
      <w:r w:rsidR="00231CA0" w:rsidRPr="005434B0">
        <w:rPr>
          <w:b/>
          <w:szCs w:val="22"/>
          <w:lang w:val="sl-SI"/>
        </w:rPr>
        <w:t>z zmerno do hudo aktivnim revmatoidnim artritisom</w:t>
      </w:r>
      <w:r w:rsidR="00231CA0" w:rsidRPr="005434B0">
        <w:rPr>
          <w:szCs w:val="22"/>
          <w:lang w:val="sl-SI"/>
        </w:rPr>
        <w:t xml:space="preserve"> (avtoimunsko boleznijo), če predhodn</w:t>
      </w:r>
      <w:r w:rsidR="00320AB5" w:rsidRPr="005434B0">
        <w:rPr>
          <w:szCs w:val="22"/>
          <w:lang w:val="sl-SI"/>
        </w:rPr>
        <w:t>o</w:t>
      </w:r>
      <w:r w:rsidR="00231CA0" w:rsidRPr="005434B0">
        <w:rPr>
          <w:szCs w:val="22"/>
          <w:lang w:val="sl-SI"/>
        </w:rPr>
        <w:t xml:space="preserve"> zdravljenj</w:t>
      </w:r>
      <w:r w:rsidR="00320AB5" w:rsidRPr="005434B0">
        <w:rPr>
          <w:szCs w:val="22"/>
          <w:lang w:val="sl-SI"/>
        </w:rPr>
        <w:t>e</w:t>
      </w:r>
      <w:r w:rsidR="00231CA0" w:rsidRPr="005434B0">
        <w:rPr>
          <w:szCs w:val="22"/>
          <w:lang w:val="sl-SI"/>
        </w:rPr>
        <w:t xml:space="preserve"> ni </w:t>
      </w:r>
      <w:r w:rsidR="00320AB5" w:rsidRPr="005434B0">
        <w:rPr>
          <w:szCs w:val="22"/>
          <w:lang w:val="sl-SI"/>
        </w:rPr>
        <w:t xml:space="preserve">bilo dovolj </w:t>
      </w:r>
      <w:r w:rsidR="00231CA0" w:rsidRPr="005434B0">
        <w:rPr>
          <w:szCs w:val="22"/>
          <w:lang w:val="sl-SI"/>
        </w:rPr>
        <w:t>učinkov</w:t>
      </w:r>
      <w:r w:rsidR="00320AB5" w:rsidRPr="005434B0">
        <w:rPr>
          <w:szCs w:val="22"/>
          <w:lang w:val="sl-SI"/>
        </w:rPr>
        <w:t>ito</w:t>
      </w:r>
      <w:r w:rsidR="00231CA0" w:rsidRPr="005434B0">
        <w:rPr>
          <w:szCs w:val="22"/>
          <w:lang w:val="sl-SI"/>
        </w:rPr>
        <w:t xml:space="preserve">. </w:t>
      </w:r>
    </w:p>
    <w:p w14:paraId="36CA0F08" w14:textId="77777777" w:rsidR="00295909" w:rsidRPr="005434B0" w:rsidRDefault="00295909" w:rsidP="00295909">
      <w:pPr>
        <w:ind w:left="567" w:hanging="567"/>
        <w:rPr>
          <w:szCs w:val="22"/>
          <w:lang w:val="sl-SI"/>
        </w:rPr>
      </w:pPr>
    </w:p>
    <w:p w14:paraId="36CA0F09" w14:textId="77777777" w:rsidR="00295909" w:rsidRPr="005434B0" w:rsidRDefault="00295909" w:rsidP="00295909">
      <w:pPr>
        <w:ind w:left="567" w:hanging="567"/>
        <w:rPr>
          <w:szCs w:val="22"/>
          <w:lang w:val="sl-SI"/>
        </w:rPr>
      </w:pPr>
      <w:r w:rsidRPr="005434B0">
        <w:rPr>
          <w:noProof/>
          <w:szCs w:val="22"/>
          <w:lang w:val="sl-SI"/>
        </w:rPr>
        <w:sym w:font="Symbol" w:char="F0B7"/>
      </w:r>
      <w:r w:rsidRPr="005434B0">
        <w:rPr>
          <w:noProof/>
          <w:szCs w:val="22"/>
          <w:lang w:val="sl-SI"/>
        </w:rPr>
        <w:tab/>
      </w:r>
      <w:r w:rsidRPr="005434B0">
        <w:rPr>
          <w:b/>
          <w:szCs w:val="22"/>
          <w:lang w:val="sl-SI"/>
        </w:rPr>
        <w:t>odraslih bolnikov</w:t>
      </w:r>
      <w:r w:rsidRPr="005434B0">
        <w:rPr>
          <w:szCs w:val="22"/>
          <w:lang w:val="sl-SI"/>
        </w:rPr>
        <w:t xml:space="preserve"> </w:t>
      </w:r>
      <w:r w:rsidRPr="005434B0">
        <w:rPr>
          <w:b/>
          <w:szCs w:val="22"/>
          <w:lang w:val="sl-SI"/>
        </w:rPr>
        <w:t>s hudim, aktivnim in napredujočim revmatoidnim artritisom</w:t>
      </w:r>
      <w:r w:rsidR="008672C0" w:rsidRPr="005434B0">
        <w:rPr>
          <w:szCs w:val="22"/>
          <w:lang w:val="sl-SI"/>
        </w:rPr>
        <w:t>,</w:t>
      </w:r>
      <w:r w:rsidRPr="005434B0">
        <w:rPr>
          <w:szCs w:val="22"/>
          <w:lang w:val="sl-SI"/>
        </w:rPr>
        <w:t xml:space="preserve"> </w:t>
      </w:r>
      <w:r w:rsidR="00D7026A" w:rsidRPr="005434B0">
        <w:rPr>
          <w:szCs w:val="22"/>
          <w:lang w:val="sl-SI"/>
        </w:rPr>
        <w:t xml:space="preserve">ki </w:t>
      </w:r>
      <w:r w:rsidRPr="005434B0">
        <w:rPr>
          <w:szCs w:val="22"/>
          <w:lang w:val="sl-SI"/>
        </w:rPr>
        <w:t>predhodn</w:t>
      </w:r>
      <w:r w:rsidR="00D7026A" w:rsidRPr="005434B0">
        <w:rPr>
          <w:szCs w:val="22"/>
          <w:lang w:val="sl-SI"/>
        </w:rPr>
        <w:t>o</w:t>
      </w:r>
      <w:r w:rsidRPr="005434B0">
        <w:rPr>
          <w:szCs w:val="22"/>
          <w:lang w:val="sl-SI"/>
        </w:rPr>
        <w:t xml:space="preserve"> </w:t>
      </w:r>
      <w:r w:rsidR="00D7026A" w:rsidRPr="005434B0">
        <w:rPr>
          <w:szCs w:val="22"/>
          <w:lang w:val="sl-SI"/>
        </w:rPr>
        <w:t xml:space="preserve">še niso bili </w:t>
      </w:r>
      <w:r w:rsidRPr="005434B0">
        <w:rPr>
          <w:szCs w:val="22"/>
          <w:lang w:val="sl-SI"/>
        </w:rPr>
        <w:t>zdravljen</w:t>
      </w:r>
      <w:r w:rsidR="00D7026A" w:rsidRPr="005434B0">
        <w:rPr>
          <w:szCs w:val="22"/>
          <w:lang w:val="sl-SI"/>
        </w:rPr>
        <w:t>i</w:t>
      </w:r>
      <w:r w:rsidRPr="005434B0">
        <w:rPr>
          <w:szCs w:val="22"/>
          <w:lang w:val="sl-SI"/>
        </w:rPr>
        <w:t xml:space="preserve"> z metotreksatom.</w:t>
      </w:r>
    </w:p>
    <w:p w14:paraId="36CA0F0A" w14:textId="77777777" w:rsidR="00295909" w:rsidRPr="005434B0" w:rsidRDefault="00295909" w:rsidP="00295909">
      <w:pPr>
        <w:ind w:left="567" w:hanging="567"/>
        <w:rPr>
          <w:szCs w:val="22"/>
          <w:lang w:val="sl-SI"/>
        </w:rPr>
      </w:pPr>
    </w:p>
    <w:p w14:paraId="36CA0F0B" w14:textId="77777777" w:rsidR="00231CA0" w:rsidRPr="005434B0" w:rsidRDefault="00231CA0" w:rsidP="008672C0">
      <w:pPr>
        <w:ind w:left="567"/>
        <w:rPr>
          <w:szCs w:val="22"/>
          <w:lang w:val="sl-SI"/>
        </w:rPr>
      </w:pPr>
      <w:r w:rsidRPr="005434B0">
        <w:rPr>
          <w:szCs w:val="22"/>
          <w:lang w:val="sl-SI"/>
        </w:rPr>
        <w:t>Zdravilo RoActemra pomaga olajšati simptome</w:t>
      </w:r>
      <w:r w:rsidR="008672C0" w:rsidRPr="005434B0">
        <w:rPr>
          <w:szCs w:val="22"/>
          <w:lang w:val="sl-SI"/>
        </w:rPr>
        <w:t xml:space="preserve"> </w:t>
      </w:r>
      <w:r w:rsidR="00A91F10" w:rsidRPr="005434B0">
        <w:rPr>
          <w:szCs w:val="22"/>
          <w:lang w:val="sl-SI"/>
        </w:rPr>
        <w:t>revmatoidnega artritisa</w:t>
      </w:r>
      <w:r w:rsidRPr="005434B0">
        <w:rPr>
          <w:szCs w:val="22"/>
          <w:lang w:val="sl-SI"/>
        </w:rPr>
        <w:t>, npr. bolečine in oteklost sklepov, in lahko tudi izboljša vašo sposobnost za vsakodnevna opravila. Zdravilo RoActemra upočasni nastanek okvar hrustanca in kosti v sklepih, ki jih povzroča bolezen, ter izboljša vašo sposobnost za opravljanje običajnih dnevnih aktivnosti.</w:t>
      </w:r>
    </w:p>
    <w:p w14:paraId="36CA0F0C" w14:textId="77777777" w:rsidR="00295909" w:rsidRPr="005434B0" w:rsidRDefault="00295909" w:rsidP="00AA71CC">
      <w:pPr>
        <w:rPr>
          <w:szCs w:val="22"/>
          <w:lang w:val="sl-SI"/>
        </w:rPr>
      </w:pPr>
    </w:p>
    <w:p w14:paraId="36CA0F0D" w14:textId="77777777" w:rsidR="00231CA0" w:rsidRPr="005434B0" w:rsidRDefault="00231CA0" w:rsidP="008672C0">
      <w:pPr>
        <w:ind w:left="567"/>
        <w:rPr>
          <w:szCs w:val="22"/>
          <w:lang w:val="sl-SI"/>
        </w:rPr>
      </w:pPr>
      <w:r w:rsidRPr="005434B0">
        <w:rPr>
          <w:szCs w:val="22"/>
          <w:lang w:val="sl-SI"/>
        </w:rPr>
        <w:t xml:space="preserve">Zdravilo RoActemra se po navadi uporablja v kombinaciji z </w:t>
      </w:r>
      <w:r w:rsidR="008672C0" w:rsidRPr="005434B0">
        <w:rPr>
          <w:szCs w:val="22"/>
          <w:lang w:val="sl-SI"/>
        </w:rPr>
        <w:t>dr</w:t>
      </w:r>
      <w:r w:rsidR="00A91F10" w:rsidRPr="005434B0">
        <w:rPr>
          <w:szCs w:val="22"/>
          <w:lang w:val="sl-SI"/>
        </w:rPr>
        <w:t>ugim zdravilom za zdravljenje revmatoidnega artritisa</w:t>
      </w:r>
      <w:r w:rsidR="008672C0" w:rsidRPr="005434B0">
        <w:rPr>
          <w:szCs w:val="22"/>
          <w:lang w:val="sl-SI"/>
        </w:rPr>
        <w:t xml:space="preserve">, imenovanim </w:t>
      </w:r>
      <w:r w:rsidRPr="005434B0">
        <w:rPr>
          <w:szCs w:val="22"/>
          <w:lang w:val="sl-SI"/>
        </w:rPr>
        <w:t>metotreksat. Vendar je mogoče zdravilo RoActemra uporabljati tudi samo</w:t>
      </w:r>
      <w:r w:rsidR="00320AB5" w:rsidRPr="005434B0">
        <w:rPr>
          <w:szCs w:val="22"/>
          <w:lang w:val="sl-SI"/>
        </w:rPr>
        <w:t>stojno</w:t>
      </w:r>
      <w:r w:rsidRPr="005434B0">
        <w:rPr>
          <w:szCs w:val="22"/>
          <w:lang w:val="sl-SI"/>
        </w:rPr>
        <w:t>, če vaš zdravnik presodi, da metotreksat za vas ni primeren.</w:t>
      </w:r>
    </w:p>
    <w:p w14:paraId="36CA0F0E" w14:textId="77777777" w:rsidR="00231CA0" w:rsidRPr="005434B0" w:rsidRDefault="00231CA0" w:rsidP="00231CA0">
      <w:pPr>
        <w:rPr>
          <w:szCs w:val="22"/>
          <w:lang w:val="sl-SI"/>
        </w:rPr>
      </w:pPr>
    </w:p>
    <w:p w14:paraId="36CA0F0F" w14:textId="77777777" w:rsidR="008672C0" w:rsidRPr="005434B0" w:rsidRDefault="008672C0" w:rsidP="00F67DE3">
      <w:pPr>
        <w:ind w:left="567" w:hanging="567"/>
        <w:rPr>
          <w:szCs w:val="22"/>
          <w:lang w:val="sl-SI"/>
        </w:rPr>
      </w:pPr>
      <w:r w:rsidRPr="005434B0">
        <w:rPr>
          <w:noProof/>
          <w:szCs w:val="22"/>
          <w:lang w:val="sl-SI"/>
        </w:rPr>
        <w:sym w:font="Symbol" w:char="F0B7"/>
      </w:r>
      <w:r w:rsidRPr="005434B0">
        <w:rPr>
          <w:noProof/>
          <w:szCs w:val="22"/>
          <w:lang w:val="sl-SI"/>
        </w:rPr>
        <w:tab/>
      </w:r>
      <w:r w:rsidRPr="005434B0">
        <w:rPr>
          <w:b/>
          <w:szCs w:val="22"/>
          <w:lang w:val="sl-SI"/>
        </w:rPr>
        <w:t xml:space="preserve">odraslih bolnikov z boleznijo arterij, imenovano </w:t>
      </w:r>
      <w:r w:rsidR="002F4672" w:rsidRPr="005434B0">
        <w:rPr>
          <w:rFonts w:eastAsia="SimSun"/>
          <w:b/>
          <w:szCs w:val="22"/>
          <w:lang w:val="sl-SI" w:eastAsia="zh-CN"/>
        </w:rPr>
        <w:t>gigantocelični arteri</w:t>
      </w:r>
      <w:r w:rsidR="00413DA4" w:rsidRPr="005434B0">
        <w:rPr>
          <w:rFonts w:eastAsia="SimSun"/>
          <w:b/>
          <w:szCs w:val="22"/>
          <w:lang w:val="sl-SI" w:eastAsia="zh-CN"/>
        </w:rPr>
        <w:t>i</w:t>
      </w:r>
      <w:r w:rsidR="007B3526" w:rsidRPr="005434B0">
        <w:rPr>
          <w:rFonts w:eastAsia="SimSun"/>
          <w:b/>
          <w:szCs w:val="22"/>
          <w:lang w:val="sl-SI" w:eastAsia="zh-CN"/>
        </w:rPr>
        <w:t>tis</w:t>
      </w:r>
      <w:r w:rsidR="00765560" w:rsidRPr="005434B0">
        <w:rPr>
          <w:rFonts w:eastAsia="SimSun"/>
          <w:b/>
          <w:szCs w:val="22"/>
          <w:lang w:val="sl-SI" w:eastAsia="zh-CN"/>
        </w:rPr>
        <w:t xml:space="preserve"> (GCA)</w:t>
      </w:r>
      <w:r w:rsidR="00320AB5" w:rsidRPr="005434B0">
        <w:rPr>
          <w:b/>
          <w:szCs w:val="22"/>
          <w:lang w:val="sl-SI"/>
        </w:rPr>
        <w:t>.</w:t>
      </w:r>
      <w:r w:rsidR="00320AB5" w:rsidRPr="005434B0">
        <w:rPr>
          <w:szCs w:val="22"/>
          <w:lang w:val="sl-SI"/>
        </w:rPr>
        <w:t xml:space="preserve"> Gre za</w:t>
      </w:r>
      <w:r w:rsidR="007B3526" w:rsidRPr="005434B0">
        <w:rPr>
          <w:szCs w:val="22"/>
          <w:lang w:val="sl-SI"/>
        </w:rPr>
        <w:t xml:space="preserve"> vnetje največjih arterij</w:t>
      </w:r>
      <w:r w:rsidR="00320AB5" w:rsidRPr="005434B0">
        <w:rPr>
          <w:szCs w:val="22"/>
          <w:lang w:val="sl-SI"/>
        </w:rPr>
        <w:t xml:space="preserve"> v telesu</w:t>
      </w:r>
      <w:r w:rsidR="007B3526" w:rsidRPr="005434B0">
        <w:rPr>
          <w:szCs w:val="22"/>
          <w:lang w:val="sl-SI"/>
        </w:rPr>
        <w:t xml:space="preserve">, zlasti tistih, ki </w:t>
      </w:r>
      <w:r w:rsidR="00320AB5" w:rsidRPr="005434B0">
        <w:rPr>
          <w:szCs w:val="22"/>
          <w:lang w:val="sl-SI"/>
        </w:rPr>
        <w:t>s krvjo oskrbujejo</w:t>
      </w:r>
      <w:r w:rsidR="007B3526" w:rsidRPr="005434B0">
        <w:rPr>
          <w:szCs w:val="22"/>
          <w:lang w:val="sl-SI"/>
        </w:rPr>
        <w:t xml:space="preserve"> glavo in vrat. Med simptomi s</w:t>
      </w:r>
      <w:r w:rsidR="00320AB5" w:rsidRPr="005434B0">
        <w:rPr>
          <w:szCs w:val="22"/>
          <w:lang w:val="sl-SI"/>
        </w:rPr>
        <w:t>e pojavljajo</w:t>
      </w:r>
      <w:r w:rsidR="007B3526" w:rsidRPr="005434B0">
        <w:rPr>
          <w:szCs w:val="22"/>
          <w:lang w:val="sl-SI"/>
        </w:rPr>
        <w:t xml:space="preserve"> glavobol, utrujenost in bolečina v </w:t>
      </w:r>
      <w:r w:rsidR="00320AB5" w:rsidRPr="005434B0">
        <w:rPr>
          <w:szCs w:val="22"/>
          <w:lang w:val="sl-SI"/>
        </w:rPr>
        <w:t>žvečnih mišicah</w:t>
      </w:r>
      <w:r w:rsidR="007B3526" w:rsidRPr="005434B0">
        <w:rPr>
          <w:szCs w:val="22"/>
          <w:lang w:val="sl-SI"/>
        </w:rPr>
        <w:t xml:space="preserve">. </w:t>
      </w:r>
      <w:r w:rsidR="00320AB5" w:rsidRPr="005434B0">
        <w:rPr>
          <w:szCs w:val="22"/>
          <w:lang w:val="sl-SI"/>
        </w:rPr>
        <w:t xml:space="preserve">Zapleta bolezni sta lahko možganska </w:t>
      </w:r>
      <w:r w:rsidR="007B3526" w:rsidRPr="005434B0">
        <w:rPr>
          <w:szCs w:val="22"/>
          <w:lang w:val="sl-SI"/>
        </w:rPr>
        <w:t>kap in slepot</w:t>
      </w:r>
      <w:r w:rsidR="00A91F10" w:rsidRPr="005434B0">
        <w:rPr>
          <w:szCs w:val="22"/>
          <w:lang w:val="sl-SI"/>
        </w:rPr>
        <w:t>a</w:t>
      </w:r>
      <w:r w:rsidR="007B3526" w:rsidRPr="005434B0">
        <w:rPr>
          <w:szCs w:val="22"/>
          <w:lang w:val="sl-SI"/>
        </w:rPr>
        <w:t>.</w:t>
      </w:r>
    </w:p>
    <w:p w14:paraId="36CA0F10" w14:textId="77777777" w:rsidR="007B3526" w:rsidRPr="005434B0" w:rsidRDefault="007B3526" w:rsidP="00F67DE3">
      <w:pPr>
        <w:ind w:left="567" w:hanging="567"/>
        <w:rPr>
          <w:szCs w:val="22"/>
          <w:lang w:val="sl-SI"/>
        </w:rPr>
      </w:pPr>
    </w:p>
    <w:p w14:paraId="36CA0F11" w14:textId="77777777" w:rsidR="007B3526" w:rsidRPr="005434B0" w:rsidRDefault="007B3526" w:rsidP="00F7687D">
      <w:pPr>
        <w:widowControl w:val="0"/>
        <w:ind w:left="567"/>
        <w:rPr>
          <w:szCs w:val="22"/>
          <w:lang w:val="sl-SI"/>
        </w:rPr>
      </w:pPr>
      <w:r w:rsidRPr="005434B0">
        <w:rPr>
          <w:szCs w:val="22"/>
          <w:lang w:val="sl-SI"/>
        </w:rPr>
        <w:t xml:space="preserve">Zdravilo RoActemra </w:t>
      </w:r>
      <w:r w:rsidR="0043051A" w:rsidRPr="005434B0">
        <w:rPr>
          <w:szCs w:val="22"/>
          <w:lang w:val="sl-SI"/>
        </w:rPr>
        <w:t xml:space="preserve">lahko </w:t>
      </w:r>
      <w:r w:rsidRPr="005434B0">
        <w:rPr>
          <w:szCs w:val="22"/>
          <w:lang w:val="sl-SI"/>
        </w:rPr>
        <w:t>zmanjš</w:t>
      </w:r>
      <w:r w:rsidR="0043051A" w:rsidRPr="005434B0">
        <w:rPr>
          <w:szCs w:val="22"/>
          <w:lang w:val="sl-SI"/>
        </w:rPr>
        <w:t>a</w:t>
      </w:r>
      <w:r w:rsidRPr="005434B0">
        <w:rPr>
          <w:szCs w:val="22"/>
          <w:lang w:val="sl-SI"/>
        </w:rPr>
        <w:t xml:space="preserve"> bolečino ter </w:t>
      </w:r>
      <w:r w:rsidR="0043051A" w:rsidRPr="005434B0">
        <w:rPr>
          <w:szCs w:val="22"/>
          <w:lang w:val="sl-SI"/>
        </w:rPr>
        <w:t>otekanje</w:t>
      </w:r>
      <w:r w:rsidRPr="005434B0">
        <w:rPr>
          <w:szCs w:val="22"/>
          <w:lang w:val="sl-SI"/>
        </w:rPr>
        <w:t xml:space="preserve"> arterij v glavi, vratu in rokah.</w:t>
      </w:r>
    </w:p>
    <w:p w14:paraId="36CA0F12" w14:textId="77777777" w:rsidR="007B3526" w:rsidRPr="005434B0" w:rsidRDefault="007B3526" w:rsidP="00F7687D">
      <w:pPr>
        <w:widowControl w:val="0"/>
        <w:ind w:left="567"/>
        <w:rPr>
          <w:szCs w:val="22"/>
          <w:lang w:val="sl-SI"/>
        </w:rPr>
      </w:pPr>
    </w:p>
    <w:p w14:paraId="36CA0F13" w14:textId="77777777" w:rsidR="00157157" w:rsidRPr="005434B0" w:rsidRDefault="00AE4F4A" w:rsidP="00D87F18">
      <w:pPr>
        <w:keepNext/>
        <w:keepLines/>
        <w:widowControl w:val="0"/>
        <w:ind w:left="567"/>
        <w:rPr>
          <w:szCs w:val="22"/>
          <w:lang w:val="sl-SI"/>
        </w:rPr>
      </w:pPr>
      <w:r w:rsidRPr="005434B0">
        <w:rPr>
          <w:szCs w:val="22"/>
          <w:lang w:val="sl-SI"/>
        </w:rPr>
        <w:t>Gigantocelični arteriitis</w:t>
      </w:r>
      <w:r w:rsidR="00320AB5" w:rsidRPr="005434B0">
        <w:rPr>
          <w:szCs w:val="22"/>
          <w:lang w:val="sl-SI"/>
        </w:rPr>
        <w:t xml:space="preserve"> se običajno zdravi z zdravili, imenovanimi kortikosteroidi. Običajno so ta zdravila učinkovita</w:t>
      </w:r>
      <w:r w:rsidR="0043051A" w:rsidRPr="005434B0">
        <w:rPr>
          <w:szCs w:val="22"/>
          <w:lang w:val="sl-SI"/>
        </w:rPr>
        <w:t>, vendar pa lahko</w:t>
      </w:r>
      <w:r w:rsidR="009A0773" w:rsidRPr="005434B0">
        <w:rPr>
          <w:szCs w:val="22"/>
          <w:lang w:val="sl-SI"/>
        </w:rPr>
        <w:t xml:space="preserve"> </w:t>
      </w:r>
      <w:r w:rsidR="0043051A" w:rsidRPr="005434B0">
        <w:rPr>
          <w:szCs w:val="22"/>
          <w:lang w:val="sl-SI"/>
        </w:rPr>
        <w:t>d</w:t>
      </w:r>
      <w:r w:rsidR="009A0773" w:rsidRPr="005434B0">
        <w:rPr>
          <w:szCs w:val="22"/>
          <w:lang w:val="sl-SI"/>
        </w:rPr>
        <w:t>olgotrajna uporaba velikih odmerkov vodi do pojava neželenih učinkov</w:t>
      </w:r>
      <w:r w:rsidR="00320AB5" w:rsidRPr="005434B0">
        <w:rPr>
          <w:szCs w:val="22"/>
          <w:lang w:val="sl-SI"/>
        </w:rPr>
        <w:t xml:space="preserve">. </w:t>
      </w:r>
      <w:r w:rsidR="009A0773" w:rsidRPr="005434B0">
        <w:rPr>
          <w:szCs w:val="22"/>
          <w:lang w:val="sl-SI"/>
        </w:rPr>
        <w:t>Prav tako lahko z</w:t>
      </w:r>
      <w:r w:rsidR="00320AB5" w:rsidRPr="005434B0">
        <w:rPr>
          <w:szCs w:val="22"/>
          <w:lang w:val="sl-SI"/>
        </w:rPr>
        <w:t xml:space="preserve">manjšanje odmerka </w:t>
      </w:r>
      <w:r w:rsidR="009A0773" w:rsidRPr="005434B0">
        <w:rPr>
          <w:szCs w:val="22"/>
          <w:lang w:val="sl-SI"/>
        </w:rPr>
        <w:t xml:space="preserve">kortikosteroida </w:t>
      </w:r>
      <w:r w:rsidR="00320AB5" w:rsidRPr="005434B0">
        <w:rPr>
          <w:szCs w:val="22"/>
          <w:lang w:val="sl-SI"/>
        </w:rPr>
        <w:t xml:space="preserve">povzroči poslabšanje </w:t>
      </w:r>
      <w:r w:rsidRPr="005434B0">
        <w:rPr>
          <w:szCs w:val="22"/>
          <w:lang w:val="sl-SI"/>
        </w:rPr>
        <w:t>gigantoceličnega arteriitisa</w:t>
      </w:r>
      <w:r w:rsidR="00320AB5" w:rsidRPr="005434B0">
        <w:rPr>
          <w:szCs w:val="22"/>
          <w:lang w:val="sl-SI"/>
        </w:rPr>
        <w:t xml:space="preserve">. Z dodajanjem zdravila RoActemra k zdravljenju boste lahko </w:t>
      </w:r>
      <w:r w:rsidR="009A0773" w:rsidRPr="005434B0">
        <w:rPr>
          <w:szCs w:val="22"/>
          <w:lang w:val="sl-SI"/>
        </w:rPr>
        <w:t>kortikosteroide prejemali</w:t>
      </w:r>
      <w:r w:rsidR="00320AB5" w:rsidRPr="005434B0">
        <w:rPr>
          <w:szCs w:val="22"/>
          <w:lang w:val="sl-SI"/>
        </w:rPr>
        <w:t xml:space="preserve"> krajši čas, </w:t>
      </w:r>
      <w:r w:rsidR="009A0773" w:rsidRPr="005434B0">
        <w:rPr>
          <w:szCs w:val="22"/>
          <w:lang w:val="sl-SI"/>
        </w:rPr>
        <w:t xml:space="preserve">kljub temu pa bo </w:t>
      </w:r>
      <w:r w:rsidR="0043051A" w:rsidRPr="005434B0">
        <w:rPr>
          <w:szCs w:val="22"/>
          <w:lang w:val="sl-SI"/>
        </w:rPr>
        <w:t>gigantocelični arteriitis</w:t>
      </w:r>
      <w:r w:rsidR="009A0773" w:rsidRPr="005434B0">
        <w:rPr>
          <w:szCs w:val="22"/>
          <w:lang w:val="sl-SI"/>
        </w:rPr>
        <w:t xml:space="preserve"> </w:t>
      </w:r>
      <w:r w:rsidR="00320AB5" w:rsidRPr="005434B0">
        <w:rPr>
          <w:szCs w:val="22"/>
          <w:lang w:val="sl-SI"/>
        </w:rPr>
        <w:t>ostal pod nadzorom.</w:t>
      </w:r>
    </w:p>
    <w:p w14:paraId="36CA0F14" w14:textId="77777777" w:rsidR="004C7434" w:rsidRPr="005434B0" w:rsidRDefault="004C7434" w:rsidP="002339BB">
      <w:pPr>
        <w:rPr>
          <w:szCs w:val="22"/>
          <w:lang w:val="sl-SI"/>
        </w:rPr>
      </w:pPr>
    </w:p>
    <w:p w14:paraId="36CA0F15" w14:textId="2CB77F36" w:rsidR="004C7434" w:rsidRPr="005434B0" w:rsidRDefault="004C7434" w:rsidP="004C7434">
      <w:pPr>
        <w:ind w:left="567" w:hanging="567"/>
        <w:rPr>
          <w:noProof/>
          <w:szCs w:val="22"/>
          <w:lang w:val="sl-SI"/>
        </w:rPr>
      </w:pPr>
      <w:r w:rsidRPr="005434B0">
        <w:rPr>
          <w:noProof/>
          <w:szCs w:val="22"/>
          <w:lang w:val="sl-SI"/>
        </w:rPr>
        <w:sym w:font="Symbol" w:char="F0B7"/>
      </w:r>
      <w:r w:rsidRPr="005434B0">
        <w:rPr>
          <w:noProof/>
          <w:szCs w:val="22"/>
          <w:lang w:val="sl-SI"/>
        </w:rPr>
        <w:tab/>
      </w:r>
      <w:r w:rsidRPr="005434B0">
        <w:rPr>
          <w:b/>
          <w:noProof/>
          <w:szCs w:val="22"/>
          <w:lang w:val="sl-SI"/>
        </w:rPr>
        <w:t>otrok</w:t>
      </w:r>
      <w:r w:rsidR="007564CA" w:rsidRPr="005434B0">
        <w:rPr>
          <w:b/>
          <w:noProof/>
          <w:szCs w:val="22"/>
          <w:lang w:val="sl-SI"/>
        </w:rPr>
        <w:t>, starih 1</w:t>
      </w:r>
      <w:r w:rsidR="00A93BE5" w:rsidRPr="005434B0">
        <w:rPr>
          <w:b/>
          <w:noProof/>
          <w:szCs w:val="22"/>
          <w:lang w:val="sl-SI"/>
        </w:rPr>
        <w:t> </w:t>
      </w:r>
      <w:r w:rsidR="007564CA" w:rsidRPr="005434B0">
        <w:rPr>
          <w:b/>
          <w:noProof/>
          <w:szCs w:val="22"/>
          <w:lang w:val="sl-SI"/>
        </w:rPr>
        <w:t xml:space="preserve">leto in več, </w:t>
      </w:r>
      <w:r w:rsidRPr="005434B0">
        <w:rPr>
          <w:b/>
          <w:noProof/>
          <w:szCs w:val="22"/>
          <w:lang w:val="sl-SI"/>
        </w:rPr>
        <w:t>in mladostnikov, ki imajo aktivni sistemski juvenilni idiopatski artritis (sJIA)</w:t>
      </w:r>
      <w:r w:rsidRPr="005434B0">
        <w:rPr>
          <w:noProof/>
          <w:szCs w:val="22"/>
          <w:lang w:val="sl-SI"/>
        </w:rPr>
        <w:t>, vnetno bolezen, ki povzroči bolečino in otekanje enega ali več sklepov, kot tudi povišano telesno temperaturo in izpuščaj.</w:t>
      </w:r>
    </w:p>
    <w:p w14:paraId="36CA0F16" w14:textId="77777777" w:rsidR="004C7434" w:rsidRPr="005434B0" w:rsidRDefault="004C7434" w:rsidP="004C7434">
      <w:pPr>
        <w:ind w:left="567" w:hanging="567"/>
        <w:rPr>
          <w:noProof/>
          <w:szCs w:val="22"/>
          <w:lang w:val="sl-SI"/>
        </w:rPr>
      </w:pPr>
    </w:p>
    <w:p w14:paraId="36CA0F17" w14:textId="77777777" w:rsidR="004C7434" w:rsidRPr="005434B0" w:rsidRDefault="004C7434" w:rsidP="004C7434">
      <w:pPr>
        <w:ind w:left="567"/>
        <w:rPr>
          <w:noProof/>
          <w:szCs w:val="22"/>
          <w:lang w:val="sl-SI"/>
        </w:rPr>
      </w:pPr>
      <w:r w:rsidRPr="005434B0">
        <w:rPr>
          <w:noProof/>
          <w:szCs w:val="22"/>
          <w:lang w:val="sl-SI"/>
        </w:rPr>
        <w:t xml:space="preserve">Zdravilo RoActemra se uporablja za izboljšanje simptomov sJIA in se lahko daje v kombinaciji z metotreksatom ali samostojno. </w:t>
      </w:r>
    </w:p>
    <w:p w14:paraId="36CA0F18" w14:textId="77777777" w:rsidR="004000B2" w:rsidRPr="005434B0" w:rsidRDefault="004000B2" w:rsidP="008672C0">
      <w:pPr>
        <w:ind w:left="567" w:hanging="567"/>
        <w:rPr>
          <w:szCs w:val="22"/>
          <w:lang w:val="sl-SI"/>
        </w:rPr>
      </w:pPr>
    </w:p>
    <w:p w14:paraId="36CA0F19" w14:textId="1A6EC612" w:rsidR="00157157" w:rsidRPr="005434B0" w:rsidRDefault="00157157" w:rsidP="00157157">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b/>
          <w:szCs w:val="22"/>
          <w:lang w:val="sl-SI"/>
        </w:rPr>
        <w:t>otrok, starih 2 leti in več</w:t>
      </w:r>
      <w:r w:rsidR="00F14BBF" w:rsidRPr="005434B0">
        <w:rPr>
          <w:b/>
          <w:szCs w:val="22"/>
          <w:lang w:val="sl-SI"/>
        </w:rPr>
        <w:t>, in mladostnikov</w:t>
      </w:r>
      <w:r w:rsidRPr="005434B0">
        <w:rPr>
          <w:b/>
          <w:szCs w:val="22"/>
          <w:lang w:val="sl-SI"/>
        </w:rPr>
        <w:t>, ki imajo aktivni poliartikularni juvenilni idiopatski artritis (pJIA)</w:t>
      </w:r>
      <w:r w:rsidRPr="005434B0">
        <w:rPr>
          <w:szCs w:val="22"/>
          <w:lang w:val="sl-SI"/>
        </w:rPr>
        <w:t>. To je vnetna bolezen, ki povzroči bolečino in otekanje enega ali več sklepov.</w:t>
      </w:r>
    </w:p>
    <w:p w14:paraId="36CA0F1A" w14:textId="77777777" w:rsidR="00157157" w:rsidRPr="005434B0" w:rsidRDefault="00157157" w:rsidP="00157157">
      <w:pPr>
        <w:keepNext/>
        <w:keepLines/>
        <w:ind w:left="567" w:hanging="567"/>
        <w:rPr>
          <w:szCs w:val="22"/>
          <w:lang w:val="sl-SI"/>
        </w:rPr>
      </w:pPr>
    </w:p>
    <w:p w14:paraId="36CA0F1B" w14:textId="77777777" w:rsidR="00157157" w:rsidRPr="005434B0" w:rsidRDefault="00157157" w:rsidP="00157157">
      <w:pPr>
        <w:keepNext/>
        <w:keepLines/>
        <w:ind w:left="567"/>
        <w:rPr>
          <w:noProof/>
          <w:szCs w:val="22"/>
          <w:lang w:val="sl-SI"/>
        </w:rPr>
      </w:pPr>
      <w:r w:rsidRPr="005434B0">
        <w:rPr>
          <w:szCs w:val="22"/>
          <w:lang w:val="sl-SI"/>
        </w:rPr>
        <w:t xml:space="preserve">Zdravilo RoActemra se uporablja za izboljšanje simptomov pJIA in se lahko daje v kombinaciji z metotreksatom ali samostojno. </w:t>
      </w:r>
    </w:p>
    <w:p w14:paraId="36CA0F1C" w14:textId="77777777" w:rsidR="00157157" w:rsidRPr="005434B0" w:rsidRDefault="00157157" w:rsidP="008672C0">
      <w:pPr>
        <w:ind w:left="567" w:hanging="567"/>
        <w:rPr>
          <w:szCs w:val="22"/>
          <w:lang w:val="sl-SI"/>
        </w:rPr>
      </w:pPr>
    </w:p>
    <w:p w14:paraId="36CA0F1D" w14:textId="77777777" w:rsidR="00231CA0" w:rsidRPr="005434B0" w:rsidRDefault="00231CA0" w:rsidP="00231CA0">
      <w:pPr>
        <w:rPr>
          <w:szCs w:val="22"/>
          <w:lang w:val="sl-SI"/>
        </w:rPr>
      </w:pPr>
    </w:p>
    <w:p w14:paraId="36CA0F1E" w14:textId="77777777" w:rsidR="00231CA0" w:rsidRPr="005434B0" w:rsidRDefault="00231CA0" w:rsidP="00231CA0">
      <w:pPr>
        <w:rPr>
          <w:b/>
          <w:bCs/>
          <w:szCs w:val="22"/>
          <w:lang w:val="sl-SI"/>
        </w:rPr>
      </w:pPr>
      <w:r w:rsidRPr="005434B0">
        <w:rPr>
          <w:b/>
          <w:bCs/>
          <w:noProof/>
          <w:szCs w:val="22"/>
          <w:lang w:val="sl-SI"/>
        </w:rPr>
        <w:t>2.</w:t>
      </w:r>
      <w:r w:rsidRPr="005434B0">
        <w:rPr>
          <w:b/>
          <w:bCs/>
          <w:noProof/>
          <w:szCs w:val="22"/>
          <w:lang w:val="sl-SI"/>
        </w:rPr>
        <w:tab/>
      </w:r>
      <w:r w:rsidRPr="005434B0">
        <w:rPr>
          <w:b/>
          <w:szCs w:val="22"/>
          <w:lang w:val="sl-SI"/>
        </w:rPr>
        <w:t>Kaj morate vedeti, preden boste uporabili zdravilo RoActemra</w:t>
      </w:r>
    </w:p>
    <w:p w14:paraId="36CA0F1F" w14:textId="77777777" w:rsidR="00231CA0" w:rsidRPr="00F7687D" w:rsidRDefault="00231CA0" w:rsidP="00231CA0">
      <w:pPr>
        <w:rPr>
          <w:szCs w:val="22"/>
          <w:lang w:val="sl-SI"/>
          <w:rPrChange w:id="2849" w:author="DRA Slovenia 1" w:date="2025-09-01T10:08:00Z">
            <w:rPr>
              <w:b/>
              <w:bCs/>
              <w:szCs w:val="22"/>
              <w:lang w:val="sl-SI"/>
            </w:rPr>
          </w:rPrChange>
        </w:rPr>
      </w:pPr>
    </w:p>
    <w:p w14:paraId="36CA0F20" w14:textId="4A2CBD76" w:rsidR="00231CA0" w:rsidRPr="005434B0" w:rsidRDefault="00231CA0" w:rsidP="00231CA0">
      <w:pPr>
        <w:rPr>
          <w:szCs w:val="22"/>
          <w:lang w:val="sl-SI"/>
        </w:rPr>
      </w:pPr>
      <w:r w:rsidRPr="005434B0">
        <w:rPr>
          <w:b/>
          <w:bCs/>
          <w:szCs w:val="22"/>
          <w:lang w:val="sl-SI"/>
        </w:rPr>
        <w:t>Zdravila RoActemra ne uporabljajte:</w:t>
      </w:r>
    </w:p>
    <w:p w14:paraId="36CA0F21" w14:textId="729585F3"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 xml:space="preserve">če ste </w:t>
      </w:r>
      <w:r w:rsidR="00B8179D" w:rsidRPr="005434B0">
        <w:rPr>
          <w:noProof/>
          <w:szCs w:val="22"/>
          <w:lang w:val="sl-SI"/>
        </w:rPr>
        <w:t xml:space="preserve">alergični </w:t>
      </w:r>
      <w:r w:rsidR="0010610C" w:rsidRPr="005434B0">
        <w:rPr>
          <w:noProof/>
          <w:szCs w:val="22"/>
          <w:lang w:val="sl-SI"/>
        </w:rPr>
        <w:t xml:space="preserve">ali </w:t>
      </w:r>
      <w:r w:rsidR="00B8179D" w:rsidRPr="005434B0">
        <w:rPr>
          <w:noProof/>
          <w:szCs w:val="22"/>
          <w:lang w:val="sl-SI"/>
        </w:rPr>
        <w:t xml:space="preserve">je </w:t>
      </w:r>
      <w:r w:rsidR="007E4A10" w:rsidRPr="005434B0">
        <w:rPr>
          <w:noProof/>
          <w:szCs w:val="22"/>
          <w:lang w:val="sl-SI"/>
        </w:rPr>
        <w:t>bolnik</w:t>
      </w:r>
      <w:r w:rsidR="0010610C" w:rsidRPr="005434B0">
        <w:rPr>
          <w:noProof/>
          <w:szCs w:val="22"/>
          <w:lang w:val="sl-SI"/>
        </w:rPr>
        <w:t xml:space="preserve"> </w:t>
      </w:r>
      <w:r w:rsidR="007E4A10" w:rsidRPr="005434B0">
        <w:rPr>
          <w:noProof/>
          <w:szCs w:val="22"/>
          <w:lang w:val="sl-SI"/>
        </w:rPr>
        <w:t>otrok</w:t>
      </w:r>
      <w:r w:rsidR="00C93C68" w:rsidRPr="005434B0">
        <w:rPr>
          <w:noProof/>
          <w:szCs w:val="22"/>
          <w:lang w:val="sl-SI"/>
        </w:rPr>
        <w:t xml:space="preserve">, </w:t>
      </w:r>
      <w:r w:rsidR="0010610C" w:rsidRPr="005434B0">
        <w:rPr>
          <w:noProof/>
          <w:szCs w:val="22"/>
          <w:lang w:val="sl-SI"/>
        </w:rPr>
        <w:t xml:space="preserve">za katerega skrbite, </w:t>
      </w:r>
      <w:r w:rsidRPr="005434B0">
        <w:rPr>
          <w:noProof/>
          <w:szCs w:val="22"/>
          <w:lang w:val="sl-SI"/>
        </w:rPr>
        <w:t>alergič</w:t>
      </w:r>
      <w:r w:rsidR="00B8179D" w:rsidRPr="005434B0">
        <w:rPr>
          <w:noProof/>
          <w:szCs w:val="22"/>
          <w:lang w:val="sl-SI"/>
        </w:rPr>
        <w:t>en</w:t>
      </w:r>
      <w:r w:rsidRPr="005434B0">
        <w:rPr>
          <w:noProof/>
          <w:szCs w:val="22"/>
          <w:lang w:val="sl-SI"/>
        </w:rPr>
        <w:t xml:space="preserve"> na tocilizumab ali katero koli sestavino tega zdravila (</w:t>
      </w:r>
      <w:r w:rsidRPr="005434B0">
        <w:rPr>
          <w:szCs w:val="22"/>
          <w:lang w:val="sl-SI"/>
        </w:rPr>
        <w:t>navedeno</w:t>
      </w:r>
      <w:r w:rsidRPr="005434B0">
        <w:rPr>
          <w:noProof/>
          <w:szCs w:val="22"/>
          <w:lang w:val="sl-SI"/>
        </w:rPr>
        <w:t xml:space="preserve"> v poglavju</w:t>
      </w:r>
      <w:r w:rsidR="00061447" w:rsidRPr="005434B0">
        <w:rPr>
          <w:noProof/>
          <w:szCs w:val="22"/>
          <w:lang w:val="sl-SI"/>
        </w:rPr>
        <w:t> </w:t>
      </w:r>
      <w:r w:rsidRPr="005434B0">
        <w:rPr>
          <w:noProof/>
          <w:szCs w:val="22"/>
          <w:lang w:val="sl-SI"/>
        </w:rPr>
        <w:t>6);</w:t>
      </w:r>
    </w:p>
    <w:p w14:paraId="36CA0F22" w14:textId="77777777"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 xml:space="preserve">če imate </w:t>
      </w:r>
      <w:r w:rsidR="007564CA" w:rsidRPr="005434B0">
        <w:rPr>
          <w:noProof/>
          <w:szCs w:val="22"/>
          <w:lang w:val="sl-SI"/>
        </w:rPr>
        <w:t>vi ali otrok</w:t>
      </w:r>
      <w:r w:rsidR="00D45A76" w:rsidRPr="005434B0">
        <w:rPr>
          <w:noProof/>
          <w:szCs w:val="22"/>
          <w:lang w:val="sl-SI"/>
        </w:rPr>
        <w:t xml:space="preserve"> (bolnik)</w:t>
      </w:r>
      <w:r w:rsidR="007564CA" w:rsidRPr="005434B0">
        <w:rPr>
          <w:noProof/>
          <w:szCs w:val="22"/>
          <w:lang w:val="sl-SI"/>
        </w:rPr>
        <w:t xml:space="preserve">, za katerega skrbite, </w:t>
      </w:r>
      <w:r w:rsidRPr="005434B0">
        <w:rPr>
          <w:noProof/>
          <w:szCs w:val="22"/>
          <w:lang w:val="sl-SI"/>
        </w:rPr>
        <w:t>aktivno, hudo okužbo.</w:t>
      </w:r>
    </w:p>
    <w:p w14:paraId="36CA0F23" w14:textId="77777777" w:rsidR="00231CA0" w:rsidRPr="005434B0" w:rsidRDefault="00231CA0" w:rsidP="00231CA0">
      <w:pPr>
        <w:numPr>
          <w:ilvl w:val="12"/>
          <w:numId w:val="0"/>
        </w:numPr>
        <w:ind w:right="-2"/>
        <w:rPr>
          <w:noProof/>
          <w:szCs w:val="22"/>
          <w:lang w:val="sl-SI"/>
        </w:rPr>
      </w:pPr>
    </w:p>
    <w:p w14:paraId="36CA0F24" w14:textId="77777777" w:rsidR="00231CA0" w:rsidRPr="005434B0" w:rsidRDefault="00231CA0" w:rsidP="00231CA0">
      <w:pPr>
        <w:numPr>
          <w:ilvl w:val="12"/>
          <w:numId w:val="0"/>
        </w:numPr>
        <w:ind w:right="-2"/>
        <w:rPr>
          <w:noProof/>
          <w:szCs w:val="22"/>
          <w:lang w:val="sl-SI"/>
        </w:rPr>
      </w:pPr>
      <w:r w:rsidRPr="005434B0">
        <w:rPr>
          <w:noProof/>
          <w:szCs w:val="22"/>
          <w:lang w:val="sl-SI"/>
        </w:rPr>
        <w:t>Če se kar koli od naštetega nanaša na vas, obvestite zdravnika. Ne uporabite zdravila RoActemra.</w:t>
      </w:r>
    </w:p>
    <w:p w14:paraId="36CA0F25" w14:textId="77777777" w:rsidR="00231CA0" w:rsidRPr="005434B0" w:rsidRDefault="00231CA0" w:rsidP="00231CA0">
      <w:pPr>
        <w:numPr>
          <w:ilvl w:val="12"/>
          <w:numId w:val="0"/>
        </w:numPr>
        <w:ind w:right="-2"/>
        <w:rPr>
          <w:noProof/>
          <w:szCs w:val="22"/>
          <w:lang w:val="sl-SI"/>
        </w:rPr>
      </w:pPr>
    </w:p>
    <w:p w14:paraId="36CA0F26" w14:textId="77777777" w:rsidR="00231CA0" w:rsidRPr="005434B0" w:rsidRDefault="00231CA0" w:rsidP="005A1676">
      <w:pPr>
        <w:keepNext/>
        <w:keepLines/>
        <w:rPr>
          <w:b/>
          <w:bCs/>
          <w:szCs w:val="22"/>
          <w:lang w:val="sl-SI"/>
        </w:rPr>
      </w:pPr>
      <w:r w:rsidRPr="005434B0">
        <w:rPr>
          <w:b/>
          <w:bCs/>
          <w:szCs w:val="22"/>
          <w:lang w:val="sl-SI"/>
        </w:rPr>
        <w:t>Opozorila in previdnostni ukrepi</w:t>
      </w:r>
    </w:p>
    <w:p w14:paraId="36CA0F27" w14:textId="77777777" w:rsidR="00231CA0" w:rsidRPr="005434B0" w:rsidRDefault="00231CA0" w:rsidP="00231CA0">
      <w:pPr>
        <w:numPr>
          <w:ilvl w:val="12"/>
          <w:numId w:val="0"/>
        </w:numPr>
        <w:tabs>
          <w:tab w:val="left" w:pos="567"/>
        </w:tabs>
        <w:rPr>
          <w:noProof/>
          <w:snapToGrid w:val="0"/>
          <w:szCs w:val="22"/>
          <w:lang w:val="sl-SI" w:eastAsia="zh-CN"/>
        </w:rPr>
      </w:pPr>
    </w:p>
    <w:p w14:paraId="36CA0F28" w14:textId="77777777" w:rsidR="00231CA0" w:rsidRPr="005434B0" w:rsidRDefault="00231CA0" w:rsidP="00231CA0">
      <w:pPr>
        <w:numPr>
          <w:ilvl w:val="12"/>
          <w:numId w:val="0"/>
        </w:numPr>
        <w:tabs>
          <w:tab w:val="left" w:pos="567"/>
        </w:tabs>
        <w:rPr>
          <w:noProof/>
          <w:snapToGrid w:val="0"/>
          <w:szCs w:val="22"/>
          <w:lang w:val="sl-SI" w:eastAsia="zh-CN"/>
        </w:rPr>
      </w:pPr>
      <w:r w:rsidRPr="005434B0">
        <w:rPr>
          <w:noProof/>
          <w:snapToGrid w:val="0"/>
          <w:szCs w:val="22"/>
          <w:lang w:val="sl-SI" w:eastAsia="zh-CN"/>
        </w:rPr>
        <w:t>Pred začetkom uporabe zdravila RoActemra se posvetujte z zdravnikom, farmacevtom ali medicinsko sestro.</w:t>
      </w:r>
    </w:p>
    <w:p w14:paraId="36CA0F29" w14:textId="77777777" w:rsidR="00231CA0" w:rsidRPr="005434B0" w:rsidRDefault="00231CA0" w:rsidP="00231CA0">
      <w:pPr>
        <w:rPr>
          <w:b/>
          <w:bCs/>
          <w:szCs w:val="22"/>
          <w:lang w:val="sl-SI"/>
        </w:rPr>
      </w:pPr>
    </w:p>
    <w:p w14:paraId="36CA0F2A" w14:textId="4706A2BC" w:rsidR="00231CA0" w:rsidRPr="005434B0" w:rsidRDefault="00231CA0" w:rsidP="00231CA0">
      <w:pPr>
        <w:ind w:left="567" w:hanging="567"/>
        <w:rPr>
          <w:b/>
          <w:szCs w:val="22"/>
          <w:lang w:val="sl-SI"/>
        </w:rPr>
      </w:pPr>
      <w:r w:rsidRPr="005434B0">
        <w:rPr>
          <w:noProof/>
          <w:szCs w:val="22"/>
          <w:lang w:val="sl-SI"/>
        </w:rPr>
        <w:sym w:font="Symbol" w:char="F0B7"/>
      </w:r>
      <w:r w:rsidRPr="005434B0">
        <w:rPr>
          <w:noProof/>
          <w:szCs w:val="22"/>
          <w:lang w:val="sl-SI"/>
        </w:rPr>
        <w:tab/>
      </w:r>
      <w:r w:rsidRPr="005434B0">
        <w:rPr>
          <w:bCs/>
          <w:szCs w:val="22"/>
          <w:lang w:val="sl-SI"/>
        </w:rPr>
        <w:t xml:space="preserve">Če se vam </w:t>
      </w:r>
      <w:r w:rsidRPr="005434B0">
        <w:rPr>
          <w:szCs w:val="22"/>
          <w:lang w:val="sl-SI"/>
        </w:rPr>
        <w:t>med injiciranjem ali po njem</w:t>
      </w:r>
      <w:r w:rsidRPr="005434B0">
        <w:rPr>
          <w:bCs/>
          <w:szCs w:val="22"/>
          <w:lang w:val="sl-SI"/>
        </w:rPr>
        <w:t xml:space="preserve"> pojavi </w:t>
      </w:r>
      <w:r w:rsidRPr="005434B0">
        <w:rPr>
          <w:b/>
          <w:bCs/>
          <w:szCs w:val="22"/>
          <w:lang w:val="sl-SI"/>
        </w:rPr>
        <w:t>alergijska reakcija</w:t>
      </w:r>
      <w:r w:rsidRPr="005434B0">
        <w:rPr>
          <w:bCs/>
          <w:szCs w:val="22"/>
          <w:lang w:val="sl-SI"/>
        </w:rPr>
        <w:t xml:space="preserve">, </w:t>
      </w:r>
      <w:r w:rsidRPr="005434B0">
        <w:rPr>
          <w:szCs w:val="22"/>
          <w:lang w:val="sl-SI"/>
        </w:rPr>
        <w:t xml:space="preserve">npr. tiščanje v prsih, piskajoče dihanje, huda omotica ali vrtoglavost, otekanje ustnic, jezika, obraza ali srbenje kože, koprivnica ali kožni izpuščaj, </w:t>
      </w:r>
      <w:r w:rsidRPr="005434B0">
        <w:rPr>
          <w:bCs/>
          <w:szCs w:val="22"/>
          <w:lang w:val="sl-SI"/>
        </w:rPr>
        <w:t xml:space="preserve">morate to </w:t>
      </w:r>
      <w:r w:rsidRPr="005434B0">
        <w:rPr>
          <w:b/>
          <w:bCs/>
          <w:szCs w:val="22"/>
          <w:lang w:val="sl-SI"/>
        </w:rPr>
        <w:t>nemudoma povedati zdravniku</w:t>
      </w:r>
      <w:r w:rsidRPr="005434B0">
        <w:rPr>
          <w:szCs w:val="22"/>
          <w:lang w:val="sl-SI"/>
        </w:rPr>
        <w:t>.</w:t>
      </w:r>
    </w:p>
    <w:p w14:paraId="36CA0F2B" w14:textId="77777777" w:rsidR="00231CA0" w:rsidRPr="005434B0" w:rsidRDefault="00231CA0" w:rsidP="00231CA0">
      <w:pPr>
        <w:ind w:left="567" w:hanging="567"/>
        <w:rPr>
          <w:b/>
          <w:szCs w:val="22"/>
          <w:lang w:val="sl-SI"/>
        </w:rPr>
      </w:pPr>
    </w:p>
    <w:p w14:paraId="36CA0F2C" w14:textId="1D780835" w:rsidR="00231CA0" w:rsidRPr="005434B0" w:rsidRDefault="00231CA0" w:rsidP="00231CA0">
      <w:pPr>
        <w:ind w:left="567" w:hanging="567"/>
        <w:rPr>
          <w:szCs w:val="22"/>
          <w:lang w:val="sl-SI"/>
        </w:rPr>
      </w:pPr>
      <w:r w:rsidRPr="005434B0">
        <w:rPr>
          <w:noProof/>
          <w:szCs w:val="22"/>
          <w:lang w:val="sl-SI"/>
        </w:rPr>
        <w:sym w:font="Symbol" w:char="F0B7"/>
      </w:r>
      <w:r w:rsidRPr="005434B0">
        <w:rPr>
          <w:b/>
          <w:szCs w:val="22"/>
          <w:lang w:val="sl-SI"/>
        </w:rPr>
        <w:tab/>
      </w:r>
      <w:r w:rsidRPr="005434B0">
        <w:rPr>
          <w:szCs w:val="22"/>
          <w:lang w:val="sl-SI"/>
        </w:rPr>
        <w:t>Če so se vam po dajanju zdravila RoActemra pojavili kakršni koli simptomi alergijske reakcije, ne uporabite naslednjega odmerka, dokler niste o tem obvestili svojega zdravnika IN vam je ta svetoval, da si lahko daste naslednji odmerek zdravila.</w:t>
      </w:r>
    </w:p>
    <w:p w14:paraId="36CA0F2D" w14:textId="77777777" w:rsidR="00231CA0" w:rsidRPr="005434B0" w:rsidRDefault="00231CA0" w:rsidP="00231CA0">
      <w:pPr>
        <w:ind w:left="567" w:hanging="567"/>
        <w:rPr>
          <w:szCs w:val="22"/>
          <w:lang w:val="sl-SI"/>
        </w:rPr>
      </w:pPr>
    </w:p>
    <w:p w14:paraId="36CA0F2E" w14:textId="77777777" w:rsidR="00231CA0" w:rsidRPr="005434B0" w:rsidRDefault="00231CA0" w:rsidP="00231CA0">
      <w:pPr>
        <w:tabs>
          <w:tab w:val="left" w:pos="993"/>
        </w:tabs>
        <w:ind w:left="567" w:hanging="567"/>
        <w:rPr>
          <w:szCs w:val="22"/>
          <w:lang w:val="sl-SI"/>
        </w:rPr>
      </w:pPr>
      <w:r w:rsidRPr="005434B0">
        <w:rPr>
          <w:noProof/>
          <w:szCs w:val="22"/>
          <w:lang w:val="sl-SI"/>
        </w:rPr>
        <w:sym w:font="Symbol" w:char="F0B7"/>
      </w:r>
      <w:r w:rsidRPr="005434B0">
        <w:rPr>
          <w:noProof/>
          <w:szCs w:val="22"/>
          <w:lang w:val="sl-SI"/>
        </w:rPr>
        <w:tab/>
      </w:r>
      <w:r w:rsidRPr="005434B0">
        <w:rPr>
          <w:bCs/>
          <w:szCs w:val="22"/>
          <w:lang w:val="sl-SI"/>
        </w:rPr>
        <w:t xml:space="preserve">Če imate kakršno koli </w:t>
      </w:r>
      <w:r w:rsidRPr="005434B0">
        <w:rPr>
          <w:b/>
          <w:bCs/>
          <w:szCs w:val="22"/>
          <w:lang w:val="sl-SI"/>
        </w:rPr>
        <w:t>okužbo</w:t>
      </w:r>
      <w:r w:rsidRPr="005434B0">
        <w:rPr>
          <w:szCs w:val="22"/>
          <w:lang w:val="sl-SI"/>
        </w:rPr>
        <w:t>,</w:t>
      </w:r>
      <w:r w:rsidRPr="005434B0">
        <w:rPr>
          <w:bCs/>
          <w:szCs w:val="22"/>
          <w:lang w:val="sl-SI"/>
        </w:rPr>
        <w:t xml:space="preserve"> </w:t>
      </w:r>
      <w:r w:rsidRPr="005434B0">
        <w:rPr>
          <w:szCs w:val="22"/>
          <w:lang w:val="sl-SI"/>
        </w:rPr>
        <w:t>kratkotrajno ali dolgotrajno,</w:t>
      </w:r>
      <w:r w:rsidRPr="005434B0">
        <w:rPr>
          <w:bCs/>
          <w:szCs w:val="22"/>
          <w:lang w:val="sl-SI"/>
        </w:rPr>
        <w:t xml:space="preserve"> </w:t>
      </w:r>
      <w:r w:rsidRPr="005434B0">
        <w:rPr>
          <w:szCs w:val="22"/>
          <w:lang w:val="sl-SI"/>
        </w:rPr>
        <w:t xml:space="preserve">ali če se vam pogosto pojavljajo okužbe. Če se ne počutite dobro, morate to </w:t>
      </w:r>
      <w:r w:rsidRPr="005434B0">
        <w:rPr>
          <w:b/>
          <w:szCs w:val="22"/>
          <w:lang w:val="sl-SI"/>
        </w:rPr>
        <w:t>nemudoma povedati zdravniku</w:t>
      </w:r>
      <w:r w:rsidRPr="005434B0">
        <w:rPr>
          <w:szCs w:val="22"/>
          <w:lang w:val="sl-SI"/>
        </w:rPr>
        <w:t>. Zdravilo RoActemra lahko zmanjša sposobnost telesa za odziv na okužbe ter lahko poslabša obstoječo okužbo ali poveča možnost za pojav nove okužbe.</w:t>
      </w:r>
    </w:p>
    <w:p w14:paraId="36CA0F2F" w14:textId="77777777" w:rsidR="00231CA0" w:rsidRPr="005434B0" w:rsidRDefault="00231CA0" w:rsidP="00231CA0">
      <w:pPr>
        <w:ind w:left="567" w:hanging="567"/>
        <w:rPr>
          <w:szCs w:val="22"/>
          <w:lang w:val="sl-SI"/>
        </w:rPr>
      </w:pPr>
    </w:p>
    <w:p w14:paraId="36CA0F30"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bCs/>
          <w:szCs w:val="22"/>
          <w:lang w:val="sl-SI"/>
        </w:rPr>
        <w:t xml:space="preserve">Če ste kdaj imeli </w:t>
      </w:r>
      <w:r w:rsidRPr="005434B0">
        <w:rPr>
          <w:b/>
          <w:bCs/>
          <w:szCs w:val="22"/>
          <w:lang w:val="sl-SI"/>
        </w:rPr>
        <w:t>tuberkulozo</w:t>
      </w:r>
      <w:r w:rsidRPr="005434B0">
        <w:rPr>
          <w:szCs w:val="22"/>
          <w:lang w:val="sl-SI"/>
        </w:rPr>
        <w:t>, morate to povedati zdravniku. Zdravnik vas bo preiskal, da bi ugotovil, ali imate znake in simptome tuberkuloze, preden vas bo začel zdraviti z zdravilom RoActemra. Če se simptomi tuberkuloze (vztrajen kašelj, izguba telesne mase, ravnodušnost, blago zvišana telesna temperatura) ali katere koli druge okužbe pojavijo med zdravljenjem ali po njem, to nemudoma povejte svojemu zdravniku.</w:t>
      </w:r>
    </w:p>
    <w:p w14:paraId="36CA0F31" w14:textId="77777777" w:rsidR="00231CA0" w:rsidRPr="005434B0" w:rsidRDefault="00231CA0" w:rsidP="00231CA0">
      <w:pPr>
        <w:ind w:left="567" w:hanging="567"/>
        <w:rPr>
          <w:szCs w:val="22"/>
          <w:lang w:val="sl-SI"/>
        </w:rPr>
      </w:pPr>
    </w:p>
    <w:p w14:paraId="36CA0F32" w14:textId="26CF7306"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 xml:space="preserve">Če ste kdaj imeli </w:t>
      </w:r>
      <w:r w:rsidRPr="005434B0">
        <w:rPr>
          <w:b/>
          <w:noProof/>
          <w:szCs w:val="22"/>
          <w:lang w:val="sl-SI"/>
        </w:rPr>
        <w:t>razjede na črevesu</w:t>
      </w:r>
      <w:r w:rsidRPr="005434B0">
        <w:rPr>
          <w:noProof/>
          <w:szCs w:val="22"/>
          <w:lang w:val="sl-SI"/>
        </w:rPr>
        <w:t xml:space="preserve"> ali </w:t>
      </w:r>
      <w:r w:rsidRPr="005434B0">
        <w:rPr>
          <w:b/>
          <w:noProof/>
          <w:szCs w:val="22"/>
          <w:lang w:val="sl-SI"/>
        </w:rPr>
        <w:t>divertikulitis</w:t>
      </w:r>
      <w:r w:rsidRPr="005434B0">
        <w:rPr>
          <w:noProof/>
          <w:szCs w:val="22"/>
          <w:lang w:val="sl-SI"/>
        </w:rPr>
        <w:t xml:space="preserve">, morate to povedati zdravniku. Med simptomi so lahko bolečine v trebuhu, nepojasnjene spremembe v </w:t>
      </w:r>
      <w:r w:rsidR="00682392" w:rsidRPr="005434B0">
        <w:rPr>
          <w:noProof/>
          <w:szCs w:val="22"/>
          <w:lang w:val="sl-SI"/>
        </w:rPr>
        <w:t>odvajanju blata</w:t>
      </w:r>
      <w:r w:rsidRPr="005434B0">
        <w:rPr>
          <w:noProof/>
          <w:szCs w:val="22"/>
          <w:lang w:val="sl-SI"/>
        </w:rPr>
        <w:t>, ki jih spremlja zvišana telesna temperatura.</w:t>
      </w:r>
    </w:p>
    <w:p w14:paraId="36CA0F33" w14:textId="77777777" w:rsidR="00231CA0" w:rsidRPr="005434B0" w:rsidRDefault="00231CA0" w:rsidP="00231CA0">
      <w:pPr>
        <w:ind w:left="567" w:hanging="567"/>
        <w:rPr>
          <w:noProof/>
          <w:szCs w:val="22"/>
          <w:lang w:val="sl-SI"/>
        </w:rPr>
      </w:pPr>
    </w:p>
    <w:p w14:paraId="36CA0F34" w14:textId="77777777"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 xml:space="preserve">Če imate katero koli </w:t>
      </w:r>
      <w:r w:rsidRPr="005434B0">
        <w:rPr>
          <w:b/>
          <w:noProof/>
          <w:szCs w:val="22"/>
          <w:lang w:val="sl-SI"/>
        </w:rPr>
        <w:t>jetrno</w:t>
      </w:r>
      <w:r w:rsidRPr="005434B0">
        <w:rPr>
          <w:noProof/>
          <w:szCs w:val="22"/>
          <w:lang w:val="sl-SI"/>
        </w:rPr>
        <w:t xml:space="preserve"> </w:t>
      </w:r>
      <w:r w:rsidRPr="005434B0">
        <w:rPr>
          <w:b/>
          <w:noProof/>
          <w:szCs w:val="22"/>
          <w:lang w:val="sl-SI"/>
        </w:rPr>
        <w:t>bolezen</w:t>
      </w:r>
      <w:r w:rsidRPr="005434B0">
        <w:rPr>
          <w:noProof/>
          <w:szCs w:val="22"/>
          <w:lang w:val="sl-SI"/>
        </w:rPr>
        <w:t>, morate to povedati zdravniku. Zdravnik lahko opravi preiskave krvi, da preveri jetrno delovanje, preden boste dobili zdravilo RoActemra.</w:t>
      </w:r>
    </w:p>
    <w:p w14:paraId="36CA0F35" w14:textId="77777777" w:rsidR="00231CA0" w:rsidRPr="005434B0" w:rsidRDefault="00231CA0" w:rsidP="00231CA0">
      <w:pPr>
        <w:rPr>
          <w:noProof/>
          <w:szCs w:val="22"/>
          <w:lang w:val="sl-SI"/>
        </w:rPr>
      </w:pPr>
    </w:p>
    <w:p w14:paraId="36CA0F36" w14:textId="0A0E3E00"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b/>
          <w:bCs/>
          <w:szCs w:val="22"/>
          <w:lang w:val="sl-SI"/>
        </w:rPr>
        <w:t>Če ste se pred kratkim</w:t>
      </w:r>
      <w:r w:rsidRPr="005434B0">
        <w:rPr>
          <w:bCs/>
          <w:szCs w:val="22"/>
          <w:lang w:val="sl-SI"/>
        </w:rPr>
        <w:t xml:space="preserve"> </w:t>
      </w:r>
      <w:r w:rsidRPr="005434B0">
        <w:rPr>
          <w:b/>
          <w:bCs/>
          <w:szCs w:val="22"/>
          <w:lang w:val="sl-SI"/>
        </w:rPr>
        <w:t>cepili ali se nameravate cepiti</w:t>
      </w:r>
      <w:r w:rsidRPr="005434B0">
        <w:rPr>
          <w:bCs/>
          <w:szCs w:val="22"/>
          <w:lang w:val="sl-SI"/>
        </w:rPr>
        <w:t>,</w:t>
      </w:r>
      <w:r w:rsidRPr="005434B0">
        <w:rPr>
          <w:szCs w:val="22"/>
          <w:lang w:val="sl-SI"/>
        </w:rPr>
        <w:t xml:space="preserve"> morate to povedati zdravniku. Vsi bolniki morajo pred začetkom zdravljenja z zdravilom RoActemra prejeti vsa </w:t>
      </w:r>
      <w:r w:rsidR="00682392" w:rsidRPr="005434B0">
        <w:rPr>
          <w:szCs w:val="22"/>
          <w:lang w:val="sl-SI"/>
        </w:rPr>
        <w:t>cepljenja</w:t>
      </w:r>
      <w:r w:rsidRPr="005434B0">
        <w:rPr>
          <w:szCs w:val="22"/>
          <w:lang w:val="sl-SI"/>
        </w:rPr>
        <w:t>. Med zdravljenjem z zdravilom RoActemra se ne sme uporabljati nekater</w:t>
      </w:r>
      <w:r w:rsidR="00682392" w:rsidRPr="005434B0">
        <w:rPr>
          <w:szCs w:val="22"/>
          <w:lang w:val="sl-SI"/>
        </w:rPr>
        <w:t>ih</w:t>
      </w:r>
      <w:r w:rsidRPr="005434B0">
        <w:rPr>
          <w:szCs w:val="22"/>
          <w:lang w:val="sl-SI"/>
        </w:rPr>
        <w:t xml:space="preserve"> vrst cepiv.</w:t>
      </w:r>
    </w:p>
    <w:p w14:paraId="36CA0F37" w14:textId="77777777" w:rsidR="00231CA0" w:rsidRPr="005434B0" w:rsidRDefault="00231CA0" w:rsidP="00231CA0">
      <w:pPr>
        <w:ind w:left="567" w:hanging="567"/>
        <w:rPr>
          <w:szCs w:val="22"/>
          <w:lang w:val="sl-SI"/>
        </w:rPr>
      </w:pPr>
    </w:p>
    <w:p w14:paraId="36CA0F38"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imate </w:t>
      </w:r>
      <w:r w:rsidRPr="005434B0">
        <w:rPr>
          <w:b/>
          <w:szCs w:val="22"/>
          <w:lang w:val="sl-SI"/>
        </w:rPr>
        <w:t>raka</w:t>
      </w:r>
      <w:r w:rsidRPr="005434B0">
        <w:rPr>
          <w:szCs w:val="22"/>
          <w:lang w:val="sl-SI"/>
        </w:rPr>
        <w:t>, morate to povedati svojemu zdravniku. Zdravnik bo presodil, ali lahko dobite zdravilo RoActemra.</w:t>
      </w:r>
    </w:p>
    <w:p w14:paraId="36CA0F39" w14:textId="77777777" w:rsidR="00231CA0" w:rsidRPr="005434B0" w:rsidRDefault="00231CA0" w:rsidP="00231CA0">
      <w:pPr>
        <w:ind w:left="567" w:hanging="567"/>
        <w:rPr>
          <w:szCs w:val="22"/>
          <w:lang w:val="sl-SI"/>
        </w:rPr>
      </w:pPr>
    </w:p>
    <w:p w14:paraId="36CA0F3A" w14:textId="77777777"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imate </w:t>
      </w:r>
      <w:r w:rsidRPr="005434B0">
        <w:rPr>
          <w:b/>
          <w:szCs w:val="22"/>
          <w:lang w:val="sl-SI"/>
        </w:rPr>
        <w:t>srčno-žilne dejavnike tveganja</w:t>
      </w:r>
      <w:r w:rsidRPr="005434B0">
        <w:rPr>
          <w:szCs w:val="22"/>
          <w:lang w:val="sl-SI"/>
        </w:rPr>
        <w:t xml:space="preserve">, npr. zvišan krvni tlak ali zvišano </w:t>
      </w:r>
      <w:r w:rsidRPr="005434B0">
        <w:rPr>
          <w:noProof/>
          <w:szCs w:val="22"/>
          <w:lang w:val="sl-SI"/>
        </w:rPr>
        <w:t>koncentracijo holesterola, morate to povedati svojemu zdravniku. Te dejavnike je treba med zdravljenjem z zdravilom RoActemra kontrolirati.</w:t>
      </w:r>
    </w:p>
    <w:p w14:paraId="36CA0F3B" w14:textId="77777777" w:rsidR="00231CA0" w:rsidRPr="005434B0" w:rsidRDefault="00231CA0" w:rsidP="00231CA0">
      <w:pPr>
        <w:ind w:left="567" w:hanging="567"/>
        <w:rPr>
          <w:szCs w:val="22"/>
          <w:lang w:val="sl-SI"/>
        </w:rPr>
      </w:pPr>
    </w:p>
    <w:p w14:paraId="36CA0F3C"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imate zmerne do hude </w:t>
      </w:r>
      <w:r w:rsidRPr="005434B0">
        <w:rPr>
          <w:b/>
          <w:szCs w:val="22"/>
          <w:lang w:val="sl-SI"/>
        </w:rPr>
        <w:t>težave z ledvičnim delovanjem</w:t>
      </w:r>
      <w:r w:rsidRPr="005434B0">
        <w:rPr>
          <w:szCs w:val="22"/>
          <w:lang w:val="sl-SI"/>
        </w:rPr>
        <w:t>, vas bo zdravnik nadzoroval.</w:t>
      </w:r>
    </w:p>
    <w:p w14:paraId="36CA0F3D" w14:textId="77777777" w:rsidR="00231CA0" w:rsidRPr="005434B0" w:rsidRDefault="00231CA0" w:rsidP="00231CA0">
      <w:pPr>
        <w:ind w:left="567" w:hanging="567"/>
        <w:rPr>
          <w:szCs w:val="22"/>
          <w:lang w:val="sl-SI"/>
        </w:rPr>
      </w:pPr>
    </w:p>
    <w:p w14:paraId="36CA0F3E"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t xml:space="preserve">Če imate </w:t>
      </w:r>
      <w:r w:rsidRPr="005434B0">
        <w:rPr>
          <w:b/>
          <w:noProof/>
          <w:szCs w:val="22"/>
          <w:lang w:val="sl-SI"/>
        </w:rPr>
        <w:t>trdovratne glavobole</w:t>
      </w:r>
      <w:r w:rsidRPr="005434B0">
        <w:rPr>
          <w:noProof/>
          <w:szCs w:val="22"/>
          <w:lang w:val="sl-SI"/>
        </w:rPr>
        <w:t>.</w:t>
      </w:r>
    </w:p>
    <w:p w14:paraId="36CA0F3F" w14:textId="77777777" w:rsidR="00231CA0" w:rsidRPr="005434B0" w:rsidRDefault="00231CA0" w:rsidP="00231CA0">
      <w:pPr>
        <w:ind w:left="567" w:hanging="567"/>
        <w:rPr>
          <w:szCs w:val="22"/>
          <w:lang w:val="sl-SI"/>
        </w:rPr>
      </w:pPr>
    </w:p>
    <w:p w14:paraId="36CA0F40" w14:textId="77777777" w:rsidR="00231CA0" w:rsidRPr="005434B0" w:rsidRDefault="00231CA0" w:rsidP="00231CA0">
      <w:pPr>
        <w:rPr>
          <w:szCs w:val="22"/>
          <w:lang w:val="sl-SI"/>
        </w:rPr>
      </w:pPr>
      <w:r w:rsidRPr="005434B0">
        <w:rPr>
          <w:szCs w:val="22"/>
          <w:lang w:val="sl-SI"/>
        </w:rPr>
        <w:t>Preden boste dobili zdravilo RoActemra, bo zdravnik opravil preiskave krvi, da bo ugotovil, ali imate majhno število belih krvnih celic, majhno število trombocitov ali zvišane jetrne encime.</w:t>
      </w:r>
    </w:p>
    <w:p w14:paraId="36CA0F41" w14:textId="77777777" w:rsidR="00231CA0" w:rsidRPr="005434B0" w:rsidRDefault="00231CA0" w:rsidP="00231CA0">
      <w:pPr>
        <w:rPr>
          <w:szCs w:val="22"/>
          <w:lang w:val="sl-SI"/>
        </w:rPr>
      </w:pPr>
    </w:p>
    <w:p w14:paraId="36CA0F42" w14:textId="77777777" w:rsidR="00231CA0" w:rsidRPr="005434B0" w:rsidRDefault="00231CA0" w:rsidP="00231CA0">
      <w:pPr>
        <w:numPr>
          <w:ilvl w:val="12"/>
          <w:numId w:val="0"/>
        </w:numPr>
        <w:ind w:right="-2"/>
        <w:rPr>
          <w:b/>
          <w:noProof/>
          <w:szCs w:val="22"/>
          <w:lang w:val="sl-SI"/>
        </w:rPr>
      </w:pPr>
      <w:r w:rsidRPr="005434B0">
        <w:rPr>
          <w:b/>
          <w:noProof/>
          <w:szCs w:val="22"/>
          <w:lang w:val="sl-SI"/>
        </w:rPr>
        <w:t>Otroci in mladostniki</w:t>
      </w:r>
    </w:p>
    <w:p w14:paraId="36CA0F43" w14:textId="26B15511" w:rsidR="007564CA" w:rsidRPr="005434B0" w:rsidRDefault="00231CA0" w:rsidP="00231CA0">
      <w:pPr>
        <w:rPr>
          <w:szCs w:val="22"/>
          <w:lang w:val="sl-SI"/>
        </w:rPr>
      </w:pPr>
      <w:r w:rsidRPr="005434B0">
        <w:rPr>
          <w:szCs w:val="22"/>
          <w:lang w:val="sl-SI"/>
        </w:rPr>
        <w:t xml:space="preserve">Zdravila RoActemra v </w:t>
      </w:r>
      <w:r w:rsidR="009A0773" w:rsidRPr="005434B0">
        <w:rPr>
          <w:szCs w:val="22"/>
          <w:lang w:val="sl-SI"/>
        </w:rPr>
        <w:t>podkožni</w:t>
      </w:r>
      <w:r w:rsidRPr="005434B0">
        <w:rPr>
          <w:szCs w:val="22"/>
          <w:lang w:val="sl-SI"/>
        </w:rPr>
        <w:t xml:space="preserve"> injekciji ni priporočljivo uporabljati pri otrocih, mlajših od </w:t>
      </w:r>
      <w:r w:rsidR="007564CA" w:rsidRPr="005434B0">
        <w:rPr>
          <w:szCs w:val="22"/>
          <w:lang w:val="sl-SI"/>
        </w:rPr>
        <w:t>1 </w:t>
      </w:r>
      <w:r w:rsidRPr="005434B0">
        <w:rPr>
          <w:szCs w:val="22"/>
          <w:lang w:val="sl-SI"/>
        </w:rPr>
        <w:t>let</w:t>
      </w:r>
      <w:r w:rsidR="007564CA" w:rsidRPr="005434B0">
        <w:rPr>
          <w:szCs w:val="22"/>
          <w:lang w:val="sl-SI"/>
        </w:rPr>
        <w:t>a</w:t>
      </w:r>
      <w:r w:rsidRPr="005434B0">
        <w:rPr>
          <w:szCs w:val="22"/>
          <w:lang w:val="sl-SI"/>
        </w:rPr>
        <w:t>.</w:t>
      </w:r>
      <w:r w:rsidR="000147F9" w:rsidRPr="005434B0">
        <w:rPr>
          <w:szCs w:val="22"/>
          <w:lang w:val="sl-SI"/>
        </w:rPr>
        <w:t xml:space="preserve"> Zdravila RoActemra ne smete dajati otrokom</w:t>
      </w:r>
      <w:r w:rsidR="00291973" w:rsidRPr="005434B0">
        <w:rPr>
          <w:szCs w:val="22"/>
          <w:lang w:val="sl-SI"/>
        </w:rPr>
        <w:t xml:space="preserve"> s sJIA</w:t>
      </w:r>
      <w:r w:rsidR="000147F9" w:rsidRPr="005434B0">
        <w:rPr>
          <w:szCs w:val="22"/>
          <w:lang w:val="sl-SI"/>
        </w:rPr>
        <w:t>, ki tehtajo manj kot 10 kg.</w:t>
      </w:r>
    </w:p>
    <w:p w14:paraId="36CA0F44" w14:textId="77777777" w:rsidR="00A50F64" w:rsidRPr="005434B0" w:rsidRDefault="00A50F64" w:rsidP="007564CA">
      <w:pPr>
        <w:rPr>
          <w:szCs w:val="22"/>
          <w:lang w:val="sl-SI"/>
        </w:rPr>
      </w:pPr>
    </w:p>
    <w:p w14:paraId="36CA0F45" w14:textId="77777777" w:rsidR="007564CA" w:rsidRPr="005434B0" w:rsidRDefault="007564CA" w:rsidP="007564CA">
      <w:pPr>
        <w:numPr>
          <w:ilvl w:val="12"/>
          <w:numId w:val="0"/>
        </w:numPr>
        <w:tabs>
          <w:tab w:val="left" w:pos="567"/>
        </w:tabs>
        <w:rPr>
          <w:noProof/>
          <w:snapToGrid w:val="0"/>
          <w:szCs w:val="22"/>
          <w:lang w:val="sl-SI" w:eastAsia="zh-CN"/>
        </w:rPr>
      </w:pPr>
      <w:r w:rsidRPr="005434B0">
        <w:rPr>
          <w:noProof/>
          <w:szCs w:val="22"/>
          <w:lang w:val="sl-SI"/>
        </w:rPr>
        <w:t xml:space="preserve">Če je otrok v preteklosti imel </w:t>
      </w:r>
      <w:r w:rsidRPr="005434B0">
        <w:rPr>
          <w:b/>
          <w:i/>
          <w:noProof/>
          <w:szCs w:val="22"/>
          <w:lang w:val="sl-SI"/>
        </w:rPr>
        <w:t>sindrom aktivacije makrofagov</w:t>
      </w:r>
      <w:r w:rsidRPr="005434B0">
        <w:rPr>
          <w:noProof/>
          <w:szCs w:val="22"/>
          <w:lang w:val="sl-SI"/>
        </w:rPr>
        <w:t xml:space="preserve"> (aktivacijo in nekontrolirano razmnoževanje </w:t>
      </w:r>
      <w:r w:rsidR="00A50F64" w:rsidRPr="005434B0">
        <w:rPr>
          <w:noProof/>
          <w:szCs w:val="22"/>
          <w:lang w:val="sl-SI"/>
        </w:rPr>
        <w:t>določene vrste</w:t>
      </w:r>
      <w:r w:rsidRPr="005434B0">
        <w:rPr>
          <w:noProof/>
          <w:szCs w:val="22"/>
          <w:lang w:val="sl-SI"/>
        </w:rPr>
        <w:t xml:space="preserve"> krvnih celic), morate to povedati zdravniku. Zdravnik se bo odločil</w:t>
      </w:r>
      <w:r w:rsidR="00982979" w:rsidRPr="005434B0">
        <w:rPr>
          <w:noProof/>
          <w:szCs w:val="22"/>
          <w:lang w:val="sl-SI"/>
        </w:rPr>
        <w:t>,</w:t>
      </w:r>
      <w:r w:rsidRPr="005434B0">
        <w:rPr>
          <w:noProof/>
          <w:szCs w:val="22"/>
          <w:lang w:val="sl-SI"/>
        </w:rPr>
        <w:t xml:space="preserve"> ali bo otrok vseeno prejemal zdravilo RoActemra.</w:t>
      </w:r>
    </w:p>
    <w:p w14:paraId="36CA0F46" w14:textId="77777777" w:rsidR="007564CA" w:rsidRPr="005434B0" w:rsidRDefault="007564CA" w:rsidP="00231CA0">
      <w:pPr>
        <w:numPr>
          <w:ilvl w:val="12"/>
          <w:numId w:val="0"/>
        </w:numPr>
        <w:tabs>
          <w:tab w:val="left" w:pos="567"/>
        </w:tabs>
        <w:rPr>
          <w:noProof/>
          <w:snapToGrid w:val="0"/>
          <w:szCs w:val="22"/>
          <w:lang w:val="sl-SI" w:eastAsia="zh-CN"/>
        </w:rPr>
      </w:pPr>
    </w:p>
    <w:p w14:paraId="36CA0F47" w14:textId="77777777" w:rsidR="00231CA0" w:rsidRPr="005434B0" w:rsidRDefault="00231CA0" w:rsidP="00702542">
      <w:pPr>
        <w:keepNext/>
        <w:keepLines/>
        <w:rPr>
          <w:b/>
          <w:noProof/>
          <w:szCs w:val="22"/>
          <w:lang w:val="sl-SI"/>
        </w:rPr>
      </w:pPr>
      <w:r w:rsidRPr="005434B0">
        <w:rPr>
          <w:b/>
          <w:noProof/>
          <w:szCs w:val="22"/>
          <w:lang w:val="sl-SI"/>
        </w:rPr>
        <w:t>Druga zdravila in zdravilo RoActemra</w:t>
      </w:r>
    </w:p>
    <w:p w14:paraId="36CA0F48" w14:textId="77777777" w:rsidR="00231CA0" w:rsidRPr="005434B0" w:rsidRDefault="00231CA0" w:rsidP="00702542">
      <w:pPr>
        <w:keepNext/>
        <w:keepLines/>
        <w:rPr>
          <w:szCs w:val="22"/>
          <w:lang w:val="sl-SI"/>
        </w:rPr>
      </w:pPr>
      <w:r w:rsidRPr="005434B0">
        <w:rPr>
          <w:szCs w:val="22"/>
          <w:lang w:val="sl-SI"/>
        </w:rPr>
        <w:t xml:space="preserve">Obvestite zdravnika, če jemljete, ste pred kratkim jemali </w:t>
      </w:r>
      <w:r w:rsidRPr="005434B0">
        <w:rPr>
          <w:snapToGrid w:val="0"/>
          <w:szCs w:val="22"/>
          <w:lang w:val="sl-SI" w:eastAsia="zh-CN"/>
        </w:rPr>
        <w:t>ali pa boste morda začeli jemati</w:t>
      </w:r>
      <w:r w:rsidRPr="005434B0">
        <w:rPr>
          <w:szCs w:val="22"/>
          <w:lang w:val="sl-SI"/>
        </w:rPr>
        <w:t xml:space="preserve"> katero koli zdravilo. Zdravilo RoActemra lahko vpliva na delovanje nekaterih zdravil in morda bo treba njihove odmerke prilagoditi. </w:t>
      </w:r>
      <w:r w:rsidRPr="005434B0">
        <w:rPr>
          <w:b/>
          <w:szCs w:val="22"/>
          <w:lang w:val="sl-SI"/>
        </w:rPr>
        <w:t>Zdravniku morate povedati</w:t>
      </w:r>
      <w:r w:rsidRPr="005434B0">
        <w:rPr>
          <w:szCs w:val="22"/>
          <w:lang w:val="sl-SI"/>
        </w:rPr>
        <w:t>, če uporabljate zdravila, ki vsebujejo katero od naslednjih učinkovin:</w:t>
      </w:r>
    </w:p>
    <w:p w14:paraId="36CA0F49" w14:textId="77777777" w:rsidR="004C3BB0" w:rsidRPr="005434B0" w:rsidRDefault="004C3BB0" w:rsidP="00702542">
      <w:pPr>
        <w:keepNext/>
        <w:keepLines/>
        <w:rPr>
          <w:szCs w:val="22"/>
          <w:lang w:val="sl-SI"/>
        </w:rPr>
      </w:pPr>
      <w:r w:rsidRPr="005434B0">
        <w:rPr>
          <w:rFonts w:eastAsia="SimSun"/>
          <w:szCs w:val="22"/>
          <w:lang w:val="sl-SI" w:eastAsia="zh-CN"/>
        </w:rPr>
        <w:sym w:font="Symbol" w:char="F0B7"/>
      </w:r>
      <w:r w:rsidRPr="005434B0">
        <w:rPr>
          <w:rFonts w:eastAsia="SimSun"/>
          <w:szCs w:val="22"/>
          <w:lang w:val="sl-SI" w:eastAsia="zh-CN"/>
        </w:rPr>
        <w:tab/>
        <w:t>metilprednizolon ali deksametazon, ki se uporabljata za zmanjševanje vnetja,</w:t>
      </w:r>
    </w:p>
    <w:p w14:paraId="36CA0F4A" w14:textId="77777777" w:rsidR="00231CA0" w:rsidRPr="005434B0" w:rsidRDefault="00231CA0" w:rsidP="00231CA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r>
      <w:r w:rsidR="007564CA" w:rsidRPr="005434B0">
        <w:rPr>
          <w:rFonts w:eastAsia="SimSun"/>
          <w:szCs w:val="22"/>
          <w:lang w:val="sl-SI" w:eastAsia="zh-CN"/>
        </w:rPr>
        <w:t xml:space="preserve">simvastatin ali </w:t>
      </w:r>
      <w:r w:rsidRPr="005434B0">
        <w:rPr>
          <w:rFonts w:eastAsia="SimSun"/>
          <w:szCs w:val="22"/>
          <w:lang w:val="sl-SI" w:eastAsia="zh-CN"/>
        </w:rPr>
        <w:t>atorvastatin, ki se uporablja</w:t>
      </w:r>
      <w:r w:rsidR="000147F9" w:rsidRPr="005434B0">
        <w:rPr>
          <w:rFonts w:eastAsia="SimSun"/>
          <w:szCs w:val="22"/>
          <w:lang w:val="sl-SI" w:eastAsia="zh-CN"/>
        </w:rPr>
        <w:t>ta</w:t>
      </w:r>
      <w:r w:rsidRPr="005434B0">
        <w:rPr>
          <w:rFonts w:eastAsia="SimSun"/>
          <w:szCs w:val="22"/>
          <w:lang w:val="sl-SI" w:eastAsia="zh-CN"/>
        </w:rPr>
        <w:t xml:space="preserve"> za zniževanje koncentracije holesterola,</w:t>
      </w:r>
    </w:p>
    <w:p w14:paraId="36CA0F4B" w14:textId="77777777" w:rsidR="00231CA0" w:rsidRPr="005434B0" w:rsidRDefault="00231CA0" w:rsidP="00231CA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zaviralce kalcijevih kanalčkov (npr. amlodipin), ki se uporabljajo za zdravljenje zvišanega krvnega tlaka,</w:t>
      </w:r>
    </w:p>
    <w:p w14:paraId="36CA0F4C" w14:textId="77777777" w:rsidR="00231CA0" w:rsidRPr="005434B0" w:rsidRDefault="00231CA0" w:rsidP="00231CA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teofilin, ki se uporablja za zdravljenje astme,</w:t>
      </w:r>
    </w:p>
    <w:p w14:paraId="36CA0F4D" w14:textId="77777777" w:rsidR="00231CA0" w:rsidRPr="005434B0" w:rsidRDefault="00231CA0" w:rsidP="00231CA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varfarin</w:t>
      </w:r>
      <w:r w:rsidR="003A24F6" w:rsidRPr="005434B0">
        <w:rPr>
          <w:rFonts w:eastAsia="SimSun"/>
          <w:szCs w:val="22"/>
          <w:lang w:val="sl-SI" w:eastAsia="zh-CN"/>
        </w:rPr>
        <w:t xml:space="preserve"> ali fenprokumon</w:t>
      </w:r>
      <w:r w:rsidRPr="005434B0">
        <w:rPr>
          <w:rFonts w:eastAsia="SimSun"/>
          <w:szCs w:val="22"/>
          <w:lang w:val="sl-SI" w:eastAsia="zh-CN"/>
        </w:rPr>
        <w:t>, ki se uporablja</w:t>
      </w:r>
      <w:r w:rsidR="003A24F6" w:rsidRPr="005434B0">
        <w:rPr>
          <w:rFonts w:eastAsia="SimSun"/>
          <w:szCs w:val="22"/>
          <w:lang w:val="sl-SI" w:eastAsia="zh-CN"/>
        </w:rPr>
        <w:t>ta</w:t>
      </w:r>
      <w:r w:rsidRPr="005434B0">
        <w:rPr>
          <w:rFonts w:eastAsia="SimSun"/>
          <w:szCs w:val="22"/>
          <w:lang w:val="sl-SI" w:eastAsia="zh-CN"/>
        </w:rPr>
        <w:t xml:space="preserve"> za redčenje krvi,</w:t>
      </w:r>
    </w:p>
    <w:p w14:paraId="36CA0F4E" w14:textId="77777777" w:rsidR="00231CA0" w:rsidRPr="005434B0" w:rsidRDefault="00231CA0" w:rsidP="00231CA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fenitoin, ki se uporablja za zdravljenje epileptičnih napadov (konvulzij),</w:t>
      </w:r>
    </w:p>
    <w:p w14:paraId="36CA0F4F" w14:textId="77777777" w:rsidR="00231CA0" w:rsidRPr="005434B0" w:rsidRDefault="00231CA0" w:rsidP="00231CA0">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ciklosporin, ki se uporablja za zaviranje imunskega sistema pri presaditvi organa,</w:t>
      </w:r>
    </w:p>
    <w:p w14:paraId="36CA0F50" w14:textId="77777777" w:rsidR="00231CA0" w:rsidRPr="005434B0" w:rsidRDefault="00231CA0" w:rsidP="00231CA0">
      <w:pPr>
        <w:ind w:left="567" w:hanging="567"/>
        <w:rPr>
          <w:szCs w:val="22"/>
          <w:lang w:val="sl-SI"/>
        </w:rPr>
      </w:pPr>
      <w:r w:rsidRPr="005434B0">
        <w:rPr>
          <w:rFonts w:eastAsia="SimSun"/>
          <w:szCs w:val="22"/>
          <w:lang w:val="sl-SI" w:eastAsia="zh-CN"/>
        </w:rPr>
        <w:sym w:font="Symbol" w:char="F0B7"/>
      </w:r>
      <w:r w:rsidRPr="005434B0">
        <w:rPr>
          <w:rFonts w:eastAsia="SimSun"/>
          <w:szCs w:val="22"/>
          <w:lang w:val="sl-SI" w:eastAsia="zh-CN"/>
        </w:rPr>
        <w:tab/>
        <w:t>benzodiazepine (npr. temazepam), ki se uporabljajo za odpravljanje tesnobnosti.</w:t>
      </w:r>
    </w:p>
    <w:p w14:paraId="36CA0F51" w14:textId="77777777" w:rsidR="00231CA0" w:rsidRPr="005434B0" w:rsidRDefault="00231CA0" w:rsidP="00231CA0">
      <w:pPr>
        <w:rPr>
          <w:szCs w:val="22"/>
          <w:lang w:val="sl-SI"/>
        </w:rPr>
      </w:pPr>
    </w:p>
    <w:p w14:paraId="36CA0F52" w14:textId="77777777" w:rsidR="00231CA0" w:rsidRPr="005434B0" w:rsidRDefault="00231CA0" w:rsidP="00231CA0">
      <w:pPr>
        <w:rPr>
          <w:szCs w:val="22"/>
          <w:lang w:val="sl-SI"/>
        </w:rPr>
      </w:pPr>
      <w:r w:rsidRPr="005434B0">
        <w:rPr>
          <w:szCs w:val="22"/>
          <w:lang w:val="sl-SI"/>
        </w:rPr>
        <w:t>Zdravila RoActemra zaradi nezadostnih kliničnih izkušenj ni priporočljivo uporabljati z drugimi biološkimi zdravili za zdravljenje revmatoidnega artritisa</w:t>
      </w:r>
      <w:r w:rsidR="0010610C" w:rsidRPr="005434B0">
        <w:rPr>
          <w:szCs w:val="22"/>
          <w:lang w:val="sl-SI"/>
        </w:rPr>
        <w:t xml:space="preserve">, </w:t>
      </w:r>
      <w:r w:rsidR="00EF01E4" w:rsidRPr="005434B0">
        <w:rPr>
          <w:noProof/>
          <w:szCs w:val="22"/>
          <w:lang w:val="sl-SI"/>
        </w:rPr>
        <w:t xml:space="preserve">aktivnega sistemskega juvenilnega idiopatskega artritisa, </w:t>
      </w:r>
      <w:r w:rsidR="0010610C" w:rsidRPr="005434B0">
        <w:rPr>
          <w:szCs w:val="22"/>
          <w:lang w:val="sl-SI"/>
        </w:rPr>
        <w:t>poliartikularnega juvenilnega idiopatskega artritisa</w:t>
      </w:r>
      <w:r w:rsidR="008A63AD" w:rsidRPr="005434B0">
        <w:rPr>
          <w:szCs w:val="22"/>
          <w:lang w:val="sl-SI"/>
        </w:rPr>
        <w:t xml:space="preserve"> ali </w:t>
      </w:r>
      <w:r w:rsidR="00AE4F4A" w:rsidRPr="005434B0">
        <w:rPr>
          <w:szCs w:val="22"/>
          <w:lang w:val="sl-SI"/>
        </w:rPr>
        <w:t>gigantoceličnega arteriitisa</w:t>
      </w:r>
      <w:r w:rsidRPr="005434B0">
        <w:rPr>
          <w:szCs w:val="22"/>
          <w:lang w:val="sl-SI"/>
        </w:rPr>
        <w:t>.</w:t>
      </w:r>
    </w:p>
    <w:p w14:paraId="36CA0F53" w14:textId="77777777" w:rsidR="00231CA0" w:rsidRPr="005434B0" w:rsidRDefault="00231CA0" w:rsidP="00231CA0">
      <w:pPr>
        <w:numPr>
          <w:ilvl w:val="12"/>
          <w:numId w:val="0"/>
        </w:numPr>
        <w:ind w:right="-2"/>
        <w:rPr>
          <w:noProof/>
          <w:szCs w:val="22"/>
          <w:lang w:val="sl-SI"/>
        </w:rPr>
      </w:pPr>
    </w:p>
    <w:p w14:paraId="36CA0F54" w14:textId="77777777" w:rsidR="00231CA0" w:rsidRPr="005434B0" w:rsidRDefault="00231CA0" w:rsidP="00F67DE3">
      <w:pPr>
        <w:keepNext/>
        <w:keepLines/>
        <w:numPr>
          <w:ilvl w:val="12"/>
          <w:numId w:val="0"/>
        </w:numPr>
        <w:rPr>
          <w:b/>
          <w:bCs/>
          <w:noProof/>
          <w:szCs w:val="22"/>
          <w:lang w:val="sl-SI"/>
        </w:rPr>
      </w:pPr>
      <w:r w:rsidRPr="005434B0">
        <w:rPr>
          <w:b/>
          <w:bCs/>
          <w:noProof/>
          <w:szCs w:val="22"/>
          <w:lang w:val="sl-SI"/>
        </w:rPr>
        <w:t>Nosečnost, dojenje in plodnost</w:t>
      </w:r>
    </w:p>
    <w:p w14:paraId="36CA0F55" w14:textId="77777777" w:rsidR="00231CA0" w:rsidRPr="00F7687D" w:rsidRDefault="00231CA0" w:rsidP="00F67DE3">
      <w:pPr>
        <w:keepNext/>
        <w:keepLines/>
        <w:rPr>
          <w:bCs/>
          <w:szCs w:val="22"/>
          <w:lang w:val="sl-SI"/>
          <w:rPrChange w:id="2850" w:author="DRA Slovenia 1" w:date="2025-09-01T10:08:00Z">
            <w:rPr>
              <w:b/>
              <w:szCs w:val="22"/>
              <w:lang w:val="sl-SI"/>
            </w:rPr>
          </w:rPrChange>
        </w:rPr>
      </w:pPr>
    </w:p>
    <w:p w14:paraId="36CA0F56" w14:textId="6658AB08" w:rsidR="00231CA0" w:rsidRPr="005434B0" w:rsidRDefault="00231CA0" w:rsidP="00F67DE3">
      <w:pPr>
        <w:keepNext/>
        <w:keepLines/>
        <w:rPr>
          <w:szCs w:val="22"/>
          <w:lang w:val="sl-SI"/>
        </w:rPr>
      </w:pPr>
      <w:r w:rsidRPr="005434B0">
        <w:rPr>
          <w:b/>
          <w:szCs w:val="22"/>
          <w:lang w:val="sl-SI"/>
        </w:rPr>
        <w:t>Zdravila RoActemra ne smete uporabljati med nosečnostjo</w:t>
      </w:r>
      <w:r w:rsidRPr="005434B0">
        <w:rPr>
          <w:szCs w:val="22"/>
          <w:lang w:val="sl-SI"/>
        </w:rPr>
        <w:t>, razen če je nujno potrebno.</w:t>
      </w:r>
      <w:r w:rsidRPr="005434B0" w:rsidDel="00B35B93">
        <w:rPr>
          <w:szCs w:val="22"/>
          <w:lang w:val="sl-SI"/>
        </w:rPr>
        <w:t xml:space="preserve"> </w:t>
      </w:r>
      <w:r w:rsidRPr="005434B0">
        <w:rPr>
          <w:szCs w:val="22"/>
          <w:lang w:val="sl-SI"/>
        </w:rPr>
        <w:t>Če ste noseči, če bi lahko bili noseči ali načrtujete zanosit</w:t>
      </w:r>
      <w:r w:rsidR="00AA71CC" w:rsidRPr="005434B0">
        <w:rPr>
          <w:szCs w:val="22"/>
          <w:lang w:val="sl-SI"/>
        </w:rPr>
        <w:t>ev, se posvetujte z zdravnikom.</w:t>
      </w:r>
    </w:p>
    <w:p w14:paraId="36CA0F57" w14:textId="77777777" w:rsidR="00231CA0" w:rsidRPr="005434B0" w:rsidRDefault="00231CA0" w:rsidP="00231CA0">
      <w:pPr>
        <w:rPr>
          <w:szCs w:val="22"/>
          <w:lang w:val="sl-SI"/>
        </w:rPr>
      </w:pPr>
    </w:p>
    <w:p w14:paraId="36CA0F58" w14:textId="4BEC1FB1" w:rsidR="00231CA0" w:rsidRPr="005434B0" w:rsidRDefault="00231CA0" w:rsidP="00231CA0">
      <w:pPr>
        <w:rPr>
          <w:szCs w:val="22"/>
          <w:lang w:val="sl-SI"/>
        </w:rPr>
      </w:pPr>
      <w:r w:rsidRPr="005434B0">
        <w:rPr>
          <w:b/>
          <w:szCs w:val="22"/>
          <w:lang w:val="sl-SI"/>
        </w:rPr>
        <w:t>Ženske v rodni dobi</w:t>
      </w:r>
      <w:r w:rsidRPr="005434B0">
        <w:rPr>
          <w:szCs w:val="22"/>
          <w:lang w:val="sl-SI"/>
        </w:rPr>
        <w:t xml:space="preserve"> morajo uporabljati učinkovito kontracepcijo med zdravljenjem in do 3</w:t>
      </w:r>
      <w:r w:rsidR="00A93BE5" w:rsidRPr="005434B0">
        <w:rPr>
          <w:szCs w:val="22"/>
          <w:lang w:val="sl-SI"/>
        </w:rPr>
        <w:t> </w:t>
      </w:r>
      <w:r w:rsidRPr="005434B0">
        <w:rPr>
          <w:szCs w:val="22"/>
          <w:lang w:val="sl-SI"/>
        </w:rPr>
        <w:t>mesece po njem.</w:t>
      </w:r>
    </w:p>
    <w:p w14:paraId="36CA0F59" w14:textId="77777777" w:rsidR="00231CA0" w:rsidRPr="005434B0" w:rsidRDefault="00231CA0" w:rsidP="00231CA0">
      <w:pPr>
        <w:rPr>
          <w:szCs w:val="22"/>
          <w:lang w:val="sl-SI"/>
        </w:rPr>
      </w:pPr>
    </w:p>
    <w:p w14:paraId="36CA0F5A" w14:textId="2BF98084" w:rsidR="00231CA0" w:rsidRPr="005434B0" w:rsidRDefault="00231CA0" w:rsidP="00231CA0">
      <w:pPr>
        <w:rPr>
          <w:noProof/>
          <w:szCs w:val="22"/>
          <w:lang w:val="sl-SI"/>
        </w:rPr>
      </w:pPr>
      <w:r w:rsidRPr="005434B0">
        <w:rPr>
          <w:b/>
          <w:noProof/>
          <w:szCs w:val="22"/>
          <w:lang w:val="sl-SI"/>
        </w:rPr>
        <w:t>Če boste prejeli zdravilo RoActemra, prenehajte dojiti</w:t>
      </w:r>
      <w:r w:rsidRPr="005434B0">
        <w:rPr>
          <w:noProof/>
          <w:szCs w:val="22"/>
          <w:lang w:val="sl-SI"/>
        </w:rPr>
        <w:t xml:space="preserve"> in se posvetujte </w:t>
      </w:r>
      <w:r w:rsidR="00A93BE5" w:rsidRPr="005434B0">
        <w:rPr>
          <w:noProof/>
          <w:szCs w:val="22"/>
          <w:lang w:val="sl-SI"/>
        </w:rPr>
        <w:t>z</w:t>
      </w:r>
      <w:r w:rsidRPr="005434B0">
        <w:rPr>
          <w:noProof/>
          <w:szCs w:val="22"/>
          <w:lang w:val="sl-SI"/>
        </w:rPr>
        <w:t xml:space="preserve"> zdravnikom. Preden ponovno začnete dojiti, morajo od vašega zadnjega zdravljenja miniti vsaj 3</w:t>
      </w:r>
      <w:r w:rsidR="00A93BE5" w:rsidRPr="005434B0">
        <w:rPr>
          <w:noProof/>
          <w:szCs w:val="22"/>
          <w:lang w:val="sl-SI"/>
        </w:rPr>
        <w:t> </w:t>
      </w:r>
      <w:r w:rsidRPr="005434B0">
        <w:rPr>
          <w:noProof/>
          <w:szCs w:val="22"/>
          <w:lang w:val="sl-SI"/>
        </w:rPr>
        <w:t>meseci.</w:t>
      </w:r>
    </w:p>
    <w:p w14:paraId="36CA0F5B" w14:textId="751FE29B" w:rsidR="00231CA0" w:rsidRPr="005434B0" w:rsidRDefault="00231CA0" w:rsidP="00231CA0">
      <w:pPr>
        <w:rPr>
          <w:noProof/>
          <w:szCs w:val="22"/>
          <w:lang w:val="sl-SI"/>
        </w:rPr>
      </w:pPr>
      <w:r w:rsidRPr="005434B0">
        <w:rPr>
          <w:noProof/>
          <w:szCs w:val="22"/>
          <w:lang w:val="sl-SI"/>
        </w:rPr>
        <w:t>Ni znano, ali se zdravilo RoActemra izloča v materino mleko.</w:t>
      </w:r>
    </w:p>
    <w:p w14:paraId="36CA0F5C" w14:textId="77777777" w:rsidR="00231CA0" w:rsidRPr="005434B0" w:rsidRDefault="00231CA0" w:rsidP="00231CA0">
      <w:pPr>
        <w:rPr>
          <w:noProof/>
          <w:szCs w:val="22"/>
          <w:lang w:val="sl-SI"/>
        </w:rPr>
      </w:pPr>
    </w:p>
    <w:p w14:paraId="36CA0F5D" w14:textId="77777777" w:rsidR="00231CA0" w:rsidRPr="005434B0" w:rsidRDefault="00231CA0" w:rsidP="00231CA0">
      <w:pPr>
        <w:rPr>
          <w:b/>
          <w:bCs/>
          <w:szCs w:val="22"/>
          <w:lang w:val="sl-SI"/>
        </w:rPr>
      </w:pPr>
      <w:r w:rsidRPr="005434B0">
        <w:rPr>
          <w:b/>
          <w:bCs/>
          <w:szCs w:val="22"/>
          <w:lang w:val="sl-SI"/>
        </w:rPr>
        <w:t>Vpliv na sposobnost upravljanja vozil in strojev</w:t>
      </w:r>
    </w:p>
    <w:p w14:paraId="36CA0F5E" w14:textId="77777777" w:rsidR="00231CA0" w:rsidRPr="005434B0" w:rsidRDefault="00231CA0" w:rsidP="00231CA0">
      <w:pPr>
        <w:rPr>
          <w:szCs w:val="22"/>
          <w:lang w:val="sl-SI"/>
        </w:rPr>
      </w:pPr>
      <w:r w:rsidRPr="005434B0">
        <w:rPr>
          <w:szCs w:val="22"/>
          <w:lang w:val="sl-SI"/>
        </w:rPr>
        <w:t>Zdravilo lahko povzroči omotico. Če ste omotični, ne vozite in ne upravljajte stroj</w:t>
      </w:r>
      <w:r w:rsidR="007526B6" w:rsidRPr="005434B0">
        <w:rPr>
          <w:szCs w:val="22"/>
          <w:lang w:val="sl-SI"/>
        </w:rPr>
        <w:t>ev</w:t>
      </w:r>
      <w:r w:rsidRPr="005434B0">
        <w:rPr>
          <w:szCs w:val="22"/>
          <w:lang w:val="sl-SI"/>
        </w:rPr>
        <w:t>.</w:t>
      </w:r>
    </w:p>
    <w:p w14:paraId="36CA0F5F" w14:textId="37B6B47D" w:rsidR="00231CA0" w:rsidRPr="005434B0" w:rsidRDefault="00231CA0" w:rsidP="00231CA0">
      <w:pPr>
        <w:rPr>
          <w:szCs w:val="22"/>
          <w:lang w:val="sl-SI"/>
        </w:rPr>
      </w:pPr>
    </w:p>
    <w:p w14:paraId="1732F7E5" w14:textId="68B0CDDD" w:rsidR="00A93BE5" w:rsidRPr="005434B0" w:rsidRDefault="00A93BE5" w:rsidP="00A93BE5">
      <w:pPr>
        <w:pStyle w:val="Standard1"/>
        <w:rPr>
          <w:b/>
        </w:rPr>
      </w:pPr>
      <w:r w:rsidRPr="005434B0">
        <w:rPr>
          <w:b/>
        </w:rPr>
        <w:t>Zdravilo RoActemra vsebuje polisorbat</w:t>
      </w:r>
      <w:ins w:id="2851" w:author="Author" w:date="2025-07-18T14:43:00Z">
        <w:r w:rsidR="000459F0">
          <w:rPr>
            <w:b/>
          </w:rPr>
          <w:t> 80 (E 433)</w:t>
        </w:r>
      </w:ins>
    </w:p>
    <w:p w14:paraId="15ABD33E" w14:textId="34450E47" w:rsidR="00543113" w:rsidRPr="005434B0" w:rsidRDefault="00A93BE5" w:rsidP="00A93BE5">
      <w:pPr>
        <w:rPr>
          <w:lang w:val="sl-SI"/>
        </w:rPr>
      </w:pPr>
      <w:r w:rsidRPr="005434B0">
        <w:rPr>
          <w:lang w:val="sl-SI"/>
        </w:rPr>
        <w:t>To zdravilo vsebuje 0,18 mg polisorbata 80 v eni napolnjeni injekcijski brizgi 162 mg/0,9 ml, kar je enako 0,2 mg/ml. Polisorbati lahko povzročijo alergijske reakcije. Povejte zdravniku, če imate ali ima vaš otrok kakršno koli poznano alergijo.</w:t>
      </w:r>
    </w:p>
    <w:p w14:paraId="58417D74" w14:textId="77777777" w:rsidR="00A93BE5" w:rsidRPr="005434B0" w:rsidRDefault="00A93BE5" w:rsidP="00A93BE5">
      <w:pPr>
        <w:rPr>
          <w:szCs w:val="22"/>
          <w:lang w:val="sl-SI"/>
        </w:rPr>
      </w:pPr>
    </w:p>
    <w:p w14:paraId="36CA0F60" w14:textId="77777777" w:rsidR="00231CA0" w:rsidRPr="005434B0" w:rsidRDefault="00231CA0" w:rsidP="00231CA0">
      <w:pPr>
        <w:rPr>
          <w:szCs w:val="22"/>
          <w:lang w:val="sl-SI"/>
        </w:rPr>
      </w:pPr>
    </w:p>
    <w:p w14:paraId="36CA0F61" w14:textId="77777777" w:rsidR="00231CA0" w:rsidRPr="005434B0" w:rsidRDefault="00231CA0" w:rsidP="00231CA0">
      <w:pPr>
        <w:rPr>
          <w:b/>
          <w:noProof/>
          <w:szCs w:val="22"/>
          <w:lang w:val="sl-SI"/>
        </w:rPr>
      </w:pPr>
      <w:r w:rsidRPr="005434B0">
        <w:rPr>
          <w:b/>
          <w:szCs w:val="22"/>
          <w:lang w:val="sl-SI"/>
        </w:rPr>
        <w:t>3.</w:t>
      </w:r>
      <w:r w:rsidRPr="005434B0">
        <w:rPr>
          <w:b/>
          <w:szCs w:val="22"/>
          <w:lang w:val="sl-SI"/>
        </w:rPr>
        <w:tab/>
      </w:r>
      <w:r w:rsidRPr="005434B0">
        <w:rPr>
          <w:b/>
          <w:bCs/>
          <w:szCs w:val="22"/>
          <w:lang w:val="sl-SI"/>
        </w:rPr>
        <w:t xml:space="preserve">Kako uporabljati zdravilo </w:t>
      </w:r>
      <w:r w:rsidRPr="005434B0">
        <w:rPr>
          <w:b/>
          <w:noProof/>
          <w:szCs w:val="22"/>
          <w:lang w:val="sl-SI"/>
        </w:rPr>
        <w:t>RoActemra</w:t>
      </w:r>
    </w:p>
    <w:p w14:paraId="36CA0F62" w14:textId="77777777" w:rsidR="00231CA0" w:rsidRPr="00F7687D" w:rsidRDefault="00231CA0" w:rsidP="00231CA0">
      <w:pPr>
        <w:rPr>
          <w:bCs/>
          <w:noProof/>
          <w:szCs w:val="22"/>
          <w:lang w:val="sl-SI"/>
          <w:rPrChange w:id="2852" w:author="DRA Slovenia 1" w:date="2025-09-01T10:09:00Z">
            <w:rPr>
              <w:b/>
              <w:noProof/>
              <w:szCs w:val="22"/>
              <w:lang w:val="sl-SI"/>
            </w:rPr>
          </w:rPrChange>
        </w:rPr>
      </w:pPr>
    </w:p>
    <w:p w14:paraId="36CA0F63" w14:textId="09C7EDC0" w:rsidR="00231CA0" w:rsidRPr="005434B0" w:rsidRDefault="00231CA0" w:rsidP="00231CA0">
      <w:pPr>
        <w:numPr>
          <w:ilvl w:val="12"/>
          <w:numId w:val="0"/>
        </w:numPr>
        <w:ind w:right="-2"/>
        <w:rPr>
          <w:snapToGrid w:val="0"/>
          <w:szCs w:val="22"/>
          <w:lang w:val="sl-SI" w:eastAsia="zh-CN"/>
        </w:rPr>
      </w:pPr>
      <w:r w:rsidRPr="005434B0">
        <w:rPr>
          <w:snapToGrid w:val="0"/>
          <w:szCs w:val="22"/>
          <w:lang w:val="sl-SI" w:eastAsia="zh-CN"/>
        </w:rPr>
        <w:t xml:space="preserve">Pri uporabi tega zdravila natančno upoštevajte navodila zdravnika, farmacevta ali medicinske sestre. Če ste negotovi, se posvetujte </w:t>
      </w:r>
      <w:r w:rsidRPr="005434B0">
        <w:rPr>
          <w:noProof/>
          <w:snapToGrid w:val="0"/>
          <w:szCs w:val="22"/>
          <w:lang w:val="sl-SI" w:eastAsia="zh-CN"/>
        </w:rPr>
        <w:t>z</w:t>
      </w:r>
      <w:r w:rsidRPr="005434B0">
        <w:rPr>
          <w:snapToGrid w:val="0"/>
          <w:szCs w:val="22"/>
          <w:lang w:val="sl-SI" w:eastAsia="zh-CN"/>
        </w:rPr>
        <w:t xml:space="preserve"> zdravnikom, farmacevtom ali medicinsko sestro.</w:t>
      </w:r>
    </w:p>
    <w:p w14:paraId="36CA0F64" w14:textId="77777777" w:rsidR="00231CA0" w:rsidRPr="005434B0" w:rsidRDefault="00231CA0" w:rsidP="00231CA0">
      <w:pPr>
        <w:numPr>
          <w:ilvl w:val="12"/>
          <w:numId w:val="0"/>
        </w:numPr>
        <w:tabs>
          <w:tab w:val="left" w:pos="567"/>
        </w:tabs>
        <w:ind w:right="-2"/>
        <w:rPr>
          <w:snapToGrid w:val="0"/>
          <w:szCs w:val="22"/>
          <w:lang w:val="sl-SI" w:eastAsia="zh-CN"/>
        </w:rPr>
      </w:pPr>
    </w:p>
    <w:p w14:paraId="36CA0F65" w14:textId="77777777" w:rsidR="008A63AD" w:rsidRPr="005434B0" w:rsidRDefault="008A63AD" w:rsidP="008A63AD">
      <w:pPr>
        <w:rPr>
          <w:b/>
          <w:noProof/>
          <w:szCs w:val="22"/>
          <w:lang w:val="sl-SI"/>
        </w:rPr>
      </w:pPr>
      <w:r w:rsidRPr="005434B0">
        <w:rPr>
          <w:noProof/>
          <w:szCs w:val="22"/>
          <w:lang w:val="sl-SI"/>
        </w:rPr>
        <w:t xml:space="preserve">Zdravljenje s tem zdravilom vam bo predpisal in začel zdravstveni delavec z izkušnjami pri </w:t>
      </w:r>
      <w:r w:rsidR="009A0773" w:rsidRPr="005434B0">
        <w:rPr>
          <w:noProof/>
          <w:szCs w:val="22"/>
          <w:lang w:val="sl-SI"/>
        </w:rPr>
        <w:t>odkrivanju</w:t>
      </w:r>
      <w:r w:rsidRPr="005434B0">
        <w:rPr>
          <w:noProof/>
          <w:szCs w:val="22"/>
          <w:lang w:val="sl-SI"/>
        </w:rPr>
        <w:t xml:space="preserve"> in zdravljenju revmatoidnega artritisa</w:t>
      </w:r>
      <w:r w:rsidR="0010610C" w:rsidRPr="005434B0">
        <w:rPr>
          <w:noProof/>
          <w:szCs w:val="22"/>
          <w:lang w:val="sl-SI"/>
        </w:rPr>
        <w:t xml:space="preserve">, </w:t>
      </w:r>
      <w:r w:rsidR="007564CA" w:rsidRPr="005434B0">
        <w:rPr>
          <w:noProof/>
          <w:szCs w:val="22"/>
          <w:lang w:val="sl-SI"/>
        </w:rPr>
        <w:t xml:space="preserve">aktivnega sistemskega juvenilnega idiopatskega artritisa, </w:t>
      </w:r>
      <w:r w:rsidR="0010610C" w:rsidRPr="005434B0">
        <w:rPr>
          <w:szCs w:val="22"/>
          <w:lang w:val="sl-SI"/>
        </w:rPr>
        <w:t>poliartikularnega juvenilnega idiopatskega artritisa</w:t>
      </w:r>
      <w:r w:rsidRPr="005434B0">
        <w:rPr>
          <w:noProof/>
          <w:szCs w:val="22"/>
          <w:lang w:val="sl-SI"/>
        </w:rPr>
        <w:t xml:space="preserve"> ali</w:t>
      </w:r>
      <w:r w:rsidR="00AE4F4A" w:rsidRPr="005434B0">
        <w:rPr>
          <w:noProof/>
          <w:szCs w:val="22"/>
          <w:lang w:val="sl-SI"/>
        </w:rPr>
        <w:t xml:space="preserve"> gigantoceličnega arteriitisa</w:t>
      </w:r>
      <w:r w:rsidRPr="005434B0">
        <w:rPr>
          <w:noProof/>
          <w:szCs w:val="22"/>
          <w:lang w:val="sl-SI"/>
        </w:rPr>
        <w:t>.</w:t>
      </w:r>
    </w:p>
    <w:p w14:paraId="36CA0F66" w14:textId="77777777" w:rsidR="008A63AD" w:rsidRPr="005434B0" w:rsidRDefault="008A63AD" w:rsidP="00231CA0">
      <w:pPr>
        <w:numPr>
          <w:ilvl w:val="12"/>
          <w:numId w:val="0"/>
        </w:numPr>
        <w:tabs>
          <w:tab w:val="left" w:pos="567"/>
        </w:tabs>
        <w:ind w:right="-2"/>
        <w:rPr>
          <w:snapToGrid w:val="0"/>
          <w:szCs w:val="22"/>
          <w:lang w:val="sl-SI" w:eastAsia="zh-CN"/>
        </w:rPr>
      </w:pPr>
    </w:p>
    <w:p w14:paraId="36CA0F67" w14:textId="3D8C9B53" w:rsidR="008A63AD" w:rsidRPr="005434B0" w:rsidRDefault="00231CA0" w:rsidP="00231CA0">
      <w:pPr>
        <w:rPr>
          <w:szCs w:val="22"/>
          <w:lang w:val="sl-SI"/>
        </w:rPr>
      </w:pPr>
      <w:r w:rsidRPr="005434B0">
        <w:rPr>
          <w:b/>
          <w:szCs w:val="22"/>
          <w:lang w:val="sl-SI"/>
        </w:rPr>
        <w:t>Priporočeni odmerek</w:t>
      </w:r>
    </w:p>
    <w:p w14:paraId="36CA0F68" w14:textId="757E1FCA" w:rsidR="00231CA0" w:rsidRPr="005434B0" w:rsidRDefault="006F3A7B" w:rsidP="00231CA0">
      <w:pPr>
        <w:rPr>
          <w:szCs w:val="22"/>
          <w:lang w:val="sl-SI"/>
        </w:rPr>
      </w:pPr>
      <w:r w:rsidRPr="005434B0">
        <w:rPr>
          <w:szCs w:val="22"/>
          <w:lang w:val="sl-SI"/>
        </w:rPr>
        <w:t xml:space="preserve">Za odrasle </w:t>
      </w:r>
      <w:r w:rsidR="0010610C" w:rsidRPr="005434B0">
        <w:rPr>
          <w:szCs w:val="22"/>
          <w:lang w:val="sl-SI"/>
        </w:rPr>
        <w:t xml:space="preserve">z revmatoidnim artritisom </w:t>
      </w:r>
      <w:del w:id="2853" w:author="Author" w:date="2025-07-18T14:44:00Z">
        <w:r w:rsidR="0010610C" w:rsidRPr="005434B0" w:rsidDel="00C259E3">
          <w:rPr>
            <w:szCs w:val="22"/>
            <w:lang w:val="sl-SI"/>
          </w:rPr>
          <w:delText>in</w:delText>
        </w:r>
      </w:del>
      <w:ins w:id="2854" w:author="Author" w:date="2025-07-18T14:44:00Z">
        <w:r w:rsidR="00C259E3">
          <w:rPr>
            <w:szCs w:val="22"/>
            <w:lang w:val="sl-SI"/>
          </w:rPr>
          <w:t>ali</w:t>
        </w:r>
      </w:ins>
      <w:r w:rsidR="0010610C" w:rsidRPr="005434B0">
        <w:rPr>
          <w:szCs w:val="22"/>
          <w:lang w:val="sl-SI"/>
        </w:rPr>
        <w:t xml:space="preserve"> gigantoceličnim arteriitisom</w:t>
      </w:r>
      <w:r w:rsidR="005E418A" w:rsidRPr="005434B0">
        <w:rPr>
          <w:szCs w:val="22"/>
          <w:lang w:val="sl-SI"/>
        </w:rPr>
        <w:t xml:space="preserve"> </w:t>
      </w:r>
      <w:r w:rsidRPr="005434B0">
        <w:rPr>
          <w:szCs w:val="22"/>
          <w:lang w:val="sl-SI"/>
        </w:rPr>
        <w:t>je o</w:t>
      </w:r>
      <w:r w:rsidR="008A63AD" w:rsidRPr="005434B0">
        <w:rPr>
          <w:szCs w:val="22"/>
          <w:lang w:val="sl-SI"/>
        </w:rPr>
        <w:t xml:space="preserve">dmerek </w:t>
      </w:r>
      <w:r w:rsidR="00231CA0" w:rsidRPr="005434B0">
        <w:rPr>
          <w:szCs w:val="22"/>
          <w:lang w:val="sl-SI"/>
        </w:rPr>
        <w:t>162</w:t>
      </w:r>
      <w:r w:rsidR="008A63AD" w:rsidRPr="005434B0">
        <w:rPr>
          <w:szCs w:val="22"/>
          <w:lang w:val="sl-SI"/>
        </w:rPr>
        <w:t> </w:t>
      </w:r>
      <w:r w:rsidR="00231CA0" w:rsidRPr="005434B0">
        <w:rPr>
          <w:szCs w:val="22"/>
          <w:lang w:val="sl-SI"/>
        </w:rPr>
        <w:t>mg (vsebina 1</w:t>
      </w:r>
      <w:ins w:id="2855" w:author="Author" w:date="2025-07-22T12:28:00Z">
        <w:r w:rsidR="00D87F18">
          <w:rPr>
            <w:szCs w:val="22"/>
            <w:lang w:val="sl-SI"/>
          </w:rPr>
          <w:t> </w:t>
        </w:r>
      </w:ins>
      <w:del w:id="2856" w:author="Author" w:date="2025-07-22T12:28:00Z">
        <w:r w:rsidR="00231CA0" w:rsidRPr="005434B0" w:rsidDel="00D87F18">
          <w:rPr>
            <w:szCs w:val="22"/>
            <w:lang w:val="sl-SI"/>
          </w:rPr>
          <w:delText xml:space="preserve"> </w:delText>
        </w:r>
      </w:del>
      <w:r w:rsidR="00231CA0" w:rsidRPr="005434B0">
        <w:rPr>
          <w:szCs w:val="22"/>
          <w:lang w:val="sl-SI"/>
        </w:rPr>
        <w:t>napolnjene injekcijske brizge), dan enkrat na teden.</w:t>
      </w:r>
    </w:p>
    <w:p w14:paraId="36CA0F69" w14:textId="77777777" w:rsidR="00231CA0" w:rsidRPr="005434B0" w:rsidRDefault="00231CA0" w:rsidP="00231CA0">
      <w:pPr>
        <w:rPr>
          <w:szCs w:val="22"/>
          <w:lang w:val="sl-SI"/>
        </w:rPr>
      </w:pPr>
    </w:p>
    <w:p w14:paraId="36CA0F6A" w14:textId="0F174B1D" w:rsidR="007564CA" w:rsidRPr="005434B0" w:rsidRDefault="007564CA" w:rsidP="007564CA">
      <w:pPr>
        <w:keepNext/>
        <w:keepLines/>
        <w:rPr>
          <w:b/>
          <w:szCs w:val="22"/>
          <w:lang w:val="sl-SI"/>
        </w:rPr>
      </w:pPr>
      <w:r w:rsidRPr="005434B0">
        <w:rPr>
          <w:b/>
          <w:szCs w:val="22"/>
          <w:lang w:val="sl-SI"/>
        </w:rPr>
        <w:t>Otroci in mladostniki s sJIA (stari 1</w:t>
      </w:r>
      <w:r w:rsidR="00A93BE5" w:rsidRPr="005434B0">
        <w:rPr>
          <w:b/>
          <w:szCs w:val="22"/>
          <w:lang w:val="sl-SI"/>
        </w:rPr>
        <w:t> </w:t>
      </w:r>
      <w:r w:rsidRPr="005434B0">
        <w:rPr>
          <w:b/>
          <w:szCs w:val="22"/>
          <w:lang w:val="sl-SI"/>
        </w:rPr>
        <w:t>leto ali več)</w:t>
      </w:r>
    </w:p>
    <w:p w14:paraId="36CA0F6B" w14:textId="77777777" w:rsidR="007564CA" w:rsidRPr="005434B0" w:rsidRDefault="007564CA" w:rsidP="007564CA">
      <w:pPr>
        <w:rPr>
          <w:b/>
          <w:szCs w:val="22"/>
          <w:lang w:val="sl-SI"/>
        </w:rPr>
      </w:pPr>
      <w:r w:rsidRPr="005434B0">
        <w:rPr>
          <w:b/>
          <w:szCs w:val="22"/>
          <w:lang w:val="sl-SI"/>
        </w:rPr>
        <w:t>Običajni odmerek zdravila RoActemra je odvisen od bolnikove telesne mase.</w:t>
      </w:r>
    </w:p>
    <w:p w14:paraId="36CA0F6C" w14:textId="77777777" w:rsidR="007564CA" w:rsidRPr="005434B0" w:rsidRDefault="007564CA" w:rsidP="007564CA">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bolnik tehta </w:t>
      </w:r>
      <w:r w:rsidRPr="005434B0">
        <w:rPr>
          <w:b/>
          <w:szCs w:val="22"/>
          <w:lang w:val="sl-SI"/>
        </w:rPr>
        <w:t>manj kot 30 kg</w:t>
      </w:r>
      <w:r w:rsidRPr="005434B0">
        <w:rPr>
          <w:szCs w:val="22"/>
          <w:lang w:val="sl-SI"/>
        </w:rPr>
        <w:t xml:space="preserve">: odmerek je 162 mg (vsebina ene napolnjene injekcijske brizge) </w:t>
      </w:r>
      <w:r w:rsidR="00AE2E90" w:rsidRPr="005434B0">
        <w:rPr>
          <w:szCs w:val="22"/>
          <w:lang w:val="sl-SI"/>
        </w:rPr>
        <w:t>enkrat na 2</w:t>
      </w:r>
      <w:r w:rsidRPr="005434B0">
        <w:rPr>
          <w:szCs w:val="22"/>
          <w:lang w:val="sl-SI"/>
        </w:rPr>
        <w:t> tedn</w:t>
      </w:r>
      <w:r w:rsidR="00AE2E90" w:rsidRPr="005434B0">
        <w:rPr>
          <w:szCs w:val="22"/>
          <w:lang w:val="sl-SI"/>
        </w:rPr>
        <w:t>a</w:t>
      </w:r>
      <w:r w:rsidRPr="005434B0">
        <w:rPr>
          <w:szCs w:val="22"/>
          <w:lang w:val="sl-SI"/>
        </w:rPr>
        <w:t>.</w:t>
      </w:r>
    </w:p>
    <w:p w14:paraId="36CA0F6D" w14:textId="77777777" w:rsidR="007564CA" w:rsidRPr="005434B0" w:rsidRDefault="007564CA" w:rsidP="007564CA">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bolnik tehta </w:t>
      </w:r>
      <w:r w:rsidRPr="005434B0">
        <w:rPr>
          <w:b/>
          <w:szCs w:val="22"/>
          <w:lang w:val="sl-SI"/>
        </w:rPr>
        <w:t>30 kg ali več</w:t>
      </w:r>
      <w:r w:rsidRPr="005434B0">
        <w:rPr>
          <w:szCs w:val="22"/>
          <w:lang w:val="sl-SI"/>
        </w:rPr>
        <w:t xml:space="preserve">: odmerek je 162 mg (vsebina ene napolnjene injekcijske brizge) </w:t>
      </w:r>
      <w:r w:rsidR="00AE2E90" w:rsidRPr="005434B0">
        <w:rPr>
          <w:szCs w:val="22"/>
          <w:lang w:val="sl-SI"/>
        </w:rPr>
        <w:t>enkrat na teden</w:t>
      </w:r>
      <w:r w:rsidRPr="005434B0">
        <w:rPr>
          <w:szCs w:val="22"/>
          <w:lang w:val="sl-SI"/>
        </w:rPr>
        <w:t>.</w:t>
      </w:r>
    </w:p>
    <w:p w14:paraId="36CA0F6E" w14:textId="77777777" w:rsidR="007564CA" w:rsidRPr="005434B0" w:rsidRDefault="007564CA" w:rsidP="00231CA0">
      <w:pPr>
        <w:rPr>
          <w:szCs w:val="22"/>
          <w:lang w:val="sl-SI"/>
        </w:rPr>
      </w:pPr>
    </w:p>
    <w:p w14:paraId="36CA0F6F" w14:textId="68B61142" w:rsidR="0010610C" w:rsidRPr="005434B0" w:rsidRDefault="0010610C" w:rsidP="0010610C">
      <w:pPr>
        <w:keepNext/>
        <w:keepLines/>
        <w:rPr>
          <w:b/>
          <w:szCs w:val="22"/>
          <w:lang w:val="sl-SI"/>
        </w:rPr>
      </w:pPr>
      <w:r w:rsidRPr="005434B0">
        <w:rPr>
          <w:b/>
          <w:szCs w:val="22"/>
          <w:lang w:val="sl-SI"/>
        </w:rPr>
        <w:t>Otroci in mladostniki s pJIA (stari 2</w:t>
      </w:r>
      <w:r w:rsidR="00A93BE5" w:rsidRPr="005434B0">
        <w:rPr>
          <w:b/>
          <w:szCs w:val="22"/>
          <w:lang w:val="sl-SI"/>
        </w:rPr>
        <w:t> </w:t>
      </w:r>
      <w:r w:rsidRPr="005434B0">
        <w:rPr>
          <w:b/>
          <w:szCs w:val="22"/>
          <w:lang w:val="sl-SI"/>
        </w:rPr>
        <w:t>leti ali več)</w:t>
      </w:r>
    </w:p>
    <w:p w14:paraId="36CA0F70" w14:textId="77777777" w:rsidR="0010610C" w:rsidRPr="005434B0" w:rsidRDefault="0010610C" w:rsidP="0010610C">
      <w:pPr>
        <w:rPr>
          <w:b/>
          <w:szCs w:val="22"/>
          <w:lang w:val="sl-SI"/>
        </w:rPr>
      </w:pPr>
      <w:r w:rsidRPr="005434B0">
        <w:rPr>
          <w:b/>
          <w:szCs w:val="22"/>
          <w:lang w:val="sl-SI"/>
        </w:rPr>
        <w:t xml:space="preserve">Običajni odmerek zdravila RoActemra je odvisen od </w:t>
      </w:r>
      <w:r w:rsidR="00DB5831" w:rsidRPr="005434B0">
        <w:rPr>
          <w:b/>
          <w:szCs w:val="22"/>
          <w:lang w:val="sl-SI"/>
        </w:rPr>
        <w:t>bolnikove</w:t>
      </w:r>
      <w:r w:rsidRPr="005434B0">
        <w:rPr>
          <w:b/>
          <w:szCs w:val="22"/>
          <w:lang w:val="sl-SI"/>
        </w:rPr>
        <w:t xml:space="preserve"> telesne mase.</w:t>
      </w:r>
    </w:p>
    <w:p w14:paraId="36CA0F71" w14:textId="77777777" w:rsidR="0010610C" w:rsidRPr="005434B0" w:rsidRDefault="0010610C" w:rsidP="0010610C">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w:t>
      </w:r>
      <w:r w:rsidR="00DB5831" w:rsidRPr="005434B0">
        <w:rPr>
          <w:szCs w:val="22"/>
          <w:lang w:val="sl-SI"/>
        </w:rPr>
        <w:t>bolnik tehta</w:t>
      </w:r>
      <w:r w:rsidRPr="005434B0">
        <w:rPr>
          <w:szCs w:val="22"/>
          <w:lang w:val="sl-SI"/>
        </w:rPr>
        <w:t xml:space="preserve"> </w:t>
      </w:r>
      <w:r w:rsidRPr="005434B0">
        <w:rPr>
          <w:b/>
          <w:szCs w:val="22"/>
          <w:lang w:val="sl-SI"/>
        </w:rPr>
        <w:t>manj kot 30 kg</w:t>
      </w:r>
      <w:r w:rsidRPr="005434B0">
        <w:rPr>
          <w:szCs w:val="22"/>
          <w:lang w:val="sl-SI"/>
        </w:rPr>
        <w:t xml:space="preserve">: odmerek je </w:t>
      </w:r>
      <w:r w:rsidR="00AE2F9C" w:rsidRPr="005434B0">
        <w:rPr>
          <w:szCs w:val="22"/>
          <w:lang w:val="sl-SI"/>
        </w:rPr>
        <w:t>162</w:t>
      </w:r>
      <w:r w:rsidR="00F24BE0" w:rsidRPr="005434B0">
        <w:rPr>
          <w:szCs w:val="22"/>
          <w:lang w:val="sl-SI"/>
        </w:rPr>
        <w:t xml:space="preserve"> mg </w:t>
      </w:r>
      <w:r w:rsidR="00AE2F9C" w:rsidRPr="005434B0">
        <w:rPr>
          <w:szCs w:val="22"/>
          <w:lang w:val="sl-SI"/>
        </w:rPr>
        <w:t xml:space="preserve">(vsebina ene napolnjene injekcijske brizge) </w:t>
      </w:r>
      <w:r w:rsidR="00AE2F9C" w:rsidRPr="005434B0">
        <w:rPr>
          <w:b/>
          <w:szCs w:val="22"/>
          <w:lang w:val="sl-SI"/>
        </w:rPr>
        <w:t>enkrat na 3 tedne</w:t>
      </w:r>
      <w:r w:rsidRPr="005434B0">
        <w:rPr>
          <w:szCs w:val="22"/>
          <w:lang w:val="sl-SI"/>
        </w:rPr>
        <w:t>.</w:t>
      </w:r>
    </w:p>
    <w:p w14:paraId="36CA0F72" w14:textId="77777777" w:rsidR="0010610C" w:rsidRPr="005434B0" w:rsidRDefault="0010610C" w:rsidP="0010610C">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w:t>
      </w:r>
      <w:r w:rsidR="00AE2F9C" w:rsidRPr="005434B0">
        <w:rPr>
          <w:szCs w:val="22"/>
          <w:lang w:val="sl-SI"/>
        </w:rPr>
        <w:t>bolnik tehta</w:t>
      </w:r>
      <w:r w:rsidRPr="005434B0">
        <w:rPr>
          <w:szCs w:val="22"/>
          <w:lang w:val="sl-SI"/>
        </w:rPr>
        <w:t xml:space="preserve"> </w:t>
      </w:r>
      <w:r w:rsidRPr="005434B0">
        <w:rPr>
          <w:b/>
          <w:szCs w:val="22"/>
          <w:lang w:val="sl-SI"/>
        </w:rPr>
        <w:t>30 kg ali več</w:t>
      </w:r>
      <w:r w:rsidRPr="005434B0">
        <w:rPr>
          <w:szCs w:val="22"/>
          <w:lang w:val="sl-SI"/>
        </w:rPr>
        <w:t xml:space="preserve">: </w:t>
      </w:r>
      <w:r w:rsidR="00AE2F9C" w:rsidRPr="005434B0">
        <w:rPr>
          <w:szCs w:val="22"/>
          <w:lang w:val="sl-SI"/>
        </w:rPr>
        <w:t xml:space="preserve">odmerek je 162 mg (vsebina ene napolnjene injekcijske brizge) </w:t>
      </w:r>
      <w:r w:rsidR="00AE2F9C" w:rsidRPr="005434B0">
        <w:rPr>
          <w:b/>
          <w:szCs w:val="22"/>
          <w:lang w:val="sl-SI"/>
        </w:rPr>
        <w:t>enkrat na 2 tedna</w:t>
      </w:r>
      <w:r w:rsidRPr="005434B0">
        <w:rPr>
          <w:szCs w:val="22"/>
          <w:lang w:val="sl-SI"/>
        </w:rPr>
        <w:t>.</w:t>
      </w:r>
    </w:p>
    <w:p w14:paraId="36CA0F73" w14:textId="77777777" w:rsidR="0010610C" w:rsidRPr="005434B0" w:rsidRDefault="0010610C" w:rsidP="0010610C">
      <w:pPr>
        <w:rPr>
          <w:szCs w:val="22"/>
          <w:lang w:val="sl-SI"/>
        </w:rPr>
      </w:pPr>
    </w:p>
    <w:p w14:paraId="36CA0F74" w14:textId="7C192D50" w:rsidR="00231CA0" w:rsidRPr="005434B0" w:rsidRDefault="00231CA0" w:rsidP="00231CA0">
      <w:pPr>
        <w:rPr>
          <w:szCs w:val="22"/>
          <w:lang w:val="sl-SI"/>
        </w:rPr>
      </w:pPr>
      <w:r w:rsidRPr="005434B0">
        <w:rPr>
          <w:szCs w:val="22"/>
          <w:lang w:val="sl-SI"/>
        </w:rPr>
        <w:t>Zdravilo RoActemra se daje v obliki injekcije pod kožo (</w:t>
      </w:r>
      <w:r w:rsidRPr="005434B0">
        <w:rPr>
          <w:i/>
          <w:szCs w:val="22"/>
          <w:lang w:val="sl-SI"/>
        </w:rPr>
        <w:t>subkutano</w:t>
      </w:r>
      <w:r w:rsidRPr="005434B0">
        <w:rPr>
          <w:szCs w:val="22"/>
          <w:lang w:val="sl-SI"/>
        </w:rPr>
        <w:t xml:space="preserve">). Na začetku zdravljenja vam bo zdravnik ali medicinska sestra injicirala zdravilo RoActemra. Vaš zdravnik se lahko nato odloči, da si boste zdravilo RoActemra injicirali sami. V tem primeru vas bodo poučili, kako si lahko injicirate zdravilo RoActemra sami. </w:t>
      </w:r>
      <w:r w:rsidR="00DB5831" w:rsidRPr="005434B0">
        <w:rPr>
          <w:szCs w:val="22"/>
          <w:lang w:val="sl-SI"/>
        </w:rPr>
        <w:t>Starše</w:t>
      </w:r>
      <w:r w:rsidR="00F24BE0" w:rsidRPr="005434B0">
        <w:rPr>
          <w:szCs w:val="22"/>
          <w:lang w:val="sl-SI"/>
        </w:rPr>
        <w:t xml:space="preserve"> in </w:t>
      </w:r>
      <w:r w:rsidR="00DB5831" w:rsidRPr="005434B0">
        <w:rPr>
          <w:szCs w:val="22"/>
          <w:lang w:val="sl-SI"/>
        </w:rPr>
        <w:t>skrbnike</w:t>
      </w:r>
      <w:r w:rsidR="00F24BE0" w:rsidRPr="005434B0">
        <w:rPr>
          <w:szCs w:val="22"/>
          <w:lang w:val="sl-SI"/>
        </w:rPr>
        <w:t xml:space="preserve"> bodo </w:t>
      </w:r>
      <w:r w:rsidR="00DB5831" w:rsidRPr="005434B0">
        <w:rPr>
          <w:szCs w:val="22"/>
          <w:lang w:val="sl-SI"/>
        </w:rPr>
        <w:t>poučili</w:t>
      </w:r>
      <w:r w:rsidR="00F24BE0" w:rsidRPr="005434B0">
        <w:rPr>
          <w:szCs w:val="22"/>
          <w:lang w:val="sl-SI"/>
        </w:rPr>
        <w:t xml:space="preserve">, kako injicirati zdravilo RoActemra </w:t>
      </w:r>
      <w:r w:rsidR="00DB5831" w:rsidRPr="005434B0">
        <w:rPr>
          <w:szCs w:val="22"/>
          <w:lang w:val="sl-SI"/>
        </w:rPr>
        <w:t>bolnikom</w:t>
      </w:r>
      <w:r w:rsidR="00F24BE0" w:rsidRPr="005434B0">
        <w:rPr>
          <w:szCs w:val="22"/>
          <w:lang w:val="sl-SI"/>
        </w:rPr>
        <w:t>, ki s</w:t>
      </w:r>
      <w:r w:rsidR="009273AF" w:rsidRPr="005434B0">
        <w:rPr>
          <w:szCs w:val="22"/>
          <w:lang w:val="sl-SI"/>
        </w:rPr>
        <w:t>i</w:t>
      </w:r>
      <w:r w:rsidR="00F24BE0" w:rsidRPr="005434B0">
        <w:rPr>
          <w:szCs w:val="22"/>
          <w:lang w:val="sl-SI"/>
        </w:rPr>
        <w:t xml:space="preserve"> ga ne morejo injicirati sami, kot so otroci.</w:t>
      </w:r>
    </w:p>
    <w:p w14:paraId="36CA0F75" w14:textId="77777777" w:rsidR="00231CA0" w:rsidRPr="005434B0" w:rsidRDefault="00231CA0" w:rsidP="00231CA0">
      <w:pPr>
        <w:rPr>
          <w:szCs w:val="22"/>
          <w:lang w:val="sl-SI"/>
        </w:rPr>
      </w:pPr>
    </w:p>
    <w:p w14:paraId="36CA0F76" w14:textId="1DC40639" w:rsidR="00231CA0" w:rsidRPr="005434B0" w:rsidRDefault="00231CA0" w:rsidP="00231CA0">
      <w:pPr>
        <w:rPr>
          <w:szCs w:val="22"/>
          <w:lang w:val="sl-SI"/>
        </w:rPr>
      </w:pPr>
      <w:r w:rsidRPr="005434B0">
        <w:rPr>
          <w:szCs w:val="22"/>
          <w:lang w:val="sl-SI"/>
        </w:rPr>
        <w:t>Če imate kakršna koli vprašanja o tem, kako si lahko sami daste injekcijo</w:t>
      </w:r>
      <w:r w:rsidR="000147F9" w:rsidRPr="005434B0">
        <w:rPr>
          <w:szCs w:val="22"/>
          <w:lang w:val="sl-SI"/>
        </w:rPr>
        <w:t xml:space="preserve"> ali jo daste otroku (bolniku), za katerega skrbite</w:t>
      </w:r>
      <w:r w:rsidRPr="005434B0">
        <w:rPr>
          <w:szCs w:val="22"/>
          <w:lang w:val="sl-SI"/>
        </w:rPr>
        <w:t xml:space="preserve">, se pogovorite </w:t>
      </w:r>
      <w:r w:rsidR="00A93BE5" w:rsidRPr="005434B0">
        <w:rPr>
          <w:szCs w:val="22"/>
          <w:lang w:val="sl-SI"/>
        </w:rPr>
        <w:t>z</w:t>
      </w:r>
      <w:r w:rsidRPr="005434B0">
        <w:rPr>
          <w:szCs w:val="22"/>
          <w:lang w:val="sl-SI"/>
        </w:rPr>
        <w:t xml:space="preserve"> zdravnikom. Podrobna navodila za dajanje zdravila boste našli na koncu tega navodila.</w:t>
      </w:r>
    </w:p>
    <w:p w14:paraId="36CA0F77" w14:textId="77777777" w:rsidR="00231CA0" w:rsidRPr="005434B0" w:rsidRDefault="00231CA0" w:rsidP="00231CA0">
      <w:pPr>
        <w:numPr>
          <w:ilvl w:val="12"/>
          <w:numId w:val="0"/>
        </w:numPr>
        <w:ind w:right="-2"/>
        <w:rPr>
          <w:noProof/>
          <w:szCs w:val="22"/>
          <w:lang w:val="sl-SI"/>
        </w:rPr>
      </w:pPr>
    </w:p>
    <w:p w14:paraId="36CA0F78" w14:textId="77777777" w:rsidR="00231CA0" w:rsidRPr="005434B0" w:rsidRDefault="00231CA0" w:rsidP="00231CA0">
      <w:pPr>
        <w:rPr>
          <w:b/>
          <w:bCs/>
          <w:szCs w:val="22"/>
          <w:lang w:val="sl-SI"/>
        </w:rPr>
      </w:pPr>
      <w:r w:rsidRPr="005434B0">
        <w:rPr>
          <w:b/>
          <w:bCs/>
          <w:szCs w:val="22"/>
          <w:lang w:val="sl-SI"/>
        </w:rPr>
        <w:t>Če ste uporabili večji odmerek zdravila RoActemra, kot bi smeli</w:t>
      </w:r>
    </w:p>
    <w:p w14:paraId="36CA0F79" w14:textId="77777777" w:rsidR="00231CA0" w:rsidRPr="005434B0" w:rsidRDefault="00231CA0" w:rsidP="00231CA0">
      <w:pPr>
        <w:rPr>
          <w:szCs w:val="22"/>
          <w:lang w:val="sl-SI"/>
        </w:rPr>
      </w:pPr>
      <w:r w:rsidRPr="005434B0">
        <w:rPr>
          <w:szCs w:val="22"/>
          <w:lang w:val="sl-SI"/>
        </w:rPr>
        <w:t>Ker je zdravilo RoActemra pripravljeno v eni napolnjeni injekcijski brizgi, ni verjetno, da bi uporabili prevelik odmerek. A če vas skrbi, se posvetujte z zdravnikom, farmacevtom ali medicinsko sestro.</w:t>
      </w:r>
    </w:p>
    <w:p w14:paraId="36CA0F7A" w14:textId="77777777" w:rsidR="00231CA0" w:rsidRPr="005434B0" w:rsidRDefault="00231CA0" w:rsidP="002339BB">
      <w:pPr>
        <w:rPr>
          <w:szCs w:val="22"/>
          <w:lang w:val="sl-SI"/>
        </w:rPr>
      </w:pPr>
    </w:p>
    <w:p w14:paraId="36CA0F7B" w14:textId="77777777" w:rsidR="00815E3E" w:rsidRPr="005434B0" w:rsidRDefault="00F24BE0" w:rsidP="002339BB">
      <w:pPr>
        <w:keepNext/>
        <w:keepLines/>
        <w:rPr>
          <w:b/>
          <w:szCs w:val="22"/>
          <w:lang w:val="sl-SI"/>
        </w:rPr>
      </w:pPr>
      <w:r w:rsidRPr="005434B0">
        <w:rPr>
          <w:b/>
          <w:szCs w:val="22"/>
          <w:lang w:val="sl-SI"/>
        </w:rPr>
        <w:t>Če</w:t>
      </w:r>
      <w:r w:rsidR="00815E3E" w:rsidRPr="005434B0">
        <w:rPr>
          <w:b/>
          <w:szCs w:val="22"/>
          <w:lang w:val="sl-SI"/>
        </w:rPr>
        <w:t xml:space="preserve"> </w:t>
      </w:r>
      <w:r w:rsidRPr="005434B0">
        <w:rPr>
          <w:b/>
          <w:szCs w:val="22"/>
          <w:lang w:val="sl-SI"/>
        </w:rPr>
        <w:t>odrasel z</w:t>
      </w:r>
      <w:r w:rsidR="00815E3E" w:rsidRPr="005434B0">
        <w:rPr>
          <w:b/>
          <w:szCs w:val="22"/>
          <w:lang w:val="sl-SI"/>
        </w:rPr>
        <w:t xml:space="preserve"> </w:t>
      </w:r>
      <w:r w:rsidRPr="005434B0">
        <w:rPr>
          <w:b/>
          <w:szCs w:val="22"/>
          <w:lang w:val="sl-SI"/>
        </w:rPr>
        <w:t>revmatoidnim artritisom</w:t>
      </w:r>
      <w:r w:rsidR="00815E3E" w:rsidRPr="005434B0">
        <w:rPr>
          <w:b/>
          <w:szCs w:val="22"/>
          <w:lang w:val="sl-SI"/>
        </w:rPr>
        <w:t xml:space="preserve"> </w:t>
      </w:r>
      <w:r w:rsidRPr="005434B0">
        <w:rPr>
          <w:b/>
          <w:szCs w:val="22"/>
          <w:lang w:val="sl-SI"/>
        </w:rPr>
        <w:t>ali</w:t>
      </w:r>
      <w:r w:rsidR="00815E3E" w:rsidRPr="005434B0">
        <w:rPr>
          <w:b/>
          <w:szCs w:val="22"/>
          <w:lang w:val="sl-SI"/>
        </w:rPr>
        <w:t xml:space="preserve"> </w:t>
      </w:r>
      <w:r w:rsidR="00287B17" w:rsidRPr="005434B0">
        <w:rPr>
          <w:b/>
          <w:szCs w:val="22"/>
          <w:lang w:val="sl-SI"/>
        </w:rPr>
        <w:t>GCA</w:t>
      </w:r>
      <w:r w:rsidR="00815E3E" w:rsidRPr="005434B0">
        <w:rPr>
          <w:b/>
          <w:szCs w:val="22"/>
          <w:lang w:val="sl-SI"/>
        </w:rPr>
        <w:t xml:space="preserve"> </w:t>
      </w:r>
      <w:r w:rsidR="00743871" w:rsidRPr="005434B0">
        <w:rPr>
          <w:b/>
          <w:szCs w:val="22"/>
          <w:lang w:val="sl-SI"/>
        </w:rPr>
        <w:t>oziroma</w:t>
      </w:r>
      <w:r w:rsidR="00AE2E90" w:rsidRPr="005434B0">
        <w:rPr>
          <w:b/>
          <w:szCs w:val="22"/>
          <w:lang w:val="sl-SI"/>
        </w:rPr>
        <w:t xml:space="preserve"> otrok ali mladostnik s sJIA</w:t>
      </w:r>
      <w:r w:rsidR="002355CE" w:rsidRPr="005434B0">
        <w:rPr>
          <w:b/>
          <w:szCs w:val="22"/>
          <w:lang w:val="sl-SI"/>
        </w:rPr>
        <w:t xml:space="preserve"> </w:t>
      </w:r>
      <w:r w:rsidRPr="005434B0">
        <w:rPr>
          <w:b/>
          <w:szCs w:val="22"/>
          <w:lang w:val="sl-SI"/>
        </w:rPr>
        <w:t>izpusti</w:t>
      </w:r>
      <w:r w:rsidR="00815E3E" w:rsidRPr="005434B0">
        <w:rPr>
          <w:b/>
          <w:szCs w:val="22"/>
          <w:lang w:val="sl-SI"/>
        </w:rPr>
        <w:t xml:space="preserve"> </w:t>
      </w:r>
      <w:r w:rsidRPr="005434B0">
        <w:rPr>
          <w:b/>
          <w:szCs w:val="22"/>
          <w:lang w:val="sl-SI"/>
        </w:rPr>
        <w:t>ali</w:t>
      </w:r>
      <w:r w:rsidR="00815E3E" w:rsidRPr="005434B0">
        <w:rPr>
          <w:b/>
          <w:szCs w:val="22"/>
          <w:lang w:val="sl-SI"/>
        </w:rPr>
        <w:t xml:space="preserve"> </w:t>
      </w:r>
      <w:r w:rsidRPr="005434B0">
        <w:rPr>
          <w:b/>
          <w:szCs w:val="22"/>
          <w:lang w:val="sl-SI"/>
        </w:rPr>
        <w:t>pozabi odmerek</w:t>
      </w:r>
    </w:p>
    <w:p w14:paraId="36CA0F7C" w14:textId="77777777" w:rsidR="00815E3E" w:rsidRPr="005434B0" w:rsidRDefault="00815E3E" w:rsidP="002339BB">
      <w:pPr>
        <w:keepNext/>
        <w:keepLines/>
        <w:rPr>
          <w:szCs w:val="22"/>
          <w:lang w:val="sl-SI"/>
        </w:rPr>
      </w:pPr>
      <w:r w:rsidRPr="005434B0">
        <w:rPr>
          <w:szCs w:val="22"/>
          <w:lang w:val="sl-SI"/>
        </w:rPr>
        <w:t>Zelo pomembno je, da uporabite zdravilo RoActemra natančno tako, kot vam je predpisal zdravnik. Zabeležite si svoj naslednji odmerek.</w:t>
      </w:r>
    </w:p>
    <w:p w14:paraId="36CA0F7D" w14:textId="042F6A04" w:rsidR="00815E3E" w:rsidRPr="005434B0" w:rsidRDefault="001C5FA5" w:rsidP="00FA0EB7">
      <w:pPr>
        <w:ind w:left="567" w:hanging="567"/>
        <w:rPr>
          <w:szCs w:val="22"/>
          <w:lang w:val="sl-SI"/>
        </w:rPr>
      </w:pPr>
      <w:r w:rsidRPr="005434B0">
        <w:rPr>
          <w:noProof/>
          <w:szCs w:val="22"/>
          <w:lang w:val="sl-SI"/>
        </w:rPr>
        <w:sym w:font="Symbol" w:char="F0B7"/>
      </w:r>
      <w:r w:rsidRPr="005434B0">
        <w:rPr>
          <w:noProof/>
          <w:szCs w:val="22"/>
          <w:lang w:val="sl-SI"/>
        </w:rPr>
        <w:tab/>
      </w:r>
      <w:r w:rsidR="00815E3E" w:rsidRPr="005434B0">
        <w:rPr>
          <w:szCs w:val="22"/>
          <w:lang w:val="sl-SI"/>
        </w:rPr>
        <w:t>Če je od izpuščenega teden</w:t>
      </w:r>
      <w:r w:rsidR="00F24BE0" w:rsidRPr="005434B0">
        <w:rPr>
          <w:szCs w:val="22"/>
          <w:lang w:val="sl-SI"/>
        </w:rPr>
        <w:t>skega odmerka minilo manj kot 7 </w:t>
      </w:r>
      <w:r w:rsidR="00815E3E" w:rsidRPr="005434B0">
        <w:rPr>
          <w:szCs w:val="22"/>
          <w:lang w:val="sl-SI"/>
        </w:rPr>
        <w:t>dni, ga vzemite na dan naslednjega načrtovanega odmerka.</w:t>
      </w:r>
    </w:p>
    <w:p w14:paraId="36CA0F7E" w14:textId="5CA564B0" w:rsidR="00815E3E" w:rsidRPr="005434B0" w:rsidRDefault="001C5FA5" w:rsidP="00FA0EB7">
      <w:pPr>
        <w:ind w:left="567" w:hanging="567"/>
        <w:rPr>
          <w:szCs w:val="22"/>
          <w:lang w:val="sl-SI"/>
        </w:rPr>
      </w:pPr>
      <w:r w:rsidRPr="005434B0">
        <w:rPr>
          <w:noProof/>
          <w:szCs w:val="22"/>
          <w:lang w:val="sl-SI"/>
        </w:rPr>
        <w:sym w:font="Symbol" w:char="F0B7"/>
      </w:r>
      <w:r w:rsidRPr="005434B0">
        <w:rPr>
          <w:noProof/>
          <w:szCs w:val="22"/>
          <w:lang w:val="sl-SI"/>
        </w:rPr>
        <w:tab/>
      </w:r>
      <w:r w:rsidR="00815E3E" w:rsidRPr="005434B0">
        <w:rPr>
          <w:szCs w:val="22"/>
          <w:lang w:val="sl-SI"/>
        </w:rPr>
        <w:t>Če prejemate zdravilo RoActemra enkrat na dva tedna in je od izpušč</w:t>
      </w:r>
      <w:r w:rsidR="00F24BE0" w:rsidRPr="005434B0">
        <w:rPr>
          <w:szCs w:val="22"/>
          <w:lang w:val="sl-SI"/>
        </w:rPr>
        <w:t>enega odmerka minilo manj kot 7 </w:t>
      </w:r>
      <w:r w:rsidR="00815E3E" w:rsidRPr="005434B0">
        <w:rPr>
          <w:szCs w:val="22"/>
          <w:lang w:val="sl-SI"/>
        </w:rPr>
        <w:t>dni, si injicirajte odmerek takoj, ko se spomnite, in naslednji odmerek vzemite po načrtu.</w:t>
      </w:r>
    </w:p>
    <w:p w14:paraId="36CA0F7F" w14:textId="612EE183" w:rsidR="00815E3E" w:rsidRPr="005434B0" w:rsidRDefault="001C5FA5" w:rsidP="00FA0EB7">
      <w:pPr>
        <w:ind w:left="567" w:hanging="567"/>
        <w:rPr>
          <w:szCs w:val="22"/>
          <w:lang w:val="sl-SI"/>
        </w:rPr>
      </w:pPr>
      <w:r w:rsidRPr="005434B0">
        <w:rPr>
          <w:noProof/>
          <w:szCs w:val="22"/>
          <w:lang w:val="sl-SI"/>
        </w:rPr>
        <w:sym w:font="Symbol" w:char="F0B7"/>
      </w:r>
      <w:r w:rsidRPr="005434B0">
        <w:rPr>
          <w:noProof/>
          <w:szCs w:val="22"/>
          <w:lang w:val="sl-SI"/>
        </w:rPr>
        <w:tab/>
      </w:r>
      <w:r w:rsidR="00815E3E" w:rsidRPr="005434B0">
        <w:rPr>
          <w:szCs w:val="22"/>
          <w:lang w:val="sl-SI"/>
        </w:rPr>
        <w:t xml:space="preserve">Če je </w:t>
      </w:r>
      <w:r w:rsidR="00F24BE0" w:rsidRPr="005434B0">
        <w:rPr>
          <w:szCs w:val="22"/>
          <w:lang w:val="sl-SI"/>
        </w:rPr>
        <w:t xml:space="preserve">od izpuščenega odmerka </w:t>
      </w:r>
      <w:ins w:id="2857" w:author="Author" w:date="2025-07-18T14:47:00Z">
        <w:r w:rsidR="00C259E3" w:rsidRPr="00E92873">
          <w:rPr>
            <w:szCs w:val="22"/>
            <w:lang w:val="sl-SI"/>
          </w:rPr>
          <w:t xml:space="preserve">enkrat na </w:t>
        </w:r>
        <w:r w:rsidR="00C259E3">
          <w:rPr>
            <w:szCs w:val="22"/>
            <w:lang w:val="sl-SI"/>
          </w:rPr>
          <w:t>teden ali enkrat na dva tedna</w:t>
        </w:r>
      </w:ins>
      <w:ins w:id="2858" w:author="Author" w:date="2025-07-18T14:45:00Z">
        <w:r w:rsidR="00C259E3">
          <w:rPr>
            <w:szCs w:val="22"/>
            <w:lang w:val="sl-SI"/>
          </w:rPr>
          <w:t xml:space="preserve"> </w:t>
        </w:r>
      </w:ins>
      <w:r w:rsidR="00F24BE0" w:rsidRPr="005434B0">
        <w:rPr>
          <w:szCs w:val="22"/>
          <w:lang w:val="sl-SI"/>
        </w:rPr>
        <w:t>minilo 7 </w:t>
      </w:r>
      <w:r w:rsidR="00815E3E" w:rsidRPr="005434B0">
        <w:rPr>
          <w:szCs w:val="22"/>
          <w:lang w:val="sl-SI"/>
        </w:rPr>
        <w:t xml:space="preserve">dni </w:t>
      </w:r>
      <w:r w:rsidR="00455BCC" w:rsidRPr="005434B0">
        <w:rPr>
          <w:szCs w:val="22"/>
          <w:lang w:val="sl-SI"/>
        </w:rPr>
        <w:t xml:space="preserve">ali več </w:t>
      </w:r>
      <w:r w:rsidR="00815E3E" w:rsidRPr="005434B0">
        <w:rPr>
          <w:szCs w:val="22"/>
          <w:lang w:val="sl-SI"/>
        </w:rPr>
        <w:t>ali niste gotovi, kdaj si morate spet injicirati zdra</w:t>
      </w:r>
      <w:r w:rsidR="00F24BE0" w:rsidRPr="005434B0">
        <w:rPr>
          <w:szCs w:val="22"/>
          <w:lang w:val="sl-SI"/>
        </w:rPr>
        <w:t xml:space="preserve">vilo RoActemra, se posvetujte z </w:t>
      </w:r>
      <w:r w:rsidR="00815E3E" w:rsidRPr="005434B0">
        <w:rPr>
          <w:szCs w:val="22"/>
          <w:lang w:val="sl-SI"/>
        </w:rPr>
        <w:t>zdravnikom ali farmacevtom.</w:t>
      </w:r>
    </w:p>
    <w:p w14:paraId="070F90CD" w14:textId="77777777" w:rsidR="00C946BD" w:rsidRPr="005434B0" w:rsidRDefault="00C946BD" w:rsidP="00815E3E">
      <w:pPr>
        <w:ind w:left="567" w:hanging="567"/>
        <w:rPr>
          <w:szCs w:val="22"/>
          <w:lang w:val="sl-SI"/>
        </w:rPr>
      </w:pPr>
    </w:p>
    <w:p w14:paraId="36CA0F81" w14:textId="77777777" w:rsidR="00815E3E" w:rsidRPr="005434B0" w:rsidRDefault="00F24BE0" w:rsidP="00FA0EB7">
      <w:pPr>
        <w:keepNext/>
        <w:keepLines/>
        <w:rPr>
          <w:b/>
          <w:szCs w:val="22"/>
          <w:lang w:val="sl-SI"/>
        </w:rPr>
      </w:pPr>
      <w:r w:rsidRPr="005434B0">
        <w:rPr>
          <w:b/>
          <w:szCs w:val="22"/>
          <w:lang w:val="sl-SI"/>
        </w:rPr>
        <w:t>Če otrok ali mladostnik</w:t>
      </w:r>
      <w:r w:rsidR="00815E3E" w:rsidRPr="005434B0">
        <w:rPr>
          <w:b/>
          <w:szCs w:val="22"/>
          <w:lang w:val="sl-SI"/>
        </w:rPr>
        <w:t xml:space="preserve"> </w:t>
      </w:r>
      <w:r w:rsidRPr="005434B0">
        <w:rPr>
          <w:b/>
          <w:szCs w:val="22"/>
          <w:lang w:val="sl-SI"/>
        </w:rPr>
        <w:t>s</w:t>
      </w:r>
      <w:r w:rsidR="00815E3E" w:rsidRPr="005434B0">
        <w:rPr>
          <w:b/>
          <w:szCs w:val="22"/>
          <w:lang w:val="sl-SI"/>
        </w:rPr>
        <w:t xml:space="preserve"> pJIA </w:t>
      </w:r>
      <w:r w:rsidRPr="005434B0">
        <w:rPr>
          <w:b/>
          <w:szCs w:val="22"/>
          <w:lang w:val="sl-SI"/>
        </w:rPr>
        <w:t>izpusti ali</w:t>
      </w:r>
      <w:r w:rsidR="00815E3E" w:rsidRPr="005434B0">
        <w:rPr>
          <w:b/>
          <w:szCs w:val="22"/>
          <w:lang w:val="sl-SI"/>
        </w:rPr>
        <w:t xml:space="preserve"> </w:t>
      </w:r>
      <w:r w:rsidRPr="005434B0">
        <w:rPr>
          <w:b/>
          <w:szCs w:val="22"/>
          <w:lang w:val="sl-SI"/>
        </w:rPr>
        <w:t>pozabi odmerek</w:t>
      </w:r>
    </w:p>
    <w:p w14:paraId="36CA0F82" w14:textId="77777777" w:rsidR="00455BCC" w:rsidRPr="005434B0" w:rsidRDefault="00455BCC" w:rsidP="00FA0EB7">
      <w:pPr>
        <w:keepNext/>
        <w:keepLines/>
        <w:rPr>
          <w:szCs w:val="22"/>
          <w:lang w:val="sl-SI"/>
        </w:rPr>
      </w:pPr>
      <w:r w:rsidRPr="005434B0">
        <w:rPr>
          <w:szCs w:val="22"/>
          <w:lang w:val="sl-SI"/>
        </w:rPr>
        <w:t xml:space="preserve">Zelo pomembno je, da </w:t>
      </w:r>
      <w:r w:rsidR="00F24BE0" w:rsidRPr="005434B0">
        <w:rPr>
          <w:szCs w:val="22"/>
          <w:lang w:val="sl-SI"/>
        </w:rPr>
        <w:t>se</w:t>
      </w:r>
      <w:r w:rsidRPr="005434B0">
        <w:rPr>
          <w:szCs w:val="22"/>
          <w:lang w:val="sl-SI"/>
        </w:rPr>
        <w:t xml:space="preserve"> zdravilo RoActemra </w:t>
      </w:r>
      <w:r w:rsidR="00F24BE0" w:rsidRPr="005434B0">
        <w:rPr>
          <w:szCs w:val="22"/>
          <w:lang w:val="sl-SI"/>
        </w:rPr>
        <w:t xml:space="preserve">uporablja </w:t>
      </w:r>
      <w:r w:rsidRPr="005434B0">
        <w:rPr>
          <w:szCs w:val="22"/>
          <w:lang w:val="sl-SI"/>
        </w:rPr>
        <w:t xml:space="preserve">natančno tako, kot </w:t>
      </w:r>
      <w:r w:rsidR="00F24BE0" w:rsidRPr="005434B0">
        <w:rPr>
          <w:szCs w:val="22"/>
          <w:lang w:val="sl-SI"/>
        </w:rPr>
        <w:t>ga</w:t>
      </w:r>
      <w:r w:rsidRPr="005434B0">
        <w:rPr>
          <w:szCs w:val="22"/>
          <w:lang w:val="sl-SI"/>
        </w:rPr>
        <w:t xml:space="preserve"> je predpisal zdravnik. Zabeležite naslednji odmerek.</w:t>
      </w:r>
    </w:p>
    <w:p w14:paraId="36CA0F83" w14:textId="2A02BC80" w:rsidR="00815E3E" w:rsidRPr="005434B0" w:rsidRDefault="001C5FA5" w:rsidP="00FA0EB7">
      <w:pPr>
        <w:keepNext/>
        <w:keepLines/>
        <w:ind w:left="567" w:hanging="567"/>
        <w:rPr>
          <w:szCs w:val="22"/>
          <w:lang w:val="sl-SI" w:eastAsia="en-US"/>
        </w:rPr>
      </w:pPr>
      <w:r w:rsidRPr="005434B0">
        <w:rPr>
          <w:noProof/>
          <w:szCs w:val="22"/>
          <w:lang w:val="sl-SI"/>
        </w:rPr>
        <w:sym w:font="Symbol" w:char="F0B7"/>
      </w:r>
      <w:r w:rsidRPr="005434B0">
        <w:rPr>
          <w:noProof/>
          <w:szCs w:val="22"/>
          <w:lang w:val="sl-SI"/>
        </w:rPr>
        <w:tab/>
      </w:r>
      <w:r w:rsidR="007E4A10" w:rsidRPr="005434B0">
        <w:rPr>
          <w:szCs w:val="22"/>
          <w:lang w:val="sl-SI"/>
        </w:rPr>
        <w:t xml:space="preserve">Če je od izpuščenega odmerka minilo manj kot 7 dni, odmerek injicirajte takoj, ko se spomnite, in naslednji odmerek </w:t>
      </w:r>
      <w:r w:rsidR="00C946BD" w:rsidRPr="00580EAE">
        <w:rPr>
          <w:szCs w:val="22"/>
          <w:lang w:val="sl-SI"/>
        </w:rPr>
        <w:t>dajte</w:t>
      </w:r>
      <w:r w:rsidR="00C946BD" w:rsidRPr="005434B0">
        <w:rPr>
          <w:szCs w:val="22"/>
          <w:lang w:val="sl-SI"/>
        </w:rPr>
        <w:t xml:space="preserve"> </w:t>
      </w:r>
      <w:r w:rsidR="007E4A10" w:rsidRPr="005434B0">
        <w:rPr>
          <w:szCs w:val="22"/>
          <w:lang w:val="sl-SI"/>
        </w:rPr>
        <w:t>po načrtu.</w:t>
      </w:r>
    </w:p>
    <w:p w14:paraId="36CA0F84" w14:textId="77777777" w:rsidR="00815E3E" w:rsidRPr="005434B0" w:rsidRDefault="001C5FA5" w:rsidP="00FA0EB7">
      <w:pPr>
        <w:ind w:left="567" w:hanging="567"/>
        <w:rPr>
          <w:noProof/>
          <w:szCs w:val="22"/>
          <w:lang w:val="sl-SI"/>
        </w:rPr>
      </w:pPr>
      <w:r w:rsidRPr="005434B0">
        <w:rPr>
          <w:noProof/>
          <w:szCs w:val="22"/>
          <w:lang w:val="sl-SI"/>
        </w:rPr>
        <w:sym w:font="Symbol" w:char="F0B7"/>
      </w:r>
      <w:r w:rsidRPr="005434B0">
        <w:rPr>
          <w:noProof/>
          <w:szCs w:val="22"/>
          <w:lang w:val="sl-SI"/>
        </w:rPr>
        <w:tab/>
      </w:r>
      <w:r w:rsidR="007E4A10" w:rsidRPr="005434B0">
        <w:rPr>
          <w:szCs w:val="22"/>
          <w:lang w:val="sl-SI"/>
        </w:rPr>
        <w:t>Če je od izpuščenega odmerka minilo 7 dni ali več ali niste gotovi, kdaj morate spet injicirati zdravilo RoActemra, se posvetujte z zdravnikom ali farmacevtom</w:t>
      </w:r>
      <w:r w:rsidR="00815E3E" w:rsidRPr="005434B0">
        <w:rPr>
          <w:szCs w:val="22"/>
          <w:lang w:val="sl-SI" w:eastAsia="en-US"/>
        </w:rPr>
        <w:t>.</w:t>
      </w:r>
    </w:p>
    <w:p w14:paraId="36CA0F85" w14:textId="77777777" w:rsidR="00231CA0" w:rsidRPr="005434B0" w:rsidRDefault="00231CA0" w:rsidP="00231CA0">
      <w:pPr>
        <w:rPr>
          <w:szCs w:val="22"/>
          <w:lang w:val="sl-SI"/>
        </w:rPr>
      </w:pPr>
    </w:p>
    <w:p w14:paraId="36CA0F86" w14:textId="77777777" w:rsidR="00231CA0" w:rsidRPr="005434B0" w:rsidRDefault="00231CA0" w:rsidP="00FA0EB7">
      <w:pPr>
        <w:keepNext/>
        <w:keepLines/>
        <w:rPr>
          <w:b/>
          <w:bCs/>
          <w:szCs w:val="22"/>
          <w:lang w:val="sl-SI"/>
        </w:rPr>
      </w:pPr>
      <w:r w:rsidRPr="005434B0">
        <w:rPr>
          <w:b/>
          <w:bCs/>
          <w:szCs w:val="22"/>
          <w:lang w:val="sl-SI"/>
        </w:rPr>
        <w:t xml:space="preserve">Če </w:t>
      </w:r>
      <w:r w:rsidR="00A837B0" w:rsidRPr="005434B0">
        <w:rPr>
          <w:b/>
          <w:bCs/>
          <w:szCs w:val="22"/>
          <w:lang w:val="sl-SI"/>
        </w:rPr>
        <w:t>ste prenehali uporabljati</w:t>
      </w:r>
      <w:r w:rsidRPr="005434B0">
        <w:rPr>
          <w:b/>
          <w:bCs/>
          <w:szCs w:val="22"/>
          <w:lang w:val="sl-SI"/>
        </w:rPr>
        <w:t xml:space="preserve"> zdravilo RoActemra</w:t>
      </w:r>
    </w:p>
    <w:p w14:paraId="36CA0F87" w14:textId="77777777" w:rsidR="00231CA0" w:rsidRPr="005434B0" w:rsidRDefault="00231CA0" w:rsidP="00FA0EB7">
      <w:pPr>
        <w:keepNext/>
        <w:keepLines/>
        <w:rPr>
          <w:szCs w:val="22"/>
          <w:lang w:val="sl-SI"/>
        </w:rPr>
      </w:pPr>
      <w:r w:rsidRPr="005434B0">
        <w:rPr>
          <w:szCs w:val="22"/>
          <w:lang w:val="sl-SI"/>
        </w:rPr>
        <w:t>Zdravila RoActemra ne smete nehati uporabljati, ne da bi se pred tem posvetovali z zdravnikom.</w:t>
      </w:r>
    </w:p>
    <w:p w14:paraId="36CA0F88" w14:textId="77777777" w:rsidR="00231CA0" w:rsidRPr="005434B0" w:rsidRDefault="00231CA0" w:rsidP="00FA0EB7">
      <w:pPr>
        <w:keepNext/>
        <w:keepLines/>
        <w:rPr>
          <w:szCs w:val="22"/>
          <w:lang w:val="sl-SI"/>
        </w:rPr>
      </w:pPr>
    </w:p>
    <w:p w14:paraId="36CA0F89" w14:textId="77777777" w:rsidR="00231CA0" w:rsidRPr="005434B0" w:rsidRDefault="00231CA0" w:rsidP="00FA0EB7">
      <w:pPr>
        <w:keepNext/>
        <w:keepLines/>
        <w:rPr>
          <w:szCs w:val="22"/>
          <w:lang w:val="sl-SI"/>
        </w:rPr>
      </w:pPr>
      <w:r w:rsidRPr="005434B0">
        <w:rPr>
          <w:szCs w:val="22"/>
          <w:lang w:val="sl-SI"/>
        </w:rPr>
        <w:t>Če imate dodatna vprašanja o uporabi tega zdravila, se posvetujte z zdravnikom, farmacevtom ali medicinsko sestro.</w:t>
      </w:r>
    </w:p>
    <w:p w14:paraId="36CA0F8A" w14:textId="77777777" w:rsidR="00231CA0" w:rsidRPr="005434B0" w:rsidRDefault="00231CA0" w:rsidP="00231CA0">
      <w:pPr>
        <w:numPr>
          <w:ilvl w:val="12"/>
          <w:numId w:val="0"/>
        </w:numPr>
        <w:ind w:right="-2"/>
        <w:rPr>
          <w:noProof/>
          <w:szCs w:val="22"/>
          <w:lang w:val="sl-SI"/>
        </w:rPr>
      </w:pPr>
    </w:p>
    <w:p w14:paraId="36CA0F8B" w14:textId="77777777" w:rsidR="00231CA0" w:rsidRPr="005434B0" w:rsidRDefault="00231CA0" w:rsidP="00231CA0">
      <w:pPr>
        <w:numPr>
          <w:ilvl w:val="12"/>
          <w:numId w:val="0"/>
        </w:numPr>
        <w:ind w:left="567" w:right="-2" w:hanging="567"/>
        <w:rPr>
          <w:bCs/>
          <w:noProof/>
          <w:szCs w:val="22"/>
          <w:lang w:val="sl-SI"/>
        </w:rPr>
      </w:pPr>
    </w:p>
    <w:p w14:paraId="36CA0F8C" w14:textId="77777777" w:rsidR="00231CA0" w:rsidRPr="005434B0" w:rsidRDefault="00231CA0" w:rsidP="00231CA0">
      <w:pPr>
        <w:numPr>
          <w:ilvl w:val="12"/>
          <w:numId w:val="0"/>
        </w:numPr>
        <w:ind w:left="567" w:right="-2" w:hanging="567"/>
        <w:rPr>
          <w:noProof/>
          <w:szCs w:val="22"/>
          <w:lang w:val="sl-SI"/>
        </w:rPr>
      </w:pPr>
      <w:r w:rsidRPr="005434B0">
        <w:rPr>
          <w:b/>
          <w:bCs/>
          <w:noProof/>
          <w:szCs w:val="22"/>
          <w:lang w:val="sl-SI"/>
        </w:rPr>
        <w:t>4.</w:t>
      </w:r>
      <w:r w:rsidRPr="005434B0">
        <w:rPr>
          <w:b/>
          <w:bCs/>
          <w:noProof/>
          <w:szCs w:val="22"/>
          <w:lang w:val="sl-SI"/>
        </w:rPr>
        <w:tab/>
        <w:t>Možni neželeni učinki</w:t>
      </w:r>
    </w:p>
    <w:p w14:paraId="36CA0F8D" w14:textId="77777777" w:rsidR="00231CA0" w:rsidRPr="005434B0" w:rsidRDefault="00231CA0" w:rsidP="00231CA0">
      <w:pPr>
        <w:numPr>
          <w:ilvl w:val="12"/>
          <w:numId w:val="0"/>
        </w:numPr>
        <w:ind w:right="-29"/>
        <w:rPr>
          <w:noProof/>
          <w:szCs w:val="22"/>
          <w:lang w:val="sl-SI"/>
        </w:rPr>
      </w:pPr>
    </w:p>
    <w:p w14:paraId="36CA0F8E" w14:textId="460631F2" w:rsidR="00231CA0" w:rsidRPr="005434B0" w:rsidRDefault="00231CA0" w:rsidP="00231CA0">
      <w:pPr>
        <w:rPr>
          <w:szCs w:val="22"/>
          <w:lang w:val="sl-SI"/>
        </w:rPr>
      </w:pPr>
      <w:r w:rsidRPr="005434B0">
        <w:rPr>
          <w:szCs w:val="22"/>
          <w:lang w:val="sl-SI"/>
        </w:rPr>
        <w:t xml:space="preserve">Kot vsa zdravila ima lahko tudi zdravilo RoActemra neželene učinke, ki pa se ne pojavijo pri vseh bolnikih. Neželeni učinki se lahko pojavijo </w:t>
      </w:r>
      <w:r w:rsidR="009A0773" w:rsidRPr="005434B0">
        <w:rPr>
          <w:szCs w:val="22"/>
          <w:lang w:val="sl-SI"/>
        </w:rPr>
        <w:t>tudi</w:t>
      </w:r>
      <w:r w:rsidRPr="005434B0">
        <w:rPr>
          <w:szCs w:val="22"/>
          <w:lang w:val="sl-SI"/>
        </w:rPr>
        <w:t xml:space="preserve"> še 3</w:t>
      </w:r>
      <w:r w:rsidR="00F26084">
        <w:rPr>
          <w:szCs w:val="22"/>
          <w:lang w:val="sl-SI"/>
        </w:rPr>
        <w:t> </w:t>
      </w:r>
      <w:r w:rsidRPr="005434B0">
        <w:rPr>
          <w:szCs w:val="22"/>
          <w:lang w:val="sl-SI"/>
        </w:rPr>
        <w:t xml:space="preserve">mesece </w:t>
      </w:r>
      <w:r w:rsidR="009A0773" w:rsidRPr="005434B0">
        <w:rPr>
          <w:szCs w:val="22"/>
          <w:lang w:val="sl-SI"/>
        </w:rPr>
        <w:t xml:space="preserve">ali več </w:t>
      </w:r>
      <w:r w:rsidRPr="005434B0">
        <w:rPr>
          <w:szCs w:val="22"/>
          <w:lang w:val="sl-SI"/>
        </w:rPr>
        <w:t>po zadnjem odmerku zdravila RoActemra.</w:t>
      </w:r>
    </w:p>
    <w:p w14:paraId="36CA0F8F" w14:textId="77777777" w:rsidR="00231CA0" w:rsidRPr="005434B0" w:rsidRDefault="00231CA0" w:rsidP="00231CA0">
      <w:pPr>
        <w:rPr>
          <w:szCs w:val="22"/>
          <w:lang w:val="sl-SI"/>
        </w:rPr>
      </w:pPr>
    </w:p>
    <w:p w14:paraId="36CA0F90" w14:textId="5371C419" w:rsidR="00231CA0" w:rsidRPr="005434B0" w:rsidRDefault="00231CA0" w:rsidP="00231CA0">
      <w:pPr>
        <w:keepNext/>
        <w:keepLines/>
        <w:rPr>
          <w:szCs w:val="22"/>
          <w:lang w:val="sl-SI"/>
        </w:rPr>
      </w:pPr>
      <w:r w:rsidRPr="005434B0">
        <w:rPr>
          <w:b/>
          <w:bCs/>
          <w:szCs w:val="22"/>
          <w:lang w:val="sl-SI"/>
        </w:rPr>
        <w:t>Možni resni neželeni učinki</w:t>
      </w:r>
    </w:p>
    <w:p w14:paraId="4304E918" w14:textId="77777777" w:rsidR="002C77E9" w:rsidRPr="005434B0" w:rsidRDefault="002C77E9" w:rsidP="002C77E9">
      <w:pPr>
        <w:keepNext/>
        <w:keepLines/>
        <w:rPr>
          <w:szCs w:val="22"/>
          <w:lang w:val="sl-SI"/>
        </w:rPr>
      </w:pPr>
      <w:r w:rsidRPr="005434B0">
        <w:rPr>
          <w:szCs w:val="22"/>
          <w:lang w:val="sl-SI"/>
        </w:rPr>
        <w:t xml:space="preserve">Če opazite katerega od naslednjih neželenih učinkov, </w:t>
      </w:r>
      <w:r w:rsidRPr="005434B0">
        <w:rPr>
          <w:b/>
          <w:szCs w:val="22"/>
          <w:lang w:val="sl-SI"/>
        </w:rPr>
        <w:t>takoj</w:t>
      </w:r>
      <w:r w:rsidRPr="005434B0">
        <w:rPr>
          <w:szCs w:val="22"/>
          <w:lang w:val="sl-SI"/>
        </w:rPr>
        <w:t xml:space="preserve"> obvestite zdravnika:</w:t>
      </w:r>
    </w:p>
    <w:p w14:paraId="2419D14A" w14:textId="77777777" w:rsidR="00000E89" w:rsidRPr="005434B0" w:rsidRDefault="00000E89" w:rsidP="00231CA0">
      <w:pPr>
        <w:keepNext/>
        <w:keepLines/>
        <w:rPr>
          <w:i/>
          <w:szCs w:val="22"/>
          <w:lang w:val="sl-SI"/>
        </w:rPr>
      </w:pPr>
    </w:p>
    <w:p w14:paraId="36CA0F91" w14:textId="4CCC4391" w:rsidR="00231CA0" w:rsidRPr="005434B0" w:rsidDel="00D87F18" w:rsidRDefault="00A8121C" w:rsidP="00231CA0">
      <w:pPr>
        <w:keepNext/>
        <w:keepLines/>
        <w:rPr>
          <w:del w:id="2859" w:author="Author" w:date="2025-07-22T12:29:00Z"/>
          <w:i/>
          <w:szCs w:val="22"/>
          <w:lang w:val="sl-SI"/>
        </w:rPr>
      </w:pPr>
      <w:r w:rsidRPr="005434B0">
        <w:rPr>
          <w:i/>
          <w:szCs w:val="22"/>
          <w:lang w:val="sl-SI"/>
        </w:rPr>
        <w:t xml:space="preserve">Ti so pogosti: pojavijo </w:t>
      </w:r>
      <w:r w:rsidR="00000E89" w:rsidRPr="005434B0">
        <w:rPr>
          <w:i/>
          <w:szCs w:val="22"/>
          <w:lang w:val="sl-SI"/>
        </w:rPr>
        <w:t xml:space="preserve">se lahko </w:t>
      </w:r>
      <w:r w:rsidRPr="005434B0">
        <w:rPr>
          <w:i/>
          <w:szCs w:val="22"/>
          <w:lang w:val="sl-SI"/>
        </w:rPr>
        <w:t>pri največ 1 od 10</w:t>
      </w:r>
      <w:r w:rsidR="00543113" w:rsidRPr="005434B0">
        <w:rPr>
          <w:i/>
          <w:szCs w:val="22"/>
          <w:lang w:val="sl-SI"/>
        </w:rPr>
        <w:t> </w:t>
      </w:r>
      <w:r w:rsidRPr="005434B0">
        <w:rPr>
          <w:i/>
          <w:szCs w:val="22"/>
          <w:lang w:val="sl-SI"/>
        </w:rPr>
        <w:t>bolnikov.</w:t>
      </w:r>
    </w:p>
    <w:p w14:paraId="36CA0F92" w14:textId="77777777" w:rsidR="00A8121C" w:rsidRPr="005434B0" w:rsidRDefault="00A8121C" w:rsidP="00231CA0">
      <w:pPr>
        <w:keepNext/>
        <w:keepLines/>
        <w:rPr>
          <w:szCs w:val="22"/>
          <w:lang w:val="sl-SI"/>
        </w:rPr>
      </w:pPr>
    </w:p>
    <w:p w14:paraId="36CA0F93" w14:textId="77777777" w:rsidR="00231CA0" w:rsidRPr="005434B0" w:rsidRDefault="00231CA0" w:rsidP="00445469">
      <w:pPr>
        <w:keepNext/>
        <w:keepLines/>
        <w:tabs>
          <w:tab w:val="left" w:pos="567"/>
        </w:tabs>
        <w:rPr>
          <w:szCs w:val="22"/>
          <w:lang w:val="sl-SI"/>
        </w:rPr>
      </w:pPr>
      <w:r w:rsidRPr="005434B0">
        <w:rPr>
          <w:b/>
          <w:szCs w:val="22"/>
          <w:lang w:val="sl-SI"/>
        </w:rPr>
        <w:t xml:space="preserve">Alergijske reakcije </w:t>
      </w:r>
      <w:r w:rsidRPr="005434B0">
        <w:rPr>
          <w:szCs w:val="22"/>
          <w:lang w:val="sl-SI"/>
        </w:rPr>
        <w:t>med injiciranjem ali po njem:</w:t>
      </w:r>
    </w:p>
    <w:p w14:paraId="36CA0F94" w14:textId="77777777" w:rsidR="00231CA0" w:rsidRPr="005434B0" w:rsidRDefault="00231CA0" w:rsidP="00231CA0">
      <w:pPr>
        <w:keepNext/>
        <w:keepLines/>
        <w:rPr>
          <w:szCs w:val="22"/>
          <w:lang w:val="sl-SI"/>
        </w:rPr>
      </w:pPr>
      <w:r w:rsidRPr="005434B0">
        <w:rPr>
          <w:noProof/>
          <w:szCs w:val="22"/>
          <w:lang w:val="sl-SI"/>
        </w:rPr>
        <w:sym w:font="Symbol" w:char="F0B7"/>
      </w:r>
      <w:r w:rsidRPr="005434B0">
        <w:rPr>
          <w:szCs w:val="22"/>
          <w:lang w:val="sl-SI"/>
        </w:rPr>
        <w:tab/>
        <w:t>težave z dihanjem, tiščanje v prsih ali rahla vrtoglavica,</w:t>
      </w:r>
    </w:p>
    <w:p w14:paraId="36CA0F95" w14:textId="77777777" w:rsidR="00231CA0" w:rsidRPr="005434B0" w:rsidRDefault="00231CA0" w:rsidP="00231CA0">
      <w:pPr>
        <w:keepNext/>
        <w:keepLines/>
        <w:rPr>
          <w:szCs w:val="22"/>
          <w:lang w:val="sl-SI"/>
        </w:rPr>
      </w:pPr>
      <w:r w:rsidRPr="005434B0">
        <w:rPr>
          <w:noProof/>
          <w:szCs w:val="22"/>
          <w:lang w:val="sl-SI"/>
        </w:rPr>
        <w:sym w:font="Symbol" w:char="F0B7"/>
      </w:r>
      <w:r w:rsidRPr="005434B0">
        <w:rPr>
          <w:szCs w:val="22"/>
          <w:lang w:val="sl-SI"/>
        </w:rPr>
        <w:tab/>
        <w:t>kožni izpuščaj, srbenje, koprivnica, otekanje ustnic, jezika ali obraza.</w:t>
      </w:r>
    </w:p>
    <w:p w14:paraId="36CA0F97" w14:textId="77777777" w:rsidR="00231CA0" w:rsidRPr="005434B0" w:rsidRDefault="00231CA0">
      <w:pPr>
        <w:rPr>
          <w:szCs w:val="22"/>
          <w:lang w:val="sl-SI"/>
        </w:rPr>
        <w:pPrChange w:id="2860" w:author="Author" w:date="2025-07-22T12:29:00Z">
          <w:pPr>
            <w:keepNext/>
            <w:keepLines/>
          </w:pPr>
        </w:pPrChange>
      </w:pPr>
    </w:p>
    <w:p w14:paraId="36CA0F98" w14:textId="77777777" w:rsidR="00231CA0" w:rsidRPr="005434B0" w:rsidRDefault="00A8121C" w:rsidP="00231CA0">
      <w:pPr>
        <w:keepNext/>
        <w:keepLines/>
        <w:rPr>
          <w:szCs w:val="22"/>
          <w:lang w:val="sl-SI"/>
        </w:rPr>
      </w:pPr>
      <w:r w:rsidRPr="005434B0">
        <w:rPr>
          <w:b/>
          <w:bCs/>
          <w:szCs w:val="22"/>
          <w:lang w:val="sl-SI"/>
        </w:rPr>
        <w:t>Znaki resnih okužb</w:t>
      </w:r>
      <w:r w:rsidR="00231CA0" w:rsidRPr="00D94D43">
        <w:rPr>
          <w:b/>
          <w:bCs/>
          <w:szCs w:val="22"/>
          <w:lang w:val="sl-SI"/>
          <w:rPrChange w:id="2861" w:author="Author" w:date="2025-07-22T12:29:00Z">
            <w:rPr>
              <w:szCs w:val="22"/>
              <w:lang w:val="sl-SI"/>
            </w:rPr>
          </w:rPrChange>
        </w:rPr>
        <w:t>:</w:t>
      </w:r>
    </w:p>
    <w:p w14:paraId="36CA0F99" w14:textId="77777777" w:rsidR="00231CA0" w:rsidRPr="005434B0" w:rsidRDefault="00231CA0" w:rsidP="00231CA0">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zvišana telesna temperatura in mrzlica, </w:t>
      </w:r>
    </w:p>
    <w:p w14:paraId="36CA0F9A" w14:textId="77777777" w:rsidR="00231CA0" w:rsidRPr="005434B0" w:rsidRDefault="00231CA0" w:rsidP="00231CA0">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mehurji na ustih ali koži, </w:t>
      </w:r>
    </w:p>
    <w:p w14:paraId="36CA0F9B"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bolečine v trebuhu.</w:t>
      </w:r>
    </w:p>
    <w:p w14:paraId="36CA0F9C" w14:textId="77777777" w:rsidR="002E4E41" w:rsidRPr="005434B0" w:rsidRDefault="002E4E41" w:rsidP="00231CA0">
      <w:pPr>
        <w:ind w:left="567" w:hanging="567"/>
        <w:rPr>
          <w:szCs w:val="22"/>
          <w:lang w:val="sl-SI"/>
        </w:rPr>
      </w:pPr>
    </w:p>
    <w:p w14:paraId="36CA0F9D" w14:textId="77777777" w:rsidR="002E4E41" w:rsidRPr="005434B0" w:rsidRDefault="002E4E41" w:rsidP="002E4E41">
      <w:pPr>
        <w:keepNext/>
        <w:keepLines/>
        <w:rPr>
          <w:szCs w:val="22"/>
          <w:lang w:val="sl-SI"/>
        </w:rPr>
      </w:pPr>
      <w:r w:rsidRPr="005434B0">
        <w:rPr>
          <w:b/>
          <w:bCs/>
          <w:szCs w:val="22"/>
          <w:lang w:val="sl-SI"/>
        </w:rPr>
        <w:t>Znaki jetrne toksičnosti</w:t>
      </w:r>
      <w:r w:rsidRPr="00D94D43">
        <w:rPr>
          <w:b/>
          <w:bCs/>
          <w:szCs w:val="22"/>
          <w:lang w:val="sl-SI"/>
          <w:rPrChange w:id="2862" w:author="Author" w:date="2025-07-22T12:29:00Z">
            <w:rPr>
              <w:szCs w:val="22"/>
              <w:lang w:val="sl-SI"/>
            </w:rPr>
          </w:rPrChange>
        </w:rPr>
        <w:t>:</w:t>
      </w:r>
    </w:p>
    <w:p w14:paraId="36CA0F9E" w14:textId="29013B8D" w:rsidR="002E4E41" w:rsidRPr="005434B0" w:rsidRDefault="002E4E41" w:rsidP="002E4E41">
      <w:pPr>
        <w:keepNext/>
        <w:keepLines/>
        <w:rPr>
          <w:szCs w:val="22"/>
          <w:lang w:val="sl-SI"/>
        </w:rPr>
      </w:pPr>
      <w:r w:rsidRPr="005434B0">
        <w:rPr>
          <w:i/>
          <w:szCs w:val="22"/>
          <w:lang w:val="sl-SI"/>
        </w:rPr>
        <w:t xml:space="preserve">Ti </w:t>
      </w:r>
      <w:r w:rsidR="002C77E9" w:rsidRPr="005434B0">
        <w:rPr>
          <w:i/>
          <w:szCs w:val="22"/>
          <w:lang w:val="sl-SI"/>
        </w:rPr>
        <w:t xml:space="preserve">so redki: </w:t>
      </w:r>
      <w:r w:rsidRPr="005434B0">
        <w:rPr>
          <w:i/>
          <w:szCs w:val="22"/>
          <w:lang w:val="sl-SI"/>
        </w:rPr>
        <w:t xml:space="preserve">pojavijo </w:t>
      </w:r>
      <w:r w:rsidR="00000E89" w:rsidRPr="005434B0">
        <w:rPr>
          <w:i/>
          <w:szCs w:val="22"/>
          <w:lang w:val="sl-SI"/>
        </w:rPr>
        <w:t xml:space="preserve">se lahko </w:t>
      </w:r>
      <w:r w:rsidRPr="005434B0">
        <w:rPr>
          <w:i/>
          <w:szCs w:val="22"/>
          <w:lang w:val="sl-SI"/>
        </w:rPr>
        <w:t>pri največ 1 od 1000</w:t>
      </w:r>
      <w:r w:rsidR="00543113" w:rsidRPr="005434B0">
        <w:rPr>
          <w:i/>
          <w:szCs w:val="22"/>
          <w:lang w:val="sl-SI"/>
        </w:rPr>
        <w:t> </w:t>
      </w:r>
      <w:r w:rsidRPr="005434B0">
        <w:rPr>
          <w:i/>
          <w:szCs w:val="22"/>
          <w:lang w:val="sl-SI"/>
        </w:rPr>
        <w:t>bolnikov.</w:t>
      </w:r>
    </w:p>
    <w:p w14:paraId="36CA0F9F" w14:textId="2E0D6C02" w:rsidR="002E4E41" w:rsidRPr="005434B0" w:rsidRDefault="002E4E41" w:rsidP="002E4E41">
      <w:pPr>
        <w:keepNext/>
        <w:keepLines/>
        <w:ind w:left="567" w:hanging="567"/>
        <w:rPr>
          <w:szCs w:val="22"/>
          <w:lang w:val="sl-SI"/>
        </w:rPr>
      </w:pPr>
      <w:r w:rsidRPr="005434B0">
        <w:rPr>
          <w:noProof/>
          <w:szCs w:val="22"/>
          <w:lang w:val="sl-SI"/>
        </w:rPr>
        <w:sym w:font="Symbol" w:char="F0B7"/>
      </w:r>
      <w:r w:rsidRPr="005434B0">
        <w:rPr>
          <w:noProof/>
          <w:szCs w:val="22"/>
          <w:lang w:val="sl-SI"/>
        </w:rPr>
        <w:tab/>
        <w:t>utrujenost</w:t>
      </w:r>
      <w:r w:rsidRPr="005434B0">
        <w:rPr>
          <w:szCs w:val="22"/>
          <w:lang w:val="sl-SI"/>
        </w:rPr>
        <w:t>,</w:t>
      </w:r>
    </w:p>
    <w:p w14:paraId="36CA0FA0" w14:textId="36FCB7E0" w:rsidR="002E4E41" w:rsidRPr="005434B0" w:rsidRDefault="002E4E41" w:rsidP="002E4E41">
      <w:pPr>
        <w:keepNext/>
        <w:keepLines/>
        <w:ind w:left="567" w:hanging="567"/>
        <w:rPr>
          <w:szCs w:val="22"/>
          <w:lang w:val="sl-SI"/>
        </w:rPr>
      </w:pPr>
      <w:r w:rsidRPr="005434B0">
        <w:rPr>
          <w:noProof/>
          <w:szCs w:val="22"/>
          <w:lang w:val="sl-SI"/>
        </w:rPr>
        <w:sym w:font="Symbol" w:char="F0B7"/>
      </w:r>
      <w:r w:rsidRPr="005434B0">
        <w:rPr>
          <w:noProof/>
          <w:szCs w:val="22"/>
          <w:lang w:val="sl-SI"/>
        </w:rPr>
        <w:tab/>
        <w:t>bolečine v trebuhu</w:t>
      </w:r>
      <w:r w:rsidRPr="005434B0">
        <w:rPr>
          <w:szCs w:val="22"/>
          <w:lang w:val="sl-SI"/>
        </w:rPr>
        <w:t>,</w:t>
      </w:r>
    </w:p>
    <w:p w14:paraId="36CA0FA1" w14:textId="77777777" w:rsidR="002E4E41" w:rsidRPr="005434B0" w:rsidRDefault="002E4E41" w:rsidP="002E4E41">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zlatenica (rumeno obarvanje kože in oči).</w:t>
      </w:r>
    </w:p>
    <w:p w14:paraId="36CA0FA2" w14:textId="77777777" w:rsidR="002E4E41" w:rsidRPr="005434B0" w:rsidRDefault="002E4E41" w:rsidP="00231CA0">
      <w:pPr>
        <w:ind w:left="567" w:hanging="567"/>
        <w:rPr>
          <w:szCs w:val="22"/>
          <w:lang w:val="sl-SI"/>
        </w:rPr>
      </w:pPr>
    </w:p>
    <w:p w14:paraId="6477FDDE" w14:textId="77777777" w:rsidR="002C77E9" w:rsidRPr="005434B0" w:rsidRDefault="002C77E9" w:rsidP="00231CA0">
      <w:pPr>
        <w:ind w:left="567" w:hanging="567"/>
        <w:rPr>
          <w:b/>
          <w:szCs w:val="22"/>
          <w:lang w:val="sl-SI"/>
        </w:rPr>
      </w:pPr>
      <w:r w:rsidRPr="005434B0">
        <w:rPr>
          <w:b/>
          <w:szCs w:val="22"/>
          <w:lang w:val="sl-SI"/>
        </w:rPr>
        <w:t>Seznam drugih možnih neželenih učinkov</w:t>
      </w:r>
    </w:p>
    <w:p w14:paraId="36CA0FA3" w14:textId="2F5647E5" w:rsidR="00231CA0" w:rsidRPr="005434B0" w:rsidRDefault="00231CA0" w:rsidP="00231CA0">
      <w:pPr>
        <w:ind w:left="567" w:hanging="567"/>
        <w:rPr>
          <w:szCs w:val="22"/>
          <w:lang w:val="sl-SI"/>
        </w:rPr>
      </w:pPr>
      <w:r w:rsidRPr="005434B0">
        <w:rPr>
          <w:szCs w:val="22"/>
          <w:lang w:val="sl-SI"/>
        </w:rPr>
        <w:t xml:space="preserve">Če opazite kar koli od naštetega, </w:t>
      </w:r>
      <w:r w:rsidRPr="005434B0">
        <w:rPr>
          <w:b/>
          <w:szCs w:val="22"/>
          <w:lang w:val="sl-SI"/>
        </w:rPr>
        <w:t xml:space="preserve">čim prej </w:t>
      </w:r>
      <w:r w:rsidRPr="005434B0">
        <w:rPr>
          <w:szCs w:val="22"/>
          <w:lang w:val="sl-SI"/>
        </w:rPr>
        <w:t>obvestite svojega zdravnika</w:t>
      </w:r>
      <w:r w:rsidR="002C77E9" w:rsidRPr="005434B0">
        <w:rPr>
          <w:szCs w:val="22"/>
          <w:lang w:val="sl-SI"/>
        </w:rPr>
        <w:t>:</w:t>
      </w:r>
    </w:p>
    <w:p w14:paraId="36CA0FA4" w14:textId="77777777" w:rsidR="00231CA0" w:rsidRPr="005434B0" w:rsidRDefault="00231CA0" w:rsidP="00231CA0">
      <w:pPr>
        <w:ind w:left="567" w:hanging="567"/>
        <w:rPr>
          <w:szCs w:val="22"/>
          <w:lang w:val="sl-SI"/>
        </w:rPr>
      </w:pPr>
    </w:p>
    <w:p w14:paraId="36CA0FA5" w14:textId="23CADECC" w:rsidR="00231CA0" w:rsidRPr="005434B0" w:rsidRDefault="00231CA0" w:rsidP="00F56F2D">
      <w:pPr>
        <w:keepNext/>
        <w:keepLines/>
        <w:rPr>
          <w:b/>
          <w:bCs/>
          <w:szCs w:val="22"/>
          <w:lang w:val="sl-SI"/>
        </w:rPr>
      </w:pPr>
      <w:r w:rsidRPr="005434B0">
        <w:rPr>
          <w:b/>
          <w:bCs/>
          <w:szCs w:val="22"/>
          <w:lang w:val="sl-SI"/>
        </w:rPr>
        <w:t>Zelo pogosti neželeni učinki</w:t>
      </w:r>
      <w:r w:rsidRPr="005434B0">
        <w:rPr>
          <w:b/>
          <w:szCs w:val="22"/>
          <w:lang w:val="sl-SI"/>
        </w:rPr>
        <w:t>:</w:t>
      </w:r>
    </w:p>
    <w:p w14:paraId="36CA0FA6" w14:textId="41D35046" w:rsidR="00231CA0" w:rsidRPr="005434B0" w:rsidRDefault="00231CA0" w:rsidP="00F56F2D">
      <w:pPr>
        <w:keepNext/>
        <w:keepLines/>
        <w:rPr>
          <w:bCs/>
          <w:i/>
          <w:szCs w:val="22"/>
          <w:lang w:val="sl-SI"/>
        </w:rPr>
      </w:pPr>
      <w:r w:rsidRPr="005434B0">
        <w:rPr>
          <w:bCs/>
          <w:i/>
          <w:szCs w:val="22"/>
          <w:lang w:val="sl-SI"/>
        </w:rPr>
        <w:t>Ti se lahko pojavijo pri več kot 1 od 10</w:t>
      </w:r>
      <w:r w:rsidR="00543113" w:rsidRPr="005434B0">
        <w:rPr>
          <w:bCs/>
          <w:i/>
          <w:szCs w:val="22"/>
          <w:lang w:val="sl-SI"/>
        </w:rPr>
        <w:t> </w:t>
      </w:r>
      <w:r w:rsidRPr="005434B0">
        <w:rPr>
          <w:bCs/>
          <w:i/>
          <w:szCs w:val="22"/>
          <w:lang w:val="sl-SI"/>
        </w:rPr>
        <w:t>bolnikov.</w:t>
      </w:r>
    </w:p>
    <w:p w14:paraId="36CA0FA7" w14:textId="77777777" w:rsidR="00231CA0" w:rsidRPr="005434B0" w:rsidRDefault="00231CA0" w:rsidP="00F56F2D">
      <w:pPr>
        <w:keepNext/>
        <w:keepLines/>
        <w:ind w:left="567" w:hanging="567"/>
        <w:rPr>
          <w:b/>
          <w:bCs/>
          <w:szCs w:val="22"/>
          <w:lang w:val="sl-SI"/>
        </w:rPr>
      </w:pPr>
      <w:r w:rsidRPr="005434B0">
        <w:rPr>
          <w:noProof/>
          <w:szCs w:val="22"/>
          <w:lang w:val="sl-SI"/>
        </w:rPr>
        <w:sym w:font="Symbol" w:char="F0B7"/>
      </w:r>
      <w:r w:rsidRPr="005434B0">
        <w:rPr>
          <w:noProof/>
          <w:szCs w:val="22"/>
          <w:lang w:val="sl-SI"/>
        </w:rPr>
        <w:tab/>
      </w:r>
      <w:r w:rsidRPr="005434B0">
        <w:rPr>
          <w:szCs w:val="22"/>
          <w:lang w:val="sl-SI"/>
        </w:rPr>
        <w:t>okužbe zgornjih dihal s tipičnimi simptomi, kot so kašelj, zamašen nos, izcedek iz nosu, boleče žrelo in glavobol,</w:t>
      </w:r>
    </w:p>
    <w:p w14:paraId="36CA0FA8" w14:textId="77777777" w:rsidR="00455BCC"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zvišana raven maščob v krvi (holesterola)</w:t>
      </w:r>
      <w:r w:rsidR="00455BCC" w:rsidRPr="005434B0">
        <w:rPr>
          <w:szCs w:val="22"/>
          <w:lang w:val="sl-SI"/>
        </w:rPr>
        <w:t>,</w:t>
      </w:r>
    </w:p>
    <w:p w14:paraId="36CA0FA9" w14:textId="77777777" w:rsidR="00231CA0" w:rsidRPr="005434B0" w:rsidRDefault="00455BCC" w:rsidP="00231CA0">
      <w:pPr>
        <w:ind w:left="567" w:hanging="567"/>
        <w:rPr>
          <w:b/>
          <w:bCs/>
          <w:szCs w:val="22"/>
          <w:lang w:val="sl-SI"/>
        </w:rPr>
      </w:pPr>
      <w:r w:rsidRPr="005434B0">
        <w:rPr>
          <w:noProof/>
          <w:szCs w:val="22"/>
          <w:lang w:val="sl-SI"/>
        </w:rPr>
        <w:sym w:font="Symbol" w:char="F0B7"/>
      </w:r>
      <w:r w:rsidRPr="005434B0">
        <w:rPr>
          <w:noProof/>
          <w:szCs w:val="22"/>
          <w:lang w:val="sl-SI"/>
        </w:rPr>
        <w:tab/>
      </w:r>
      <w:r w:rsidRPr="005434B0">
        <w:rPr>
          <w:szCs w:val="22"/>
          <w:lang w:val="sl-SI"/>
        </w:rPr>
        <w:t>reakcije na mestu injiciranja</w:t>
      </w:r>
      <w:r w:rsidR="00231CA0" w:rsidRPr="005434B0">
        <w:rPr>
          <w:szCs w:val="22"/>
          <w:lang w:val="sl-SI"/>
        </w:rPr>
        <w:t>.</w:t>
      </w:r>
    </w:p>
    <w:p w14:paraId="36CA0FAA" w14:textId="77777777" w:rsidR="00231CA0" w:rsidRPr="005434B0" w:rsidRDefault="00231CA0" w:rsidP="00231CA0">
      <w:pPr>
        <w:rPr>
          <w:szCs w:val="22"/>
          <w:lang w:val="sl-SI"/>
        </w:rPr>
      </w:pPr>
    </w:p>
    <w:p w14:paraId="36CA0FAB" w14:textId="093D9D9D" w:rsidR="00231CA0" w:rsidRPr="005434B0" w:rsidRDefault="00231CA0" w:rsidP="00231CA0">
      <w:pPr>
        <w:keepNext/>
        <w:keepLines/>
        <w:rPr>
          <w:b/>
          <w:bCs/>
          <w:szCs w:val="22"/>
          <w:lang w:val="sl-SI"/>
        </w:rPr>
      </w:pPr>
      <w:r w:rsidRPr="005434B0">
        <w:rPr>
          <w:b/>
          <w:bCs/>
          <w:szCs w:val="22"/>
          <w:lang w:val="sl-SI"/>
        </w:rPr>
        <w:t>Pogosti neželeni učinki</w:t>
      </w:r>
      <w:r w:rsidRPr="005434B0">
        <w:rPr>
          <w:b/>
          <w:szCs w:val="22"/>
          <w:lang w:val="sl-SI"/>
        </w:rPr>
        <w:t>:</w:t>
      </w:r>
    </w:p>
    <w:p w14:paraId="36CA0FAC" w14:textId="01CD3A82" w:rsidR="00231CA0" w:rsidRPr="005434B0" w:rsidRDefault="00231CA0" w:rsidP="00231CA0">
      <w:pPr>
        <w:keepNext/>
        <w:keepLines/>
        <w:rPr>
          <w:i/>
          <w:szCs w:val="22"/>
          <w:lang w:val="sl-SI"/>
        </w:rPr>
      </w:pPr>
      <w:r w:rsidRPr="005434B0">
        <w:rPr>
          <w:i/>
          <w:szCs w:val="22"/>
          <w:lang w:val="sl-SI"/>
        </w:rPr>
        <w:t>Ti se lahko pojavijo pri največ 1 od 10</w:t>
      </w:r>
      <w:r w:rsidR="00543113" w:rsidRPr="005434B0">
        <w:rPr>
          <w:i/>
          <w:szCs w:val="22"/>
          <w:lang w:val="sl-SI"/>
        </w:rPr>
        <w:t> </w:t>
      </w:r>
      <w:r w:rsidRPr="005434B0">
        <w:rPr>
          <w:i/>
          <w:szCs w:val="22"/>
          <w:lang w:val="sl-SI"/>
        </w:rPr>
        <w:t>bolnikov.</w:t>
      </w:r>
    </w:p>
    <w:p w14:paraId="36CA0FAD"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okužba pljuč (pljučnica),</w:t>
      </w:r>
    </w:p>
    <w:p w14:paraId="36CA0FAE"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pasovec (herpes zoster),</w:t>
      </w:r>
    </w:p>
    <w:p w14:paraId="36CA0FAF"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herpes (oralni herpes simpleks), mehurji,</w:t>
      </w:r>
    </w:p>
    <w:p w14:paraId="36CA0FB0"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okužba kože (celulitis), včasih z zvišano telesno temperaturo in mrzlico,</w:t>
      </w:r>
    </w:p>
    <w:p w14:paraId="36CA0FB1" w14:textId="21325F18"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izpuščaj in srbenje, koprivnica,</w:t>
      </w:r>
    </w:p>
    <w:p w14:paraId="36CA0FB2"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alergijske (preobčutljivostne) reakcije,</w:t>
      </w:r>
    </w:p>
    <w:p w14:paraId="36CA0FB3"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okužba oči (konjunktivitis),</w:t>
      </w:r>
    </w:p>
    <w:p w14:paraId="36CA0FB4"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glavobol, omotica, visok krvni tlak,</w:t>
      </w:r>
    </w:p>
    <w:p w14:paraId="36CA0FB5"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razjeda v ustih, bolečine v trebuhu,</w:t>
      </w:r>
    </w:p>
    <w:p w14:paraId="36CA0FB6"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zadrževanje tekočine (edemi) v spodnjem delu nog, povečanje telesne mase,</w:t>
      </w:r>
    </w:p>
    <w:p w14:paraId="36CA0FB7" w14:textId="77777777" w:rsidR="00231CA0" w:rsidRPr="005434B0" w:rsidRDefault="00231CA0" w:rsidP="00231CA0">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kašelj, oteženo dihanje,</w:t>
      </w:r>
    </w:p>
    <w:p w14:paraId="36CA0FB8" w14:textId="2DB26BC5" w:rsidR="00231CA0" w:rsidRPr="005434B0" w:rsidRDefault="00231CA0" w:rsidP="00231CA0">
      <w:pPr>
        <w:ind w:left="567" w:hanging="567"/>
        <w:rPr>
          <w:bCs/>
          <w:szCs w:val="22"/>
          <w:lang w:val="sl-SI"/>
        </w:rPr>
      </w:pPr>
      <w:r w:rsidRPr="005434B0">
        <w:rPr>
          <w:noProof/>
          <w:szCs w:val="22"/>
          <w:lang w:val="sl-SI"/>
        </w:rPr>
        <w:sym w:font="Symbol" w:char="F0B7"/>
      </w:r>
      <w:r w:rsidRPr="005434B0">
        <w:rPr>
          <w:noProof/>
          <w:szCs w:val="22"/>
          <w:lang w:val="sl-SI"/>
        </w:rPr>
        <w:tab/>
      </w:r>
      <w:r w:rsidRPr="005434B0">
        <w:rPr>
          <w:szCs w:val="22"/>
          <w:lang w:val="sl-SI"/>
        </w:rPr>
        <w:t>majhno število belih krvnih celic, ki ga pokažejo preiskave krvi (nevtropenija, levkopenija),</w:t>
      </w:r>
    </w:p>
    <w:p w14:paraId="36CA0FB9" w14:textId="77777777" w:rsidR="00231CA0" w:rsidRPr="005434B0" w:rsidRDefault="00231CA0" w:rsidP="00231CA0">
      <w:pPr>
        <w:ind w:left="567" w:hanging="567"/>
        <w:rPr>
          <w:b/>
          <w:bCs/>
          <w:szCs w:val="22"/>
          <w:lang w:val="sl-SI"/>
        </w:rPr>
      </w:pPr>
      <w:r w:rsidRPr="005434B0">
        <w:rPr>
          <w:noProof/>
          <w:szCs w:val="22"/>
          <w:lang w:val="sl-SI"/>
        </w:rPr>
        <w:sym w:font="Symbol" w:char="F0B7"/>
      </w:r>
      <w:r w:rsidRPr="005434B0">
        <w:rPr>
          <w:noProof/>
          <w:szCs w:val="22"/>
          <w:lang w:val="sl-SI"/>
        </w:rPr>
        <w:tab/>
      </w:r>
      <w:r w:rsidRPr="005434B0">
        <w:rPr>
          <w:szCs w:val="22"/>
          <w:lang w:val="sl-SI"/>
        </w:rPr>
        <w:t>nenormalni testi jetrnega delovanja (zvišanje transaminaz),</w:t>
      </w:r>
    </w:p>
    <w:p w14:paraId="36CA0FBA" w14:textId="77777777" w:rsidR="009C1DA5"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zvišanje vrednosti bilirubina v krvi, ki ga pokažejo preiskave krvi</w:t>
      </w:r>
      <w:r w:rsidR="009C1DA5" w:rsidRPr="005434B0">
        <w:rPr>
          <w:szCs w:val="22"/>
          <w:lang w:val="sl-SI"/>
        </w:rPr>
        <w:t>,</w:t>
      </w:r>
    </w:p>
    <w:p w14:paraId="36CA0FBB" w14:textId="77777777" w:rsidR="00231CA0" w:rsidRPr="005434B0" w:rsidRDefault="009C1DA5" w:rsidP="00231CA0">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nizke vrednosti fibrinogena v krvi (beljakovine, vključene v strjevanje krvi)</w:t>
      </w:r>
      <w:r w:rsidR="00F0152D" w:rsidRPr="005434B0">
        <w:rPr>
          <w:szCs w:val="22"/>
          <w:lang w:val="sl-SI"/>
        </w:rPr>
        <w:t>.</w:t>
      </w:r>
    </w:p>
    <w:p w14:paraId="36CA0FBC" w14:textId="77777777" w:rsidR="00231CA0" w:rsidRPr="005434B0" w:rsidRDefault="00231CA0" w:rsidP="00231CA0">
      <w:pPr>
        <w:ind w:left="567" w:hanging="567"/>
        <w:rPr>
          <w:bCs/>
          <w:szCs w:val="22"/>
          <w:lang w:val="sl-SI"/>
        </w:rPr>
      </w:pPr>
    </w:p>
    <w:p w14:paraId="36CA0FBD" w14:textId="7C7A0D36" w:rsidR="00231CA0" w:rsidRPr="005434B0" w:rsidRDefault="00231CA0" w:rsidP="00FA0EB7">
      <w:pPr>
        <w:keepNext/>
        <w:keepLines/>
        <w:rPr>
          <w:szCs w:val="22"/>
          <w:lang w:val="sl-SI"/>
        </w:rPr>
      </w:pPr>
      <w:r w:rsidRPr="005434B0">
        <w:rPr>
          <w:b/>
          <w:bCs/>
          <w:szCs w:val="22"/>
          <w:lang w:val="sl-SI"/>
        </w:rPr>
        <w:t>Občasni neželeni učinki</w:t>
      </w:r>
      <w:r w:rsidRPr="005434B0">
        <w:rPr>
          <w:b/>
          <w:szCs w:val="22"/>
          <w:lang w:val="sl-SI"/>
        </w:rPr>
        <w:t>:</w:t>
      </w:r>
    </w:p>
    <w:p w14:paraId="36CA0FBE" w14:textId="17C2B8E0" w:rsidR="00231CA0" w:rsidRPr="005434B0" w:rsidRDefault="00231CA0" w:rsidP="00FA0EB7">
      <w:pPr>
        <w:keepNext/>
        <w:keepLines/>
        <w:rPr>
          <w:i/>
          <w:szCs w:val="22"/>
          <w:lang w:val="sl-SI"/>
        </w:rPr>
      </w:pPr>
      <w:r w:rsidRPr="005434B0">
        <w:rPr>
          <w:i/>
          <w:szCs w:val="22"/>
          <w:lang w:val="sl-SI"/>
        </w:rPr>
        <w:t>Ti se lahko pojavijo pri največ 1 od 100</w:t>
      </w:r>
      <w:r w:rsidR="00543113" w:rsidRPr="005434B0">
        <w:rPr>
          <w:i/>
          <w:szCs w:val="22"/>
          <w:lang w:val="sl-SI"/>
        </w:rPr>
        <w:t> </w:t>
      </w:r>
      <w:r w:rsidRPr="005434B0">
        <w:rPr>
          <w:i/>
          <w:szCs w:val="22"/>
          <w:lang w:val="sl-SI"/>
        </w:rPr>
        <w:t>bolnikov.</w:t>
      </w:r>
    </w:p>
    <w:p w14:paraId="36CA0FBF" w14:textId="77777777" w:rsidR="00231CA0" w:rsidRPr="005434B0" w:rsidRDefault="00231CA0" w:rsidP="00FA0EB7">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divertikulitis (zvišana telesna temperatura, slabost s siljenjem na bruhanje, driska, zaprtje, bolečine v trebuhu),</w:t>
      </w:r>
    </w:p>
    <w:p w14:paraId="36CA0FC0" w14:textId="77777777"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rdeči, otekli predeli v ustih,</w:t>
      </w:r>
    </w:p>
    <w:p w14:paraId="36CA0FC1" w14:textId="77777777"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zvišane maščobe v krvi (trigliceridi),</w:t>
      </w:r>
    </w:p>
    <w:p w14:paraId="36CA0FC2" w14:textId="77777777"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razjeda v želodcu,</w:t>
      </w:r>
    </w:p>
    <w:p w14:paraId="36CA0FC3" w14:textId="77777777" w:rsidR="00231CA0" w:rsidRPr="005434B0" w:rsidRDefault="00231CA0" w:rsidP="00231CA0">
      <w:pPr>
        <w:ind w:left="567" w:hanging="567"/>
        <w:rPr>
          <w:noProof/>
          <w:szCs w:val="22"/>
          <w:lang w:val="sl-SI"/>
        </w:rPr>
      </w:pPr>
      <w:r w:rsidRPr="005434B0">
        <w:rPr>
          <w:noProof/>
          <w:szCs w:val="22"/>
          <w:lang w:val="sl-SI"/>
        </w:rPr>
        <w:sym w:font="Symbol" w:char="F0B7"/>
      </w:r>
      <w:r w:rsidRPr="005434B0">
        <w:rPr>
          <w:noProof/>
          <w:szCs w:val="22"/>
          <w:lang w:val="sl-SI"/>
        </w:rPr>
        <w:tab/>
        <w:t>ledvični kamni,</w:t>
      </w:r>
    </w:p>
    <w:p w14:paraId="36CA0FC4"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noProof/>
          <w:szCs w:val="22"/>
          <w:lang w:val="sl-SI"/>
        </w:rPr>
        <w:tab/>
        <w:t>zmanjšano</w:t>
      </w:r>
      <w:r w:rsidRPr="005434B0">
        <w:rPr>
          <w:szCs w:val="22"/>
          <w:lang w:val="sl-SI"/>
        </w:rPr>
        <w:t xml:space="preserve"> delovanje žleze ščitnice.</w:t>
      </w:r>
    </w:p>
    <w:p w14:paraId="36CA0FC5" w14:textId="77777777" w:rsidR="002E4E41" w:rsidRPr="005434B0" w:rsidRDefault="002E4E41" w:rsidP="002E4E41">
      <w:pPr>
        <w:rPr>
          <w:szCs w:val="22"/>
          <w:lang w:val="sl-SI"/>
        </w:rPr>
      </w:pPr>
    </w:p>
    <w:p w14:paraId="36CA0FC6" w14:textId="77777777" w:rsidR="002E4E41" w:rsidRPr="005434B0" w:rsidRDefault="002E4E41" w:rsidP="002E4E41">
      <w:pPr>
        <w:rPr>
          <w:b/>
          <w:szCs w:val="22"/>
          <w:lang w:val="sl-SI"/>
        </w:rPr>
      </w:pPr>
      <w:r w:rsidRPr="005434B0">
        <w:rPr>
          <w:b/>
          <w:szCs w:val="22"/>
          <w:lang w:val="sl-SI"/>
        </w:rPr>
        <w:t>Redki neželeni učinki:</w:t>
      </w:r>
    </w:p>
    <w:p w14:paraId="36CA0FC7" w14:textId="31882DF2" w:rsidR="002E4E41" w:rsidRPr="005434B0" w:rsidRDefault="002E4E41" w:rsidP="002E4E41">
      <w:pPr>
        <w:rPr>
          <w:i/>
          <w:szCs w:val="22"/>
          <w:lang w:val="sl-SI"/>
        </w:rPr>
      </w:pPr>
      <w:r w:rsidRPr="005434B0">
        <w:rPr>
          <w:i/>
          <w:szCs w:val="22"/>
          <w:lang w:val="sl-SI"/>
        </w:rPr>
        <w:t>Ti se lahko pojavijo pri največ 1 od 1000</w:t>
      </w:r>
      <w:r w:rsidR="00543113" w:rsidRPr="005434B0">
        <w:rPr>
          <w:i/>
          <w:szCs w:val="22"/>
          <w:lang w:val="sl-SI"/>
        </w:rPr>
        <w:t> </w:t>
      </w:r>
      <w:r w:rsidRPr="005434B0">
        <w:rPr>
          <w:i/>
          <w:szCs w:val="22"/>
          <w:lang w:val="sl-SI"/>
        </w:rPr>
        <w:t>bolnikov.</w:t>
      </w:r>
    </w:p>
    <w:p w14:paraId="36CA0FC8" w14:textId="77777777" w:rsidR="004F2E93" w:rsidRPr="005434B0" w:rsidRDefault="004F2E93" w:rsidP="004F2E93">
      <w:pPr>
        <w:ind w:left="567" w:hanging="567"/>
        <w:rPr>
          <w:noProof/>
          <w:szCs w:val="22"/>
          <w:lang w:val="sl-SI"/>
        </w:rPr>
      </w:pPr>
      <w:r w:rsidRPr="005434B0">
        <w:rPr>
          <w:noProof/>
          <w:szCs w:val="22"/>
          <w:lang w:val="sl-SI"/>
        </w:rPr>
        <w:sym w:font="Symbol" w:char="F0B7"/>
      </w:r>
      <w:r w:rsidRPr="005434B0">
        <w:rPr>
          <w:noProof/>
          <w:szCs w:val="22"/>
          <w:lang w:val="sl-SI"/>
        </w:rPr>
        <w:tab/>
        <w:t>Stevens-Johnsonov sindrom (kožni izpuščaj, ki lahko vodi do hudih mehurjev in luščenja kože),</w:t>
      </w:r>
    </w:p>
    <w:p w14:paraId="36CA0FC9" w14:textId="060DB581" w:rsidR="004F2E93" w:rsidRPr="005434B0" w:rsidRDefault="004F2E93" w:rsidP="004F2E93">
      <w:pPr>
        <w:ind w:left="567" w:hanging="567"/>
        <w:rPr>
          <w:noProof/>
          <w:szCs w:val="22"/>
          <w:lang w:val="sl-SI"/>
        </w:rPr>
      </w:pPr>
      <w:r w:rsidRPr="005434B0">
        <w:rPr>
          <w:noProof/>
          <w:szCs w:val="22"/>
          <w:lang w:val="sl-SI"/>
        </w:rPr>
        <w:sym w:font="Symbol" w:char="F0B7"/>
      </w:r>
      <w:r w:rsidRPr="005434B0">
        <w:rPr>
          <w:noProof/>
          <w:szCs w:val="22"/>
          <w:lang w:val="sl-SI"/>
        </w:rPr>
        <w:tab/>
        <w:t>smrtne alergijske reakcije (anafilaksija),</w:t>
      </w:r>
    </w:p>
    <w:p w14:paraId="36CA0FCA" w14:textId="77777777" w:rsidR="002E4E41" w:rsidRPr="005434B0" w:rsidRDefault="002E4E41" w:rsidP="002E4E41">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vnetje jeter (hepatitis), zlatenica.</w:t>
      </w:r>
    </w:p>
    <w:p w14:paraId="36CA0FCB" w14:textId="77777777" w:rsidR="00C93573" w:rsidRPr="005434B0" w:rsidRDefault="00C93573" w:rsidP="00C93573">
      <w:pPr>
        <w:rPr>
          <w:szCs w:val="22"/>
          <w:lang w:val="sl-SI"/>
        </w:rPr>
      </w:pPr>
    </w:p>
    <w:p w14:paraId="36CA0FCC" w14:textId="3E5FBB55" w:rsidR="00C93573" w:rsidRPr="005434B0" w:rsidRDefault="00C93573" w:rsidP="00C93573">
      <w:pPr>
        <w:rPr>
          <w:szCs w:val="22"/>
          <w:lang w:val="sl-SI"/>
        </w:rPr>
      </w:pPr>
      <w:r w:rsidRPr="005434B0">
        <w:rPr>
          <w:b/>
          <w:szCs w:val="22"/>
          <w:lang w:val="sl-SI"/>
        </w:rPr>
        <w:t>Zelo redki neželeni učinki:</w:t>
      </w:r>
    </w:p>
    <w:p w14:paraId="36CA0FCD" w14:textId="56F8B87B" w:rsidR="00C93573" w:rsidRPr="005434B0" w:rsidRDefault="00C93573" w:rsidP="00C93573">
      <w:pPr>
        <w:rPr>
          <w:i/>
          <w:szCs w:val="22"/>
          <w:lang w:val="sl-SI"/>
        </w:rPr>
      </w:pPr>
      <w:r w:rsidRPr="005434B0">
        <w:rPr>
          <w:i/>
          <w:szCs w:val="22"/>
          <w:lang w:val="sl-SI"/>
        </w:rPr>
        <w:t>Ti se lahko pojavijo pri največ 1 od 10</w:t>
      </w:r>
      <w:r w:rsidR="00543113" w:rsidRPr="005434B0">
        <w:rPr>
          <w:i/>
          <w:szCs w:val="22"/>
          <w:lang w:val="sl-SI"/>
        </w:rPr>
        <w:t> </w:t>
      </w:r>
      <w:r w:rsidRPr="005434B0">
        <w:rPr>
          <w:i/>
          <w:szCs w:val="22"/>
          <w:lang w:val="sl-SI"/>
        </w:rPr>
        <w:t>000</w:t>
      </w:r>
      <w:r w:rsidR="00543113" w:rsidRPr="005434B0">
        <w:rPr>
          <w:i/>
          <w:szCs w:val="22"/>
          <w:lang w:val="sl-SI"/>
        </w:rPr>
        <w:t> </w:t>
      </w:r>
      <w:r w:rsidRPr="005434B0">
        <w:rPr>
          <w:i/>
          <w:szCs w:val="22"/>
          <w:lang w:val="sl-SI"/>
        </w:rPr>
        <w:t>bolnikov.</w:t>
      </w:r>
    </w:p>
    <w:p w14:paraId="36CA0FCF" w14:textId="77777777" w:rsidR="004F2E93" w:rsidRPr="005434B0" w:rsidRDefault="004F2E93" w:rsidP="004F2E93">
      <w:pPr>
        <w:ind w:left="567" w:hanging="567"/>
        <w:rPr>
          <w:b/>
          <w:szCs w:val="22"/>
          <w:lang w:val="sl-SI"/>
        </w:rPr>
      </w:pPr>
      <w:r w:rsidRPr="005434B0">
        <w:rPr>
          <w:noProof/>
          <w:szCs w:val="22"/>
          <w:lang w:val="sl-SI"/>
        </w:rPr>
        <w:sym w:font="Symbol" w:char="F0B7"/>
      </w:r>
      <w:r w:rsidRPr="005434B0">
        <w:rPr>
          <w:noProof/>
          <w:szCs w:val="22"/>
          <w:lang w:val="sl-SI"/>
        </w:rPr>
        <w:tab/>
      </w:r>
      <w:r w:rsidR="003004E8" w:rsidRPr="005434B0">
        <w:rPr>
          <w:szCs w:val="22"/>
          <w:lang w:val="sl-SI"/>
        </w:rPr>
        <w:t xml:space="preserve">nizke vrednosti belih krvnih </w:t>
      </w:r>
      <w:r w:rsidR="000D0E4E" w:rsidRPr="005434B0">
        <w:rPr>
          <w:szCs w:val="22"/>
          <w:lang w:val="sl-SI"/>
        </w:rPr>
        <w:t>celic</w:t>
      </w:r>
      <w:r w:rsidR="003004E8" w:rsidRPr="005434B0">
        <w:rPr>
          <w:szCs w:val="22"/>
          <w:lang w:val="sl-SI"/>
        </w:rPr>
        <w:t xml:space="preserve">, rdečih krvnih </w:t>
      </w:r>
      <w:r w:rsidR="000D0E4E" w:rsidRPr="005434B0">
        <w:rPr>
          <w:szCs w:val="22"/>
          <w:lang w:val="sl-SI"/>
        </w:rPr>
        <w:t xml:space="preserve">celic </w:t>
      </w:r>
      <w:r w:rsidR="003004E8" w:rsidRPr="005434B0">
        <w:rPr>
          <w:szCs w:val="22"/>
          <w:lang w:val="sl-SI"/>
        </w:rPr>
        <w:t>in trombocitov v krvi</w:t>
      </w:r>
      <w:r w:rsidRPr="005434B0">
        <w:rPr>
          <w:szCs w:val="22"/>
          <w:lang w:val="sl-SI"/>
        </w:rPr>
        <w:t>,</w:t>
      </w:r>
    </w:p>
    <w:p w14:paraId="36CA0FD0" w14:textId="77777777" w:rsidR="00C93573" w:rsidRPr="005434B0" w:rsidRDefault="002E4E41" w:rsidP="00C93573">
      <w:pPr>
        <w:ind w:left="567" w:hanging="567"/>
        <w:rPr>
          <w:b/>
          <w:szCs w:val="22"/>
          <w:lang w:val="sl-SI"/>
        </w:rPr>
      </w:pPr>
      <w:r w:rsidRPr="005434B0">
        <w:rPr>
          <w:noProof/>
          <w:szCs w:val="22"/>
          <w:lang w:val="sl-SI"/>
        </w:rPr>
        <w:sym w:font="Symbol" w:char="F0B7"/>
      </w:r>
      <w:r w:rsidRPr="005434B0">
        <w:rPr>
          <w:noProof/>
          <w:szCs w:val="22"/>
          <w:lang w:val="sl-SI"/>
        </w:rPr>
        <w:tab/>
        <w:t>odpoved jeter</w:t>
      </w:r>
      <w:r w:rsidR="00C93573" w:rsidRPr="005434B0">
        <w:rPr>
          <w:szCs w:val="22"/>
          <w:lang w:val="sl-SI"/>
        </w:rPr>
        <w:t>.</w:t>
      </w:r>
    </w:p>
    <w:p w14:paraId="36CA0FD1" w14:textId="77777777" w:rsidR="00C93573" w:rsidRPr="005434B0" w:rsidRDefault="00C93573" w:rsidP="00C93573">
      <w:pPr>
        <w:rPr>
          <w:snapToGrid w:val="0"/>
          <w:szCs w:val="22"/>
          <w:lang w:val="sl-SI" w:eastAsia="zh-CN"/>
        </w:rPr>
      </w:pPr>
    </w:p>
    <w:p w14:paraId="36CA0FD2" w14:textId="77777777" w:rsidR="00AB2A85" w:rsidRPr="005434B0" w:rsidRDefault="00AB2A85" w:rsidP="00AB2A85">
      <w:pPr>
        <w:rPr>
          <w:b/>
          <w:szCs w:val="22"/>
          <w:lang w:val="sl-SI"/>
        </w:rPr>
      </w:pPr>
      <w:r w:rsidRPr="005434B0">
        <w:rPr>
          <w:b/>
          <w:szCs w:val="22"/>
          <w:lang w:val="sl-SI"/>
        </w:rPr>
        <w:t xml:space="preserve">Neželeni učinki pri otrocih in mladostnikih s </w:t>
      </w:r>
      <w:r w:rsidR="002355CE" w:rsidRPr="005434B0">
        <w:rPr>
          <w:b/>
          <w:szCs w:val="22"/>
          <w:lang w:val="sl-SI"/>
        </w:rPr>
        <w:t>s</w:t>
      </w:r>
      <w:r w:rsidR="00AE2E90" w:rsidRPr="005434B0">
        <w:rPr>
          <w:b/>
          <w:szCs w:val="22"/>
          <w:lang w:val="sl-SI"/>
        </w:rPr>
        <w:t xml:space="preserve">JIA ali </w:t>
      </w:r>
      <w:r w:rsidRPr="005434B0">
        <w:rPr>
          <w:b/>
          <w:szCs w:val="22"/>
          <w:lang w:val="sl-SI"/>
        </w:rPr>
        <w:t>pJIA</w:t>
      </w:r>
    </w:p>
    <w:p w14:paraId="36CA0FD3" w14:textId="77777777" w:rsidR="00AB2A85" w:rsidRPr="005434B0" w:rsidRDefault="00AB2A85" w:rsidP="00AB2A85">
      <w:pPr>
        <w:rPr>
          <w:szCs w:val="22"/>
          <w:lang w:val="sl-SI"/>
        </w:rPr>
      </w:pPr>
      <w:r w:rsidRPr="005434B0">
        <w:rPr>
          <w:szCs w:val="22"/>
          <w:lang w:val="sl-SI"/>
        </w:rPr>
        <w:t xml:space="preserve">Neželeni učinki pri otrocih in mladostnikih s </w:t>
      </w:r>
      <w:r w:rsidR="00AE2E90" w:rsidRPr="005434B0">
        <w:rPr>
          <w:szCs w:val="22"/>
          <w:lang w:val="sl-SI"/>
        </w:rPr>
        <w:t xml:space="preserve">sJIA ali </w:t>
      </w:r>
      <w:r w:rsidRPr="005434B0">
        <w:rPr>
          <w:szCs w:val="22"/>
          <w:lang w:val="sl-SI"/>
        </w:rPr>
        <w:t>pJIA so na splošno podobni tistim pri odraslih. Nekateri neželeni učinki so pogostejši pri otrocih in mladostnikih: vnetje nosu in grla, glavobol, občutek slabosti (navzea) in manjše število belih krvnih celic.</w:t>
      </w:r>
    </w:p>
    <w:p w14:paraId="36CA0FD6" w14:textId="77777777" w:rsidR="00BE52DE" w:rsidRPr="005434B0" w:rsidRDefault="00BE52DE" w:rsidP="00231CA0">
      <w:pPr>
        <w:rPr>
          <w:szCs w:val="22"/>
          <w:lang w:val="sl-SI"/>
        </w:rPr>
      </w:pPr>
    </w:p>
    <w:p w14:paraId="36CA0FD7" w14:textId="77777777" w:rsidR="00231CA0" w:rsidRPr="005434B0" w:rsidRDefault="00231CA0" w:rsidP="00F92B63">
      <w:pPr>
        <w:keepNext/>
        <w:keepLines/>
        <w:numPr>
          <w:ilvl w:val="12"/>
          <w:numId w:val="0"/>
        </w:numPr>
        <w:tabs>
          <w:tab w:val="left" w:pos="567"/>
        </w:tabs>
        <w:outlineLvl w:val="0"/>
        <w:rPr>
          <w:b/>
          <w:noProof/>
          <w:snapToGrid w:val="0"/>
          <w:szCs w:val="22"/>
          <w:lang w:val="sl-SI" w:eastAsia="zh-CN"/>
        </w:rPr>
      </w:pPr>
      <w:r w:rsidRPr="005434B0">
        <w:rPr>
          <w:b/>
          <w:snapToGrid w:val="0"/>
          <w:szCs w:val="22"/>
          <w:lang w:val="sl-SI" w:eastAsia="zh-CN"/>
        </w:rPr>
        <w:t>Poročanje o neželenih učinkih</w:t>
      </w:r>
    </w:p>
    <w:p w14:paraId="36CA0FD8" w14:textId="15E54178" w:rsidR="00231CA0" w:rsidRPr="005434B0" w:rsidRDefault="00231CA0" w:rsidP="00F92B63">
      <w:pPr>
        <w:keepNext/>
        <w:keepLines/>
        <w:tabs>
          <w:tab w:val="left" w:pos="567"/>
        </w:tabs>
        <w:rPr>
          <w:snapToGrid w:val="0"/>
          <w:szCs w:val="22"/>
          <w:lang w:val="sl-SI" w:eastAsia="zh-CN"/>
        </w:rPr>
      </w:pPr>
      <w:r w:rsidRPr="005434B0">
        <w:rPr>
          <w:snapToGrid w:val="0"/>
          <w:szCs w:val="22"/>
          <w:lang w:val="sl-SI" w:eastAsia="zh-CN"/>
        </w:rPr>
        <w:t>Če opazite kater</w:t>
      </w:r>
      <w:r w:rsidR="005471DB" w:rsidRPr="005434B0">
        <w:rPr>
          <w:snapToGrid w:val="0"/>
          <w:szCs w:val="22"/>
          <w:lang w:val="sl-SI" w:eastAsia="zh-CN"/>
        </w:rPr>
        <w:t>ega</w:t>
      </w:r>
      <w:r w:rsidRPr="005434B0">
        <w:rPr>
          <w:snapToGrid w:val="0"/>
          <w:szCs w:val="22"/>
          <w:lang w:val="sl-SI" w:eastAsia="zh-CN"/>
        </w:rPr>
        <w:t xml:space="preserve"> koli </w:t>
      </w:r>
      <w:r w:rsidR="005471DB" w:rsidRPr="005434B0">
        <w:rPr>
          <w:snapToGrid w:val="0"/>
          <w:szCs w:val="22"/>
          <w:lang w:val="sl-SI" w:eastAsia="zh-CN"/>
        </w:rPr>
        <w:t xml:space="preserve">izmed </w:t>
      </w:r>
      <w:r w:rsidRPr="005434B0">
        <w:rPr>
          <w:snapToGrid w:val="0"/>
          <w:szCs w:val="22"/>
          <w:lang w:val="sl-SI" w:eastAsia="zh-CN"/>
        </w:rPr>
        <w:t>neželeni</w:t>
      </w:r>
      <w:r w:rsidR="005471DB" w:rsidRPr="005434B0">
        <w:rPr>
          <w:snapToGrid w:val="0"/>
          <w:szCs w:val="22"/>
          <w:lang w:val="sl-SI" w:eastAsia="zh-CN"/>
        </w:rPr>
        <w:t>h</w:t>
      </w:r>
      <w:r w:rsidRPr="005434B0">
        <w:rPr>
          <w:snapToGrid w:val="0"/>
          <w:szCs w:val="22"/>
          <w:lang w:val="sl-SI" w:eastAsia="zh-CN"/>
        </w:rPr>
        <w:t xml:space="preserve"> učin</w:t>
      </w:r>
      <w:r w:rsidR="005471DB" w:rsidRPr="005434B0">
        <w:rPr>
          <w:snapToGrid w:val="0"/>
          <w:szCs w:val="22"/>
          <w:lang w:val="sl-SI" w:eastAsia="zh-CN"/>
        </w:rPr>
        <w:t>kov</w:t>
      </w:r>
      <w:r w:rsidRPr="005434B0">
        <w:rPr>
          <w:snapToGrid w:val="0"/>
          <w:szCs w:val="22"/>
          <w:lang w:val="sl-SI" w:eastAsia="zh-CN"/>
        </w:rPr>
        <w:t xml:space="preserve">, se posvetujte z zdravnikom, farmacevtom ali medicinsko sestro. Posvetujte se tudi, če opazite neželene učinke, ki niso navedeni v tem navodilu. O neželenih učinkih lahko poročate tudi neposredno na </w:t>
      </w:r>
      <w:r w:rsidRPr="005434B0">
        <w:rPr>
          <w:snapToGrid w:val="0"/>
          <w:szCs w:val="22"/>
          <w:highlight w:val="lightGray"/>
          <w:lang w:val="sl-SI" w:eastAsia="zh-CN"/>
        </w:rPr>
        <w:t xml:space="preserve">nacionalni center za poročanje, ki je naveden v </w:t>
      </w:r>
      <w:r w:rsidR="0031006D">
        <w:fldChar w:fldCharType="begin"/>
      </w:r>
      <w:r w:rsidR="0031006D" w:rsidRPr="00227B66">
        <w:rPr>
          <w:lang w:val="pl-PL"/>
          <w:rPrChange w:id="2863" w:author="Author" w:date="2025-07-23T18:49:00Z">
            <w:rPr/>
          </w:rPrChange>
        </w:rPr>
        <w:instrText>HYPERLINK "https://www.ema.europa.eu/documents/template-form/qrd-appendix-v-adverse-drug-reaction-reporting-details_en.docx"</w:instrText>
      </w:r>
      <w:r w:rsidR="0031006D">
        <w:fldChar w:fldCharType="separate"/>
      </w:r>
      <w:r w:rsidRPr="005434B0">
        <w:rPr>
          <w:noProof/>
          <w:snapToGrid w:val="0"/>
          <w:color w:val="0000FF"/>
          <w:szCs w:val="22"/>
          <w:highlight w:val="lightGray"/>
          <w:u w:val="single"/>
          <w:lang w:val="sl-SI" w:eastAsia="zh-CN"/>
        </w:rPr>
        <w:t>Prilogi V</w:t>
      </w:r>
      <w:r w:rsidR="0031006D">
        <w:rPr>
          <w:noProof/>
          <w:snapToGrid w:val="0"/>
          <w:color w:val="0000FF"/>
          <w:szCs w:val="22"/>
          <w:highlight w:val="lightGray"/>
          <w:u w:val="single"/>
          <w:lang w:val="sl-SI" w:eastAsia="zh-CN"/>
        </w:rPr>
        <w:fldChar w:fldCharType="end"/>
      </w:r>
      <w:r w:rsidRPr="005434B0">
        <w:rPr>
          <w:snapToGrid w:val="0"/>
          <w:color w:val="008000"/>
          <w:szCs w:val="22"/>
          <w:lang w:val="sl-SI" w:eastAsia="zh-CN"/>
        </w:rPr>
        <w:t>.</w:t>
      </w:r>
      <w:r w:rsidRPr="005434B0">
        <w:rPr>
          <w:snapToGrid w:val="0"/>
          <w:szCs w:val="22"/>
          <w:lang w:val="sl-SI" w:eastAsia="zh-CN"/>
        </w:rPr>
        <w:t xml:space="preserve"> S tem ko poročate o neželenih učinkih, lahko prispevate k zagotovitvi več informacij o varnosti tega zdravila.</w:t>
      </w:r>
    </w:p>
    <w:p w14:paraId="36CA0FD9" w14:textId="77777777" w:rsidR="00231CA0" w:rsidRPr="005434B0" w:rsidRDefault="00231CA0" w:rsidP="00F92B63">
      <w:pPr>
        <w:rPr>
          <w:szCs w:val="22"/>
          <w:lang w:val="sl-SI"/>
        </w:rPr>
      </w:pPr>
    </w:p>
    <w:p w14:paraId="36CA0FDA" w14:textId="77777777" w:rsidR="00231CA0" w:rsidRPr="005434B0" w:rsidRDefault="00231CA0" w:rsidP="00231CA0">
      <w:pPr>
        <w:rPr>
          <w:szCs w:val="22"/>
          <w:lang w:val="sl-SI"/>
        </w:rPr>
      </w:pPr>
    </w:p>
    <w:p w14:paraId="36CA0FDB" w14:textId="77777777" w:rsidR="00231CA0" w:rsidRPr="005434B0" w:rsidRDefault="00231CA0" w:rsidP="00231CA0">
      <w:pPr>
        <w:rPr>
          <w:szCs w:val="22"/>
          <w:lang w:val="sl-SI"/>
        </w:rPr>
      </w:pPr>
      <w:r w:rsidRPr="005434B0">
        <w:rPr>
          <w:b/>
          <w:szCs w:val="22"/>
          <w:lang w:val="sl-SI"/>
        </w:rPr>
        <w:t>5.</w:t>
      </w:r>
      <w:r w:rsidRPr="005434B0">
        <w:rPr>
          <w:b/>
          <w:szCs w:val="22"/>
          <w:lang w:val="sl-SI"/>
        </w:rPr>
        <w:tab/>
        <w:t>Shranjevanje zdravila RoActemra</w:t>
      </w:r>
    </w:p>
    <w:p w14:paraId="36CA0FDC" w14:textId="77777777" w:rsidR="00231CA0" w:rsidRPr="005434B0" w:rsidRDefault="00231CA0" w:rsidP="00231CA0">
      <w:pPr>
        <w:rPr>
          <w:szCs w:val="22"/>
          <w:lang w:val="sl-SI"/>
        </w:rPr>
      </w:pPr>
    </w:p>
    <w:p w14:paraId="36CA0FDD" w14:textId="77777777" w:rsidR="00231CA0" w:rsidRPr="005434B0" w:rsidRDefault="00231CA0" w:rsidP="00231CA0">
      <w:pPr>
        <w:numPr>
          <w:ilvl w:val="12"/>
          <w:numId w:val="0"/>
        </w:numPr>
        <w:tabs>
          <w:tab w:val="left" w:pos="567"/>
        </w:tabs>
        <w:ind w:right="-2"/>
        <w:rPr>
          <w:snapToGrid w:val="0"/>
          <w:szCs w:val="22"/>
          <w:lang w:val="sl-SI" w:eastAsia="zh-CN"/>
        </w:rPr>
      </w:pPr>
      <w:r w:rsidRPr="005434B0">
        <w:rPr>
          <w:snapToGrid w:val="0"/>
          <w:szCs w:val="22"/>
          <w:lang w:val="sl-SI" w:eastAsia="zh-CN"/>
        </w:rPr>
        <w:t>Zdravilo shranjujte nedosegljivo otrokom!</w:t>
      </w:r>
    </w:p>
    <w:p w14:paraId="36CA0FDE" w14:textId="77777777" w:rsidR="00231CA0" w:rsidRPr="005434B0" w:rsidRDefault="00231CA0" w:rsidP="00231CA0">
      <w:pPr>
        <w:rPr>
          <w:szCs w:val="22"/>
          <w:lang w:val="sl-SI"/>
        </w:rPr>
      </w:pPr>
    </w:p>
    <w:p w14:paraId="36CA0FDF" w14:textId="781D12D0" w:rsidR="00231CA0" w:rsidRPr="005434B0" w:rsidRDefault="00231CA0" w:rsidP="00231CA0">
      <w:pPr>
        <w:numPr>
          <w:ilvl w:val="12"/>
          <w:numId w:val="0"/>
        </w:numPr>
        <w:ind w:right="-2"/>
        <w:rPr>
          <w:noProof/>
          <w:szCs w:val="22"/>
          <w:lang w:val="sl-SI"/>
        </w:rPr>
      </w:pPr>
      <w:r w:rsidRPr="005434B0">
        <w:rPr>
          <w:szCs w:val="22"/>
          <w:lang w:val="sl-SI"/>
        </w:rPr>
        <w:t>Tega zdravila ne smete uporabljati po datumu izteka roka uporabnosti, ki je naveden na nalepki napolnjene injekcijske brizge in na škatli poleg oznak</w:t>
      </w:r>
      <w:r w:rsidR="00543113" w:rsidRPr="005434B0">
        <w:rPr>
          <w:szCs w:val="22"/>
          <w:lang w:val="sl-SI"/>
        </w:rPr>
        <w:t>e</w:t>
      </w:r>
      <w:r w:rsidRPr="005434B0">
        <w:rPr>
          <w:szCs w:val="22"/>
          <w:lang w:val="sl-SI"/>
        </w:rPr>
        <w:t xml:space="preserve"> </w:t>
      </w:r>
      <w:r w:rsidR="00FA07E5" w:rsidRPr="005434B0">
        <w:rPr>
          <w:szCs w:val="22"/>
          <w:lang w:val="sl-SI"/>
        </w:rPr>
        <w:t>EXP</w:t>
      </w:r>
      <w:r w:rsidRPr="005434B0">
        <w:rPr>
          <w:szCs w:val="22"/>
          <w:lang w:val="sl-SI"/>
        </w:rPr>
        <w:t xml:space="preserve">. </w:t>
      </w:r>
      <w:r w:rsidR="00F92B63" w:rsidRPr="005434B0">
        <w:rPr>
          <w:noProof/>
          <w:szCs w:val="22"/>
          <w:lang w:val="sl-SI"/>
        </w:rPr>
        <w:t>R</w:t>
      </w:r>
      <w:r w:rsidRPr="005434B0">
        <w:rPr>
          <w:noProof/>
          <w:szCs w:val="22"/>
          <w:lang w:val="sl-SI"/>
        </w:rPr>
        <w:t xml:space="preserve">ok uporabnosti </w:t>
      </w:r>
      <w:r w:rsidR="00F92B63" w:rsidRPr="005434B0">
        <w:rPr>
          <w:noProof/>
          <w:szCs w:val="22"/>
          <w:lang w:val="sl-SI"/>
        </w:rPr>
        <w:t xml:space="preserve">zdravila </w:t>
      </w:r>
      <w:r w:rsidRPr="005434B0">
        <w:rPr>
          <w:noProof/>
          <w:szCs w:val="22"/>
          <w:lang w:val="sl-SI"/>
        </w:rPr>
        <w:t xml:space="preserve">se </w:t>
      </w:r>
      <w:r w:rsidR="00F92B63" w:rsidRPr="005434B0">
        <w:rPr>
          <w:noProof/>
          <w:szCs w:val="22"/>
          <w:lang w:val="sl-SI"/>
        </w:rPr>
        <w:t xml:space="preserve">izteče </w:t>
      </w:r>
      <w:r w:rsidRPr="005434B0">
        <w:rPr>
          <w:noProof/>
          <w:szCs w:val="22"/>
          <w:lang w:val="sl-SI"/>
        </w:rPr>
        <w:t>na zadnji dan navedenega meseca.</w:t>
      </w:r>
    </w:p>
    <w:p w14:paraId="36CA0FE0" w14:textId="77777777" w:rsidR="00231CA0" w:rsidRPr="005434B0" w:rsidRDefault="00231CA0" w:rsidP="00231CA0">
      <w:pPr>
        <w:rPr>
          <w:szCs w:val="22"/>
          <w:lang w:val="sl-SI"/>
        </w:rPr>
      </w:pPr>
    </w:p>
    <w:p w14:paraId="36CA0FE1" w14:textId="3D55BF20" w:rsidR="00231CA0" w:rsidRPr="005434B0" w:rsidRDefault="00231CA0" w:rsidP="00231CA0">
      <w:pPr>
        <w:rPr>
          <w:szCs w:val="22"/>
          <w:lang w:val="sl-SI"/>
        </w:rPr>
      </w:pPr>
      <w:r w:rsidRPr="005434B0">
        <w:rPr>
          <w:szCs w:val="22"/>
          <w:lang w:val="sl-SI"/>
        </w:rPr>
        <w:t>Shranjujte v hladilniku (2</w:t>
      </w:r>
      <w:r w:rsidR="000147F9" w:rsidRPr="005434B0">
        <w:rPr>
          <w:szCs w:val="22"/>
          <w:lang w:val="sl-SI"/>
        </w:rPr>
        <w:t> </w:t>
      </w:r>
      <w:r w:rsidRPr="005434B0">
        <w:rPr>
          <w:szCs w:val="22"/>
          <w:lang w:val="sl-SI"/>
        </w:rPr>
        <w:t>°C</w:t>
      </w:r>
      <w:r w:rsidR="00E93BB7" w:rsidRPr="005434B0">
        <w:rPr>
          <w:szCs w:val="22"/>
          <w:lang w:val="sl-SI"/>
        </w:rPr>
        <w:t>–</w:t>
      </w:r>
      <w:r w:rsidRPr="005434B0">
        <w:rPr>
          <w:szCs w:val="22"/>
          <w:lang w:val="sl-SI"/>
        </w:rPr>
        <w:t>8</w:t>
      </w:r>
      <w:r w:rsidR="000147F9" w:rsidRPr="005434B0">
        <w:rPr>
          <w:szCs w:val="22"/>
          <w:lang w:val="sl-SI"/>
        </w:rPr>
        <w:t> </w:t>
      </w:r>
      <w:r w:rsidRPr="005434B0">
        <w:rPr>
          <w:szCs w:val="22"/>
          <w:lang w:val="sl-SI"/>
        </w:rPr>
        <w:t xml:space="preserve">°C). Ne zamrzujte. </w:t>
      </w:r>
      <w:r w:rsidR="00F92B63" w:rsidRPr="005434B0">
        <w:rPr>
          <w:lang w:val="sl-SI"/>
        </w:rPr>
        <w:t>Ko napolnjeno injekcijsko brizgo vzamete iz hladilnika, jo lahko hranite do 2 tedna pri temperaturi, enaki ali nižji od 30 °C.</w:t>
      </w:r>
    </w:p>
    <w:p w14:paraId="36CA0FE2" w14:textId="77777777" w:rsidR="00231CA0" w:rsidRPr="005434B0" w:rsidRDefault="00231CA0" w:rsidP="00231CA0">
      <w:pPr>
        <w:rPr>
          <w:szCs w:val="22"/>
          <w:lang w:val="sl-SI"/>
        </w:rPr>
      </w:pPr>
    </w:p>
    <w:p w14:paraId="36CA0FE3" w14:textId="77777777" w:rsidR="00231CA0" w:rsidRPr="005434B0" w:rsidRDefault="00231CA0" w:rsidP="00231CA0">
      <w:pPr>
        <w:rPr>
          <w:szCs w:val="22"/>
          <w:lang w:val="sl-SI"/>
        </w:rPr>
      </w:pPr>
      <w:r w:rsidRPr="005434B0">
        <w:rPr>
          <w:szCs w:val="22"/>
          <w:lang w:val="sl-SI"/>
        </w:rPr>
        <w:t xml:space="preserve">Napolnjene injekcijske brizge </w:t>
      </w:r>
      <w:r w:rsidRPr="005434B0">
        <w:rPr>
          <w:noProof/>
          <w:szCs w:val="22"/>
          <w:lang w:val="sl-SI"/>
        </w:rPr>
        <w:t>shranjujte v zunanji ovojnini</w:t>
      </w:r>
      <w:r w:rsidRPr="005434B0">
        <w:rPr>
          <w:szCs w:val="22"/>
          <w:lang w:val="sl-SI"/>
        </w:rPr>
        <w:t xml:space="preserve"> za zagotovitev zaščite pred svetlobo in vlago.</w:t>
      </w:r>
    </w:p>
    <w:p w14:paraId="36CA0FE4" w14:textId="77777777" w:rsidR="00231CA0" w:rsidRPr="005434B0" w:rsidRDefault="00231CA0" w:rsidP="00231CA0">
      <w:pPr>
        <w:numPr>
          <w:ilvl w:val="12"/>
          <w:numId w:val="0"/>
        </w:numPr>
        <w:ind w:left="567" w:right="-2" w:hanging="567"/>
        <w:rPr>
          <w:noProof/>
          <w:szCs w:val="22"/>
          <w:lang w:val="sl-SI"/>
        </w:rPr>
      </w:pPr>
    </w:p>
    <w:p w14:paraId="36CA0FE7" w14:textId="77777777" w:rsidR="00231CA0" w:rsidRPr="005434B0" w:rsidRDefault="00231CA0" w:rsidP="00231CA0">
      <w:pPr>
        <w:rPr>
          <w:szCs w:val="22"/>
          <w:lang w:val="sl-SI"/>
        </w:rPr>
      </w:pPr>
      <w:r w:rsidRPr="005434B0">
        <w:rPr>
          <w:szCs w:val="22"/>
          <w:lang w:val="sl-SI"/>
        </w:rPr>
        <w:t>Ne uporabite zdravila, če je raztopina motna ali vsebuje lebdeče delce, če je barva zdravila drugačna od brezbarvne do rahlo rumenkaste in če ste opazili, da je kateri koli del napolnjene injekcijske brizge poškodovan.</w:t>
      </w:r>
    </w:p>
    <w:p w14:paraId="36CA0FE8" w14:textId="77777777" w:rsidR="00271807" w:rsidRPr="005434B0" w:rsidRDefault="00271807" w:rsidP="00231CA0">
      <w:pPr>
        <w:rPr>
          <w:szCs w:val="22"/>
          <w:lang w:val="sl-SI"/>
        </w:rPr>
      </w:pPr>
    </w:p>
    <w:p w14:paraId="36CA0FE9" w14:textId="0FED7515" w:rsidR="00F44181" w:rsidRPr="005434B0" w:rsidRDefault="00271807" w:rsidP="00F44181">
      <w:pPr>
        <w:rPr>
          <w:szCs w:val="22"/>
          <w:lang w:val="sl-SI"/>
        </w:rPr>
      </w:pPr>
      <w:r w:rsidRPr="005434B0">
        <w:rPr>
          <w:szCs w:val="22"/>
          <w:lang w:val="sl-SI"/>
        </w:rPr>
        <w:t xml:space="preserve">Napolnjene injekcijske brizge se ne sme stresati. </w:t>
      </w:r>
      <w:r w:rsidR="00F44181" w:rsidRPr="005434B0">
        <w:rPr>
          <w:szCs w:val="22"/>
          <w:lang w:val="sl-SI"/>
        </w:rPr>
        <w:t>Po odstranitvi pokrovčka je treba z injiciranjem pričeti v 5</w:t>
      </w:r>
      <w:r w:rsidR="005338D9" w:rsidRPr="005434B0">
        <w:rPr>
          <w:szCs w:val="22"/>
          <w:lang w:val="sl-SI"/>
        </w:rPr>
        <w:t> </w:t>
      </w:r>
      <w:r w:rsidR="00F44181" w:rsidRPr="005434B0">
        <w:rPr>
          <w:szCs w:val="22"/>
          <w:lang w:val="sl-SI"/>
        </w:rPr>
        <w:t xml:space="preserve">minutah, da preprečimo, da bi se zdravilo izsušilo in zaprlo </w:t>
      </w:r>
      <w:r w:rsidR="00976B1A" w:rsidRPr="005434B0">
        <w:rPr>
          <w:szCs w:val="22"/>
          <w:lang w:val="sl-SI"/>
        </w:rPr>
        <w:t xml:space="preserve">injekcijsko </w:t>
      </w:r>
      <w:r w:rsidR="00F44181" w:rsidRPr="005434B0">
        <w:rPr>
          <w:szCs w:val="22"/>
          <w:lang w:val="sl-SI"/>
        </w:rPr>
        <w:t>iglo. Če napolnjene injekcijske brizge ne uporabite v 5</w:t>
      </w:r>
      <w:r w:rsidR="005338D9" w:rsidRPr="005434B0">
        <w:rPr>
          <w:szCs w:val="22"/>
          <w:lang w:val="sl-SI"/>
        </w:rPr>
        <w:t> </w:t>
      </w:r>
      <w:r w:rsidR="00F44181" w:rsidRPr="005434B0">
        <w:rPr>
          <w:szCs w:val="22"/>
          <w:lang w:val="sl-SI"/>
        </w:rPr>
        <w:t>minutah</w:t>
      </w:r>
      <w:r w:rsidR="00970D88" w:rsidRPr="005434B0">
        <w:rPr>
          <w:szCs w:val="22"/>
          <w:lang w:val="sl-SI"/>
        </w:rPr>
        <w:t xml:space="preserve"> po odstranitvi pokrovčka</w:t>
      </w:r>
      <w:r w:rsidR="00F44181" w:rsidRPr="005434B0">
        <w:rPr>
          <w:szCs w:val="22"/>
          <w:lang w:val="sl-SI"/>
        </w:rPr>
        <w:t>, jo je treba zavreči v zabojnik za ostre predmete, odporen proti vbodom, in uporabiti novo.</w:t>
      </w:r>
    </w:p>
    <w:p w14:paraId="36CA0FEA" w14:textId="77777777" w:rsidR="00F44181" w:rsidRPr="005434B0" w:rsidRDefault="00F44181" w:rsidP="00F44181">
      <w:pPr>
        <w:rPr>
          <w:szCs w:val="22"/>
          <w:lang w:val="sl-SI"/>
        </w:rPr>
      </w:pPr>
    </w:p>
    <w:p w14:paraId="36CA0FEB" w14:textId="77777777" w:rsidR="00F44181" w:rsidRPr="005434B0" w:rsidRDefault="00F44181" w:rsidP="00F44181">
      <w:pPr>
        <w:rPr>
          <w:szCs w:val="22"/>
          <w:lang w:val="sl-SI"/>
        </w:rPr>
      </w:pPr>
      <w:r w:rsidRPr="005434B0">
        <w:rPr>
          <w:szCs w:val="22"/>
          <w:lang w:val="sl-SI"/>
        </w:rPr>
        <w:t xml:space="preserve">Če po tem, ko injekcijsko iglo vstavite, ne morete pritisniti bata, je treba napolnjeno injekcijsko iglo zavreči v zabojnik za ostre predmete, odporen proti vbodom, in uporabiti novo. </w:t>
      </w:r>
    </w:p>
    <w:p w14:paraId="36CA0FEC" w14:textId="77777777" w:rsidR="00231CA0" w:rsidRPr="005434B0" w:rsidRDefault="00231CA0" w:rsidP="00231CA0">
      <w:pPr>
        <w:rPr>
          <w:szCs w:val="22"/>
          <w:lang w:val="sl-SI"/>
        </w:rPr>
      </w:pPr>
    </w:p>
    <w:p w14:paraId="36CA0FED" w14:textId="77777777" w:rsidR="00231CA0" w:rsidRPr="005434B0" w:rsidRDefault="00231CA0" w:rsidP="00231CA0">
      <w:pPr>
        <w:rPr>
          <w:szCs w:val="22"/>
          <w:lang w:val="sl-SI"/>
        </w:rPr>
      </w:pPr>
    </w:p>
    <w:p w14:paraId="36CA0FEE" w14:textId="77777777" w:rsidR="00231CA0" w:rsidRPr="005434B0" w:rsidRDefault="00231CA0" w:rsidP="008F4B21">
      <w:pPr>
        <w:keepNext/>
        <w:keepLines/>
        <w:numPr>
          <w:ilvl w:val="12"/>
          <w:numId w:val="0"/>
        </w:numPr>
        <w:ind w:left="567" w:hanging="567"/>
        <w:rPr>
          <w:b/>
          <w:snapToGrid w:val="0"/>
          <w:szCs w:val="22"/>
          <w:lang w:val="sl-SI" w:eastAsia="zh-CN"/>
        </w:rPr>
      </w:pPr>
      <w:r w:rsidRPr="005434B0">
        <w:rPr>
          <w:b/>
          <w:szCs w:val="22"/>
          <w:lang w:val="sl-SI"/>
        </w:rPr>
        <w:t>6.</w:t>
      </w:r>
      <w:r w:rsidRPr="005434B0">
        <w:rPr>
          <w:b/>
          <w:szCs w:val="22"/>
          <w:lang w:val="sl-SI"/>
        </w:rPr>
        <w:tab/>
      </w:r>
      <w:r w:rsidRPr="005434B0">
        <w:rPr>
          <w:b/>
          <w:snapToGrid w:val="0"/>
          <w:szCs w:val="22"/>
          <w:lang w:val="sl-SI" w:eastAsia="zh-CN"/>
        </w:rPr>
        <w:t>Vsebina pakiranja in dodatne informacije</w:t>
      </w:r>
    </w:p>
    <w:p w14:paraId="36CA0FEF" w14:textId="77777777" w:rsidR="00231CA0" w:rsidRPr="005434B0" w:rsidRDefault="00231CA0" w:rsidP="008F4B21">
      <w:pPr>
        <w:keepNext/>
        <w:keepLines/>
        <w:rPr>
          <w:bCs/>
          <w:szCs w:val="22"/>
          <w:lang w:val="sl-SI"/>
        </w:rPr>
      </w:pPr>
    </w:p>
    <w:p w14:paraId="36CA0FF0" w14:textId="77777777" w:rsidR="00231CA0" w:rsidRPr="005434B0" w:rsidRDefault="00231CA0" w:rsidP="00231CA0">
      <w:pPr>
        <w:numPr>
          <w:ilvl w:val="12"/>
          <w:numId w:val="0"/>
        </w:numPr>
        <w:tabs>
          <w:tab w:val="left" w:pos="567"/>
        </w:tabs>
        <w:ind w:right="-2"/>
        <w:rPr>
          <w:b/>
          <w:snapToGrid w:val="0"/>
          <w:szCs w:val="22"/>
          <w:lang w:val="sl-SI" w:eastAsia="zh-CN"/>
        </w:rPr>
      </w:pPr>
      <w:r w:rsidRPr="005434B0">
        <w:rPr>
          <w:b/>
          <w:snapToGrid w:val="0"/>
          <w:szCs w:val="22"/>
          <w:lang w:val="sl-SI" w:eastAsia="zh-CN"/>
        </w:rPr>
        <w:t>Kaj vsebuje zdravilo RoActemra</w:t>
      </w:r>
    </w:p>
    <w:p w14:paraId="36CA0FF1" w14:textId="77777777" w:rsidR="00231CA0" w:rsidRPr="005434B0" w:rsidRDefault="00231CA0" w:rsidP="00231CA0">
      <w:pPr>
        <w:ind w:left="567" w:hanging="567"/>
        <w:rPr>
          <w:szCs w:val="22"/>
          <w:lang w:val="sl-SI"/>
        </w:rPr>
      </w:pPr>
      <w:r w:rsidRPr="005434B0">
        <w:rPr>
          <w:noProof/>
          <w:szCs w:val="22"/>
          <w:lang w:val="sl-SI"/>
        </w:rPr>
        <w:sym w:font="Symbol" w:char="F0B7"/>
      </w:r>
      <w:r w:rsidRPr="005434B0">
        <w:rPr>
          <w:szCs w:val="22"/>
          <w:lang w:val="sl-SI"/>
        </w:rPr>
        <w:tab/>
      </w:r>
      <w:r w:rsidR="007526B6" w:rsidRPr="005434B0">
        <w:rPr>
          <w:szCs w:val="22"/>
          <w:lang w:val="sl-SI"/>
        </w:rPr>
        <w:t>U</w:t>
      </w:r>
      <w:r w:rsidRPr="005434B0">
        <w:rPr>
          <w:szCs w:val="22"/>
          <w:lang w:val="sl-SI"/>
        </w:rPr>
        <w:t>činkovina je tocilizumab.</w:t>
      </w:r>
      <w:del w:id="2864" w:author="DRA Slovenia 1" w:date="2025-09-01T10:09:00Z">
        <w:r w:rsidRPr="005434B0" w:rsidDel="00F7687D">
          <w:rPr>
            <w:szCs w:val="22"/>
            <w:lang w:val="sl-SI"/>
          </w:rPr>
          <w:delText xml:space="preserve"> </w:delText>
        </w:r>
      </w:del>
    </w:p>
    <w:p w14:paraId="36CA0FF2" w14:textId="7EB5C447" w:rsidR="00231CA0" w:rsidRPr="005434B0" w:rsidRDefault="00231CA0" w:rsidP="002C77E9">
      <w:pPr>
        <w:ind w:left="567"/>
        <w:rPr>
          <w:szCs w:val="22"/>
          <w:lang w:val="sl-SI"/>
        </w:rPr>
      </w:pPr>
      <w:r w:rsidRPr="005434B0">
        <w:rPr>
          <w:szCs w:val="22"/>
          <w:lang w:val="sl-SI"/>
        </w:rPr>
        <w:t>Ena napolnjena injekcijska brizga v 0,9 ml vsebuje 162 mg tocilizumaba.</w:t>
      </w:r>
    </w:p>
    <w:p w14:paraId="36CA0FF3" w14:textId="77777777" w:rsidR="00231CA0" w:rsidRPr="005434B0" w:rsidRDefault="00231CA0" w:rsidP="00231CA0">
      <w:pPr>
        <w:ind w:left="567" w:hanging="567"/>
        <w:rPr>
          <w:szCs w:val="22"/>
          <w:lang w:val="sl-SI"/>
        </w:rPr>
      </w:pPr>
    </w:p>
    <w:p w14:paraId="36CA0FF4" w14:textId="58A273C7" w:rsidR="00231CA0" w:rsidRPr="005434B0" w:rsidRDefault="00231CA0" w:rsidP="00231CA0">
      <w:pPr>
        <w:ind w:left="567" w:hanging="567"/>
        <w:outlineLvl w:val="0"/>
        <w:rPr>
          <w:bCs/>
          <w:szCs w:val="22"/>
          <w:lang w:val="sl-SI"/>
        </w:rPr>
      </w:pPr>
      <w:r w:rsidRPr="005434B0">
        <w:rPr>
          <w:noProof/>
          <w:szCs w:val="22"/>
          <w:lang w:val="sl-SI"/>
        </w:rPr>
        <w:sym w:font="Symbol" w:char="F0B7"/>
      </w:r>
      <w:r w:rsidRPr="005434B0">
        <w:rPr>
          <w:szCs w:val="22"/>
          <w:lang w:val="sl-SI"/>
        </w:rPr>
        <w:tab/>
        <w:t xml:space="preserve">Druge sestavine zdravila so </w:t>
      </w:r>
      <w:r w:rsidRPr="005434B0">
        <w:rPr>
          <w:bCs/>
          <w:szCs w:val="22"/>
          <w:lang w:val="sl-SI"/>
        </w:rPr>
        <w:t>L-histidin, L-histidin</w:t>
      </w:r>
      <w:r w:rsidR="00F87174" w:rsidRPr="005434B0">
        <w:rPr>
          <w:bCs/>
          <w:szCs w:val="22"/>
          <w:lang w:val="sl-SI"/>
        </w:rPr>
        <w:t>ijev</w:t>
      </w:r>
      <w:r w:rsidRPr="005434B0">
        <w:rPr>
          <w:bCs/>
          <w:szCs w:val="22"/>
          <w:lang w:val="sl-SI"/>
        </w:rPr>
        <w:t xml:space="preserve"> monoklorid monohidrat, </w:t>
      </w:r>
      <w:r w:rsidR="006245C3" w:rsidRPr="005434B0">
        <w:rPr>
          <w:bCs/>
          <w:szCs w:val="22"/>
          <w:lang w:val="sl-SI"/>
        </w:rPr>
        <w:t>L</w:t>
      </w:r>
      <w:r w:rsidR="00594C18">
        <w:rPr>
          <w:bCs/>
          <w:szCs w:val="22"/>
          <w:lang w:val="sl-SI"/>
        </w:rPr>
        <w:noBreakHyphen/>
      </w:r>
      <w:r w:rsidR="006245C3" w:rsidRPr="005434B0">
        <w:rPr>
          <w:bCs/>
          <w:szCs w:val="22"/>
          <w:lang w:val="sl-SI"/>
        </w:rPr>
        <w:t>arginin</w:t>
      </w:r>
      <w:r w:rsidR="00F51BD1" w:rsidRPr="005434B0">
        <w:rPr>
          <w:bCs/>
          <w:szCs w:val="22"/>
          <w:lang w:val="sl-SI"/>
        </w:rPr>
        <w:t>/</w:t>
      </w:r>
      <w:r w:rsidRPr="005434B0">
        <w:rPr>
          <w:bCs/>
          <w:szCs w:val="22"/>
          <w:lang w:val="sl-SI"/>
        </w:rPr>
        <w:t>L</w:t>
      </w:r>
      <w:r w:rsidR="00000E89" w:rsidRPr="005434B0">
        <w:rPr>
          <w:bCs/>
          <w:szCs w:val="22"/>
          <w:lang w:val="sl-SI"/>
        </w:rPr>
        <w:noBreakHyphen/>
      </w:r>
      <w:r w:rsidRPr="005434B0">
        <w:rPr>
          <w:bCs/>
          <w:szCs w:val="22"/>
          <w:lang w:val="sl-SI"/>
        </w:rPr>
        <w:t>arginin</w:t>
      </w:r>
      <w:r w:rsidR="00F87174" w:rsidRPr="005434B0">
        <w:rPr>
          <w:bCs/>
          <w:szCs w:val="22"/>
          <w:lang w:val="sl-SI"/>
        </w:rPr>
        <w:t>ijev</w:t>
      </w:r>
      <w:r w:rsidRPr="005434B0">
        <w:rPr>
          <w:bCs/>
          <w:szCs w:val="22"/>
          <w:lang w:val="sl-SI"/>
        </w:rPr>
        <w:t xml:space="preserve"> klorid, L-metionin, polisorbat</w:t>
      </w:r>
      <w:r w:rsidR="00A93BE5" w:rsidRPr="005434B0">
        <w:rPr>
          <w:bCs/>
          <w:szCs w:val="22"/>
          <w:lang w:val="sl-SI"/>
        </w:rPr>
        <w:t> </w:t>
      </w:r>
      <w:r w:rsidRPr="005434B0">
        <w:rPr>
          <w:bCs/>
          <w:szCs w:val="22"/>
          <w:lang w:val="sl-SI"/>
        </w:rPr>
        <w:t>80 in voda za injekcije</w:t>
      </w:r>
      <w:r w:rsidR="00543113" w:rsidRPr="005434B0">
        <w:rPr>
          <w:bCs/>
          <w:szCs w:val="22"/>
          <w:lang w:val="sl-SI"/>
        </w:rPr>
        <w:t xml:space="preserve"> </w:t>
      </w:r>
      <w:r w:rsidR="00543113" w:rsidRPr="005434B0">
        <w:rPr>
          <w:lang w:val="sl-SI"/>
        </w:rPr>
        <w:t>(</w:t>
      </w:r>
      <w:r w:rsidR="002C77E9" w:rsidRPr="005434B0">
        <w:rPr>
          <w:lang w:val="sl-SI"/>
        </w:rPr>
        <w:t>glejte</w:t>
      </w:r>
      <w:r w:rsidR="00543113" w:rsidRPr="005434B0">
        <w:rPr>
          <w:lang w:val="sl-SI"/>
        </w:rPr>
        <w:t xml:space="preserve"> </w:t>
      </w:r>
      <w:r w:rsidR="002C77E9" w:rsidRPr="005434B0">
        <w:rPr>
          <w:lang w:val="sl-SI"/>
        </w:rPr>
        <w:t>poglavje </w:t>
      </w:r>
      <w:r w:rsidR="00543113" w:rsidRPr="005434B0">
        <w:rPr>
          <w:lang w:val="sl-SI"/>
        </w:rPr>
        <w:t>2 ‘</w:t>
      </w:r>
      <w:r w:rsidR="002C77E9" w:rsidRPr="005434B0">
        <w:rPr>
          <w:lang w:val="sl-SI"/>
        </w:rPr>
        <w:t xml:space="preserve">Zdravilo </w:t>
      </w:r>
      <w:r w:rsidR="00543113" w:rsidRPr="005434B0">
        <w:rPr>
          <w:lang w:val="sl-SI"/>
        </w:rPr>
        <w:t xml:space="preserve">RoActemra </w:t>
      </w:r>
      <w:r w:rsidR="002C77E9" w:rsidRPr="005434B0">
        <w:rPr>
          <w:lang w:val="sl-SI"/>
        </w:rPr>
        <w:t>vsebuje</w:t>
      </w:r>
      <w:r w:rsidR="00543113" w:rsidRPr="005434B0">
        <w:rPr>
          <w:lang w:val="sl-SI"/>
        </w:rPr>
        <w:t xml:space="preserve"> </w:t>
      </w:r>
      <w:r w:rsidR="002C77E9" w:rsidRPr="005434B0">
        <w:rPr>
          <w:lang w:val="sl-SI"/>
        </w:rPr>
        <w:t>polisorbat</w:t>
      </w:r>
      <w:ins w:id="2865" w:author="Author" w:date="2025-07-18T14:48:00Z">
        <w:r w:rsidR="00C259E3">
          <w:rPr>
            <w:lang w:val="sl-SI"/>
          </w:rPr>
          <w:t> 80 (E 433)</w:t>
        </w:r>
      </w:ins>
      <w:r w:rsidR="00EE0B07" w:rsidRPr="005434B0">
        <w:rPr>
          <w:szCs w:val="22"/>
          <w:lang w:val="sl-SI"/>
        </w:rPr>
        <w:t>’</w:t>
      </w:r>
      <w:r w:rsidR="00543113" w:rsidRPr="005434B0">
        <w:rPr>
          <w:lang w:val="sl-SI"/>
        </w:rPr>
        <w:t>)</w:t>
      </w:r>
      <w:r w:rsidRPr="005434B0">
        <w:rPr>
          <w:bCs/>
          <w:szCs w:val="22"/>
          <w:lang w:val="sl-SI"/>
        </w:rPr>
        <w:t>.</w:t>
      </w:r>
    </w:p>
    <w:p w14:paraId="36CA0FF5" w14:textId="77777777" w:rsidR="00231CA0" w:rsidRPr="005434B0" w:rsidRDefault="00231CA0" w:rsidP="00231CA0">
      <w:pPr>
        <w:ind w:left="567" w:hanging="567"/>
        <w:outlineLvl w:val="0"/>
        <w:rPr>
          <w:bCs/>
          <w:szCs w:val="22"/>
          <w:lang w:val="sl-SI"/>
        </w:rPr>
      </w:pPr>
    </w:p>
    <w:p w14:paraId="36CA0FF6" w14:textId="77777777" w:rsidR="00231CA0" w:rsidRPr="005434B0" w:rsidRDefault="00231CA0" w:rsidP="00702542">
      <w:pPr>
        <w:keepNext/>
        <w:keepLines/>
        <w:numPr>
          <w:ilvl w:val="12"/>
          <w:numId w:val="0"/>
        </w:numPr>
        <w:tabs>
          <w:tab w:val="left" w:pos="567"/>
        </w:tabs>
        <w:ind w:right="-2"/>
        <w:rPr>
          <w:b/>
          <w:snapToGrid w:val="0"/>
          <w:szCs w:val="22"/>
          <w:lang w:val="sl-SI" w:eastAsia="zh-CN"/>
        </w:rPr>
      </w:pPr>
      <w:r w:rsidRPr="005434B0">
        <w:rPr>
          <w:b/>
          <w:snapToGrid w:val="0"/>
          <w:szCs w:val="22"/>
          <w:lang w:val="sl-SI" w:eastAsia="zh-CN"/>
        </w:rPr>
        <w:t>Izgled zdravila RoActemra in vsebina pakiranja</w:t>
      </w:r>
    </w:p>
    <w:p w14:paraId="36CA0FF7" w14:textId="3DD81F0A" w:rsidR="00231CA0" w:rsidRPr="005434B0" w:rsidRDefault="00231CA0" w:rsidP="00702542">
      <w:pPr>
        <w:keepNext/>
        <w:keepLines/>
        <w:rPr>
          <w:szCs w:val="22"/>
          <w:lang w:val="sl-SI"/>
        </w:rPr>
      </w:pPr>
      <w:r w:rsidRPr="005434B0">
        <w:rPr>
          <w:szCs w:val="22"/>
          <w:lang w:val="sl-SI"/>
        </w:rPr>
        <w:t xml:space="preserve">Zdravilo RoActemra je v obliki raztopine za injiciranje. Raztopina je </w:t>
      </w:r>
      <w:r w:rsidR="00DC236A" w:rsidRPr="005434B0">
        <w:rPr>
          <w:szCs w:val="22"/>
          <w:lang w:val="sl-SI"/>
        </w:rPr>
        <w:t>brezbarvna do rahlo rumenkasta.</w:t>
      </w:r>
    </w:p>
    <w:p w14:paraId="36CA0FFB" w14:textId="56DCFCA1" w:rsidR="000F7FE8" w:rsidRPr="005434B0" w:rsidRDefault="00231CA0" w:rsidP="00231CA0">
      <w:pPr>
        <w:rPr>
          <w:szCs w:val="22"/>
          <w:lang w:val="sl-SI"/>
        </w:rPr>
      </w:pPr>
      <w:r w:rsidRPr="005434B0">
        <w:rPr>
          <w:szCs w:val="22"/>
          <w:lang w:val="sl-SI"/>
        </w:rPr>
        <w:t>Zdravilo RoActemra je na voljo v napolnjeni injekcijski brizgi, ki vsebuje 162 mg tocilizumaba v 0,9</w:t>
      </w:r>
      <w:r w:rsidR="00892EEF" w:rsidRPr="005434B0">
        <w:rPr>
          <w:szCs w:val="22"/>
          <w:lang w:val="sl-SI"/>
        </w:rPr>
        <w:t> </w:t>
      </w:r>
      <w:r w:rsidR="00DC236A" w:rsidRPr="005434B0">
        <w:rPr>
          <w:szCs w:val="22"/>
          <w:lang w:val="sl-SI"/>
        </w:rPr>
        <w:t>ml raztopine za injiciranje.</w:t>
      </w:r>
      <w:r w:rsidR="00000E89" w:rsidRPr="005434B0">
        <w:rPr>
          <w:szCs w:val="22"/>
          <w:lang w:val="sl-SI"/>
        </w:rPr>
        <w:t xml:space="preserve"> </w:t>
      </w:r>
      <w:r w:rsidR="000F7FE8" w:rsidRPr="005434B0">
        <w:rPr>
          <w:iCs/>
          <w:szCs w:val="22"/>
          <w:lang w:val="sl-SI"/>
        </w:rPr>
        <w:t>Eno pakiranje vsebuje štiri napolnjene injekcijske brizge, skupno pakiranje vsebuje 12 (3</w:t>
      </w:r>
      <w:r w:rsidR="00000E89" w:rsidRPr="005434B0">
        <w:rPr>
          <w:iCs/>
          <w:szCs w:val="22"/>
          <w:lang w:val="sl-SI"/>
        </w:rPr>
        <w:t> </w:t>
      </w:r>
      <w:r w:rsidR="000F7FE8" w:rsidRPr="005434B0">
        <w:rPr>
          <w:iCs/>
          <w:szCs w:val="22"/>
          <w:lang w:val="sl-SI"/>
        </w:rPr>
        <w:t>pakiranja po</w:t>
      </w:r>
      <w:r w:rsidR="002339BB" w:rsidRPr="005434B0">
        <w:rPr>
          <w:iCs/>
          <w:szCs w:val="22"/>
          <w:lang w:val="sl-SI"/>
        </w:rPr>
        <w:t> </w:t>
      </w:r>
      <w:r w:rsidR="000F7FE8" w:rsidRPr="005434B0">
        <w:rPr>
          <w:iCs/>
          <w:szCs w:val="22"/>
          <w:lang w:val="sl-SI"/>
        </w:rPr>
        <w:t>4) napolnjenih injekcijskih brizg.</w:t>
      </w:r>
      <w:r w:rsidR="000F7FE8" w:rsidRPr="005434B0">
        <w:rPr>
          <w:szCs w:val="22"/>
          <w:lang w:val="sl-SI"/>
        </w:rPr>
        <w:t xml:space="preserve"> Na trgu morda ni vseh navedenih pakiranj.</w:t>
      </w:r>
    </w:p>
    <w:p w14:paraId="36CA0FFC" w14:textId="77777777" w:rsidR="00231CA0" w:rsidRPr="005434B0" w:rsidRDefault="00231CA0" w:rsidP="00231CA0">
      <w:pPr>
        <w:rPr>
          <w:szCs w:val="22"/>
          <w:u w:val="single"/>
          <w:lang w:val="sl-SI"/>
        </w:rPr>
      </w:pPr>
    </w:p>
    <w:p w14:paraId="36CA0FFD" w14:textId="6C643290" w:rsidR="00231CA0" w:rsidRPr="005434B0" w:rsidRDefault="00231CA0">
      <w:pPr>
        <w:keepNext/>
        <w:keepLines/>
        <w:numPr>
          <w:ilvl w:val="12"/>
          <w:numId w:val="0"/>
        </w:numPr>
        <w:tabs>
          <w:tab w:val="left" w:pos="567"/>
        </w:tabs>
        <w:ind w:right="-2"/>
        <w:rPr>
          <w:b/>
          <w:snapToGrid w:val="0"/>
          <w:szCs w:val="22"/>
          <w:lang w:val="sl-SI" w:eastAsia="zh-CN"/>
        </w:rPr>
      </w:pPr>
      <w:r w:rsidRPr="005434B0">
        <w:rPr>
          <w:b/>
          <w:snapToGrid w:val="0"/>
          <w:szCs w:val="22"/>
          <w:lang w:val="sl-SI" w:eastAsia="zh-CN"/>
        </w:rPr>
        <w:t>Imetnik d</w:t>
      </w:r>
      <w:r w:rsidR="00DC236A" w:rsidRPr="005434B0">
        <w:rPr>
          <w:b/>
          <w:snapToGrid w:val="0"/>
          <w:szCs w:val="22"/>
          <w:lang w:val="sl-SI" w:eastAsia="zh-CN"/>
        </w:rPr>
        <w:t>ovoljenja za promet z zdravilom</w:t>
      </w:r>
    </w:p>
    <w:p w14:paraId="36CA0FFE" w14:textId="77777777" w:rsidR="00B348CC" w:rsidRPr="005434B0" w:rsidRDefault="00B348CC">
      <w:pPr>
        <w:keepNext/>
        <w:keepLines/>
        <w:rPr>
          <w:szCs w:val="22"/>
          <w:lang w:val="sl-SI"/>
        </w:rPr>
      </w:pPr>
      <w:r w:rsidRPr="005434B0">
        <w:rPr>
          <w:szCs w:val="22"/>
          <w:lang w:val="sl-SI"/>
        </w:rPr>
        <w:t xml:space="preserve">Roche Registration GmbH </w:t>
      </w:r>
    </w:p>
    <w:p w14:paraId="36CA0FFF" w14:textId="77777777" w:rsidR="00B348CC" w:rsidRPr="005434B0" w:rsidRDefault="00B348CC">
      <w:pPr>
        <w:keepNext/>
        <w:keepLines/>
        <w:rPr>
          <w:szCs w:val="22"/>
          <w:lang w:val="sl-SI"/>
        </w:rPr>
      </w:pPr>
      <w:r w:rsidRPr="005434B0">
        <w:rPr>
          <w:szCs w:val="22"/>
          <w:lang w:val="sl-SI"/>
        </w:rPr>
        <w:t>Emil-Barell-Strasse 1</w:t>
      </w:r>
    </w:p>
    <w:p w14:paraId="36CA1000" w14:textId="77777777" w:rsidR="00B348CC" w:rsidRPr="005434B0" w:rsidRDefault="00B348CC" w:rsidP="00FE2DCC">
      <w:pPr>
        <w:keepNext/>
        <w:keepLines/>
        <w:rPr>
          <w:szCs w:val="22"/>
          <w:lang w:val="sl-SI"/>
        </w:rPr>
      </w:pPr>
      <w:r w:rsidRPr="005434B0">
        <w:rPr>
          <w:szCs w:val="22"/>
          <w:lang w:val="sl-SI"/>
        </w:rPr>
        <w:t>79639 Grenzach-Wyhlen</w:t>
      </w:r>
    </w:p>
    <w:p w14:paraId="36CA1001" w14:textId="77777777" w:rsidR="00B348CC" w:rsidRPr="005434B0" w:rsidRDefault="00B348CC" w:rsidP="00FE2DCC">
      <w:pPr>
        <w:keepNext/>
        <w:keepLines/>
        <w:rPr>
          <w:szCs w:val="22"/>
          <w:lang w:val="sl-SI"/>
        </w:rPr>
      </w:pPr>
      <w:r w:rsidRPr="005434B0">
        <w:rPr>
          <w:szCs w:val="22"/>
          <w:lang w:val="sl-SI"/>
        </w:rPr>
        <w:t>Nemčija</w:t>
      </w:r>
    </w:p>
    <w:p w14:paraId="36CA1002" w14:textId="77777777" w:rsidR="00231CA0" w:rsidRPr="005434B0" w:rsidRDefault="00231CA0" w:rsidP="00231CA0">
      <w:pPr>
        <w:rPr>
          <w:bCs/>
          <w:szCs w:val="22"/>
          <w:lang w:val="sl-SI"/>
        </w:rPr>
      </w:pPr>
    </w:p>
    <w:p w14:paraId="36CA1003" w14:textId="28BF4827" w:rsidR="00231CA0" w:rsidRPr="005434B0" w:rsidRDefault="00334A53" w:rsidP="00231CA0">
      <w:pPr>
        <w:rPr>
          <w:b/>
          <w:bCs/>
          <w:szCs w:val="22"/>
          <w:lang w:val="sl-SI"/>
        </w:rPr>
      </w:pPr>
      <w:r w:rsidRPr="005434B0">
        <w:rPr>
          <w:b/>
          <w:bCs/>
          <w:szCs w:val="22"/>
          <w:lang w:val="sl-SI"/>
        </w:rPr>
        <w:t>Proizvajalec</w:t>
      </w:r>
    </w:p>
    <w:p w14:paraId="36CA1004" w14:textId="77777777" w:rsidR="00231CA0" w:rsidRPr="005434B0" w:rsidRDefault="00231CA0" w:rsidP="00231CA0">
      <w:pPr>
        <w:rPr>
          <w:szCs w:val="22"/>
          <w:lang w:val="sl-SI"/>
        </w:rPr>
      </w:pPr>
      <w:r w:rsidRPr="005434B0">
        <w:rPr>
          <w:szCs w:val="22"/>
          <w:lang w:val="sl-SI"/>
        </w:rPr>
        <w:t>Roche Pharma AG</w:t>
      </w:r>
    </w:p>
    <w:p w14:paraId="36CA1005" w14:textId="77777777" w:rsidR="00231CA0" w:rsidRPr="005434B0" w:rsidRDefault="00231CA0" w:rsidP="00231CA0">
      <w:pPr>
        <w:rPr>
          <w:szCs w:val="22"/>
          <w:lang w:val="sl-SI"/>
        </w:rPr>
      </w:pPr>
      <w:r w:rsidRPr="005434B0">
        <w:rPr>
          <w:szCs w:val="22"/>
          <w:lang w:val="sl-SI"/>
        </w:rPr>
        <w:t>Emil-Barell-Str. 1</w:t>
      </w:r>
    </w:p>
    <w:p w14:paraId="36CA1006" w14:textId="76D499CE" w:rsidR="00231CA0" w:rsidRPr="005434B0" w:rsidRDefault="00231CA0" w:rsidP="00231CA0">
      <w:pPr>
        <w:rPr>
          <w:szCs w:val="22"/>
          <w:lang w:val="sl-SI"/>
        </w:rPr>
      </w:pPr>
      <w:r w:rsidRPr="005434B0">
        <w:rPr>
          <w:szCs w:val="22"/>
          <w:lang w:val="sl-SI"/>
        </w:rPr>
        <w:t>79639 Grenzach-Wyhlen</w:t>
      </w:r>
    </w:p>
    <w:p w14:paraId="36CA1007" w14:textId="77777777" w:rsidR="00231CA0" w:rsidRPr="005434B0" w:rsidRDefault="00231CA0" w:rsidP="00231CA0">
      <w:pPr>
        <w:rPr>
          <w:szCs w:val="22"/>
          <w:lang w:val="sl-SI"/>
        </w:rPr>
      </w:pPr>
      <w:r w:rsidRPr="005434B0">
        <w:rPr>
          <w:szCs w:val="22"/>
          <w:lang w:val="sl-SI"/>
        </w:rPr>
        <w:t>Nemčija</w:t>
      </w:r>
    </w:p>
    <w:p w14:paraId="36CA1008" w14:textId="77777777" w:rsidR="00231CA0" w:rsidRPr="005434B0" w:rsidRDefault="00231CA0" w:rsidP="00231CA0">
      <w:pPr>
        <w:rPr>
          <w:szCs w:val="22"/>
          <w:lang w:val="sl-SI"/>
        </w:rPr>
      </w:pPr>
    </w:p>
    <w:p w14:paraId="36CA1009" w14:textId="77777777" w:rsidR="00231CA0" w:rsidRPr="005434B0" w:rsidRDefault="00231CA0" w:rsidP="000D4A6E">
      <w:pPr>
        <w:keepNext/>
        <w:keepLines/>
        <w:numPr>
          <w:ilvl w:val="12"/>
          <w:numId w:val="0"/>
        </w:numPr>
        <w:tabs>
          <w:tab w:val="left" w:pos="567"/>
        </w:tabs>
        <w:ind w:right="-2"/>
        <w:rPr>
          <w:snapToGrid w:val="0"/>
          <w:szCs w:val="22"/>
          <w:lang w:val="sl-SI" w:eastAsia="zh-CN"/>
        </w:rPr>
      </w:pPr>
      <w:r w:rsidRPr="005434B0">
        <w:rPr>
          <w:snapToGrid w:val="0"/>
          <w:szCs w:val="22"/>
          <w:lang w:val="sl-SI" w:eastAsia="zh-CN"/>
        </w:rPr>
        <w:t>Za vse morebitne nadaljnje informacije o tem zdravilu se lahko obrnete na predstavništvo imetnika dovoljenja za promet z zdravilom:</w:t>
      </w:r>
    </w:p>
    <w:p w14:paraId="36CA100A" w14:textId="77777777" w:rsidR="00231CA0" w:rsidRPr="005434B0" w:rsidRDefault="00231CA0" w:rsidP="000D4A6E">
      <w:pPr>
        <w:keepNext/>
        <w:keepLines/>
        <w:numPr>
          <w:ilvl w:val="12"/>
          <w:numId w:val="0"/>
        </w:numPr>
        <w:ind w:right="-2"/>
        <w:rPr>
          <w:snapToGrid w:val="0"/>
          <w:szCs w:val="22"/>
          <w:lang w:val="sl-SI" w:eastAsia="zh-CN"/>
        </w:rPr>
      </w:pPr>
    </w:p>
    <w:tbl>
      <w:tblPr>
        <w:tblW w:w="9180" w:type="dxa"/>
        <w:tblLayout w:type="fixed"/>
        <w:tblLook w:val="0000" w:firstRow="0" w:lastRow="0" w:firstColumn="0" w:lastColumn="0" w:noHBand="0" w:noVBand="0"/>
      </w:tblPr>
      <w:tblGrid>
        <w:gridCol w:w="4590"/>
        <w:gridCol w:w="4590"/>
        <w:tblGridChange w:id="2866">
          <w:tblGrid>
            <w:gridCol w:w="4590"/>
            <w:gridCol w:w="4590"/>
          </w:tblGrid>
        </w:tblGridChange>
      </w:tblGrid>
      <w:tr w:rsidR="00CC2F7C" w:rsidRPr="005B6682" w:rsidDel="00CC2F7C" w14:paraId="2F9D1306" w14:textId="194B05FD" w:rsidTr="00CC2F7C">
        <w:trPr>
          <w:cantSplit/>
          <w:del w:id="2867" w:author="Author" w:date="2025-07-23T14:30:00Z"/>
        </w:trPr>
        <w:tc>
          <w:tcPr>
            <w:tcW w:w="4590" w:type="dxa"/>
          </w:tcPr>
          <w:p w14:paraId="373211B2" w14:textId="5B15F7B2" w:rsidR="00CC2F7C" w:rsidRPr="005434B0" w:rsidDel="00CC2F7C" w:rsidRDefault="00CC2F7C" w:rsidP="006167B5">
            <w:pPr>
              <w:pStyle w:val="Standard"/>
              <w:rPr>
                <w:del w:id="2868" w:author="Author" w:date="2025-07-23T14:30:00Z"/>
                <w:noProof/>
                <w:szCs w:val="22"/>
                <w:lang w:val="sl-SI"/>
              </w:rPr>
            </w:pPr>
            <w:del w:id="2869" w:author="Author" w:date="2025-07-23T14:30:00Z">
              <w:r w:rsidRPr="005434B0" w:rsidDel="00CC2F7C">
                <w:rPr>
                  <w:b/>
                  <w:noProof/>
                  <w:szCs w:val="22"/>
                  <w:lang w:val="sl-SI"/>
                </w:rPr>
                <w:delText>België/Belgique/Belgien</w:delText>
              </w:r>
            </w:del>
          </w:p>
          <w:p w14:paraId="16DDAD49" w14:textId="5F3E1264" w:rsidR="00CC2F7C" w:rsidRPr="005434B0" w:rsidDel="00CC2F7C" w:rsidRDefault="00CC2F7C" w:rsidP="006167B5">
            <w:pPr>
              <w:pStyle w:val="Standard"/>
              <w:rPr>
                <w:del w:id="2870" w:author="Author" w:date="2025-07-23T14:30:00Z"/>
                <w:noProof/>
                <w:szCs w:val="22"/>
                <w:lang w:val="sl-SI"/>
              </w:rPr>
            </w:pPr>
            <w:del w:id="2871" w:author="Author" w:date="2025-07-23T14:30:00Z">
              <w:r w:rsidRPr="005434B0" w:rsidDel="00CC2F7C">
                <w:rPr>
                  <w:noProof/>
                  <w:szCs w:val="22"/>
                  <w:lang w:val="sl-SI"/>
                </w:rPr>
                <w:delText>N.V. Roche S.A.</w:delText>
              </w:r>
            </w:del>
          </w:p>
          <w:p w14:paraId="514D9845" w14:textId="1FF717EA" w:rsidR="00CC2F7C" w:rsidRPr="005434B0" w:rsidDel="00CC2F7C" w:rsidRDefault="00CC2F7C" w:rsidP="006167B5">
            <w:pPr>
              <w:pStyle w:val="Standard"/>
              <w:rPr>
                <w:del w:id="2872" w:author="Author" w:date="2025-07-23T14:30:00Z"/>
                <w:noProof/>
                <w:szCs w:val="22"/>
                <w:lang w:val="sl-SI"/>
              </w:rPr>
            </w:pPr>
            <w:del w:id="2873" w:author="Author" w:date="2025-07-23T14:30:00Z">
              <w:r w:rsidRPr="005434B0" w:rsidDel="00CC2F7C">
                <w:rPr>
                  <w:noProof/>
                  <w:szCs w:val="22"/>
                  <w:lang w:val="sl-SI"/>
                </w:rPr>
                <w:delText>Tél/Tel: +32 (0) 2 525 82 11</w:delText>
              </w:r>
            </w:del>
          </w:p>
          <w:p w14:paraId="28D7653C" w14:textId="655D3429" w:rsidR="00CC2F7C" w:rsidRPr="005434B0" w:rsidDel="00CC2F7C" w:rsidRDefault="00CC2F7C" w:rsidP="006167B5">
            <w:pPr>
              <w:pStyle w:val="Standard"/>
              <w:rPr>
                <w:del w:id="2874" w:author="Author" w:date="2025-07-23T14:30:00Z"/>
                <w:b/>
                <w:noProof/>
                <w:szCs w:val="22"/>
                <w:lang w:val="sl-SI"/>
              </w:rPr>
            </w:pPr>
          </w:p>
        </w:tc>
        <w:tc>
          <w:tcPr>
            <w:tcW w:w="4590" w:type="dxa"/>
          </w:tcPr>
          <w:p w14:paraId="6A53844A" w14:textId="799EFB0E" w:rsidR="00CC2F7C" w:rsidRPr="005434B0" w:rsidDel="00CC2F7C" w:rsidRDefault="00CC2F7C" w:rsidP="006167B5">
            <w:pPr>
              <w:pStyle w:val="Standard"/>
              <w:suppressAutoHyphens/>
              <w:rPr>
                <w:del w:id="2875" w:author="Author" w:date="2025-07-23T14:30:00Z"/>
                <w:noProof/>
                <w:szCs w:val="22"/>
                <w:lang w:val="sl-SI"/>
              </w:rPr>
            </w:pPr>
            <w:del w:id="2876" w:author="Author" w:date="2025-07-23T14:30:00Z">
              <w:r w:rsidRPr="005434B0" w:rsidDel="00CC2F7C">
                <w:rPr>
                  <w:b/>
                  <w:noProof/>
                  <w:szCs w:val="22"/>
                  <w:lang w:val="sl-SI"/>
                </w:rPr>
                <w:delText>Luxembourg/Luxemburg</w:delText>
              </w:r>
            </w:del>
          </w:p>
          <w:p w14:paraId="2106EE64" w14:textId="4BEE18C6" w:rsidR="00CC2F7C" w:rsidRPr="005434B0" w:rsidDel="00CC2F7C" w:rsidRDefault="00CC2F7C" w:rsidP="006167B5">
            <w:pPr>
              <w:pStyle w:val="Standard"/>
              <w:rPr>
                <w:del w:id="2877" w:author="Author" w:date="2025-07-23T14:30:00Z"/>
                <w:noProof/>
                <w:szCs w:val="22"/>
                <w:lang w:val="sl-SI"/>
              </w:rPr>
            </w:pPr>
            <w:del w:id="2878" w:author="Author" w:date="2025-07-23T14:30:00Z">
              <w:r w:rsidRPr="005434B0" w:rsidDel="00CC2F7C">
                <w:rPr>
                  <w:noProof/>
                  <w:szCs w:val="22"/>
                  <w:lang w:val="sl-SI"/>
                </w:rPr>
                <w:delText>(Voir/siehe Belgique/Belgien)</w:delText>
              </w:r>
            </w:del>
          </w:p>
          <w:p w14:paraId="21F42E33" w14:textId="08394CFC" w:rsidR="00CC2F7C" w:rsidRPr="005434B0" w:rsidDel="00CC2F7C" w:rsidRDefault="00CC2F7C" w:rsidP="006167B5">
            <w:pPr>
              <w:pStyle w:val="Standard"/>
              <w:suppressAutoHyphens/>
              <w:rPr>
                <w:del w:id="2879" w:author="Author" w:date="2025-07-23T14:30:00Z"/>
                <w:b/>
                <w:noProof/>
                <w:szCs w:val="22"/>
                <w:lang w:val="sl-SI"/>
              </w:rPr>
            </w:pPr>
          </w:p>
        </w:tc>
      </w:tr>
      <w:tr w:rsidR="00CC2F7C" w:rsidRPr="005B6682" w:rsidDel="00CC2F7C" w14:paraId="35309D7B" w14:textId="089C47EE" w:rsidTr="00CC2F7C">
        <w:trPr>
          <w:cantSplit/>
          <w:del w:id="2880" w:author="Author" w:date="2025-07-23T14:30:00Z"/>
        </w:trPr>
        <w:tc>
          <w:tcPr>
            <w:tcW w:w="4590" w:type="dxa"/>
          </w:tcPr>
          <w:p w14:paraId="37EFA55F" w14:textId="7A6FF19B" w:rsidR="00CC2F7C" w:rsidRPr="005434B0" w:rsidDel="00CC2F7C" w:rsidRDefault="00CC2F7C" w:rsidP="006167B5">
            <w:pPr>
              <w:pStyle w:val="Standard"/>
              <w:autoSpaceDE w:val="0"/>
              <w:autoSpaceDN w:val="0"/>
              <w:adjustRightInd w:val="0"/>
              <w:rPr>
                <w:del w:id="2881" w:author="Author" w:date="2025-07-23T14:30:00Z"/>
                <w:b/>
                <w:bCs/>
                <w:szCs w:val="22"/>
                <w:lang w:val="sl-SI"/>
              </w:rPr>
            </w:pPr>
            <w:del w:id="2882" w:author="Author" w:date="2025-07-23T14:30:00Z">
              <w:r w:rsidRPr="005434B0" w:rsidDel="00CC2F7C">
                <w:rPr>
                  <w:b/>
                  <w:bCs/>
                  <w:szCs w:val="22"/>
                  <w:lang w:val="sl-SI"/>
                </w:rPr>
                <w:delText>България</w:delText>
              </w:r>
            </w:del>
          </w:p>
          <w:p w14:paraId="7FA7FF54" w14:textId="6DB6BE56" w:rsidR="00CC2F7C" w:rsidRPr="005434B0" w:rsidDel="00CC2F7C" w:rsidRDefault="00CC2F7C" w:rsidP="006167B5">
            <w:pPr>
              <w:pStyle w:val="Standard"/>
              <w:suppressAutoHyphens/>
              <w:rPr>
                <w:del w:id="2883" w:author="Author" w:date="2025-07-23T14:30:00Z"/>
                <w:noProof/>
                <w:szCs w:val="22"/>
                <w:lang w:val="sl-SI"/>
              </w:rPr>
            </w:pPr>
            <w:del w:id="2884" w:author="Author" w:date="2025-07-23T14:30:00Z">
              <w:r w:rsidRPr="005434B0" w:rsidDel="00CC2F7C">
                <w:rPr>
                  <w:noProof/>
                  <w:szCs w:val="22"/>
                  <w:lang w:val="sl-SI"/>
                </w:rPr>
                <w:delText>Рош България ЕООД</w:delText>
              </w:r>
            </w:del>
          </w:p>
          <w:p w14:paraId="6AFB4734" w14:textId="1732E334" w:rsidR="00CC2F7C" w:rsidRPr="005434B0" w:rsidDel="00CC2F7C" w:rsidRDefault="00CC2F7C" w:rsidP="006167B5">
            <w:pPr>
              <w:pStyle w:val="Standard"/>
              <w:suppressAutoHyphens/>
              <w:rPr>
                <w:del w:id="2885" w:author="Author" w:date="2025-07-23T14:30:00Z"/>
                <w:noProof/>
                <w:szCs w:val="22"/>
                <w:lang w:val="sl-SI"/>
              </w:rPr>
            </w:pPr>
            <w:del w:id="2886" w:author="Author" w:date="2025-07-23T14:30:00Z">
              <w:r w:rsidRPr="005434B0" w:rsidDel="00CC2F7C">
                <w:rPr>
                  <w:noProof/>
                  <w:szCs w:val="22"/>
                  <w:lang w:val="sl-SI"/>
                </w:rPr>
                <w:delText>Тел: +359 2 474 5444</w:delText>
              </w:r>
            </w:del>
          </w:p>
          <w:p w14:paraId="44E78250" w14:textId="1642F598" w:rsidR="00CC2F7C" w:rsidRPr="005434B0" w:rsidDel="00CC2F7C" w:rsidRDefault="00CC2F7C" w:rsidP="006167B5">
            <w:pPr>
              <w:pStyle w:val="Standard"/>
              <w:suppressAutoHyphens/>
              <w:rPr>
                <w:del w:id="2887" w:author="Author" w:date="2025-07-23T14:30:00Z"/>
                <w:noProof/>
                <w:szCs w:val="22"/>
                <w:lang w:val="sl-SI"/>
              </w:rPr>
            </w:pPr>
          </w:p>
        </w:tc>
        <w:tc>
          <w:tcPr>
            <w:tcW w:w="4590" w:type="dxa"/>
          </w:tcPr>
          <w:p w14:paraId="007F0A9D" w14:textId="7182D759" w:rsidR="00CC2F7C" w:rsidRPr="005434B0" w:rsidDel="00CC2F7C" w:rsidRDefault="00CC2F7C" w:rsidP="006167B5">
            <w:pPr>
              <w:pStyle w:val="Standard"/>
              <w:rPr>
                <w:del w:id="2888" w:author="Author" w:date="2025-07-23T14:30:00Z"/>
                <w:b/>
                <w:noProof/>
                <w:szCs w:val="22"/>
                <w:lang w:val="sl-SI"/>
              </w:rPr>
            </w:pPr>
            <w:del w:id="2889" w:author="Author" w:date="2025-07-23T14:30:00Z">
              <w:r w:rsidRPr="005434B0" w:rsidDel="00CC2F7C">
                <w:rPr>
                  <w:b/>
                  <w:noProof/>
                  <w:szCs w:val="22"/>
                  <w:lang w:val="sl-SI"/>
                </w:rPr>
                <w:delText>Magyarország</w:delText>
              </w:r>
            </w:del>
          </w:p>
          <w:p w14:paraId="24C6CA75" w14:textId="7C59F89E" w:rsidR="00CC2F7C" w:rsidRPr="005434B0" w:rsidDel="00CC2F7C" w:rsidRDefault="00CC2F7C" w:rsidP="006167B5">
            <w:pPr>
              <w:pStyle w:val="Standard"/>
              <w:rPr>
                <w:del w:id="2890" w:author="Author" w:date="2025-07-23T14:30:00Z"/>
                <w:noProof/>
                <w:szCs w:val="22"/>
                <w:lang w:val="sl-SI"/>
              </w:rPr>
            </w:pPr>
            <w:del w:id="2891" w:author="Author" w:date="2025-07-23T14:30:00Z">
              <w:r w:rsidRPr="005434B0" w:rsidDel="00CC2F7C">
                <w:rPr>
                  <w:noProof/>
                  <w:szCs w:val="22"/>
                  <w:lang w:val="sl-SI"/>
                </w:rPr>
                <w:delText>Roche (Magyarország) Kft.</w:delText>
              </w:r>
            </w:del>
          </w:p>
          <w:p w14:paraId="79519E6D" w14:textId="78A766D4" w:rsidR="00CC2F7C" w:rsidRPr="005434B0" w:rsidDel="00CC2F7C" w:rsidRDefault="00CC2F7C" w:rsidP="006167B5">
            <w:pPr>
              <w:pStyle w:val="Standard"/>
              <w:rPr>
                <w:del w:id="2892" w:author="Author" w:date="2025-07-23T14:30:00Z"/>
                <w:noProof/>
                <w:szCs w:val="22"/>
                <w:lang w:val="sl-SI"/>
              </w:rPr>
            </w:pPr>
            <w:del w:id="2893" w:author="Author" w:date="2025-07-23T14:30:00Z">
              <w:r w:rsidRPr="005434B0" w:rsidDel="00CC2F7C">
                <w:rPr>
                  <w:noProof/>
                  <w:szCs w:val="22"/>
                  <w:lang w:val="sl-SI"/>
                </w:rPr>
                <w:delText>Tel: +36 - 1 279 4500</w:delText>
              </w:r>
            </w:del>
          </w:p>
          <w:p w14:paraId="4B37C295" w14:textId="4920C116" w:rsidR="00CC2F7C" w:rsidRPr="005434B0" w:rsidDel="00CC2F7C" w:rsidRDefault="00CC2F7C" w:rsidP="006167B5">
            <w:pPr>
              <w:pStyle w:val="Standard"/>
              <w:rPr>
                <w:del w:id="2894" w:author="Author" w:date="2025-07-23T14:30:00Z"/>
                <w:noProof/>
                <w:szCs w:val="22"/>
                <w:lang w:val="sl-SI"/>
              </w:rPr>
            </w:pPr>
          </w:p>
        </w:tc>
      </w:tr>
      <w:tr w:rsidR="00CC2F7C" w:rsidRPr="005B6682" w:rsidDel="00CC2F7C" w14:paraId="09C7FBB3" w14:textId="080C7E2C" w:rsidTr="00CC2F7C">
        <w:trPr>
          <w:cantSplit/>
          <w:del w:id="2895" w:author="Author" w:date="2025-07-23T14:30:00Z"/>
        </w:trPr>
        <w:tc>
          <w:tcPr>
            <w:tcW w:w="4590" w:type="dxa"/>
          </w:tcPr>
          <w:p w14:paraId="251638E0" w14:textId="467B67AD" w:rsidR="00CC2F7C" w:rsidRPr="005434B0" w:rsidDel="00CC2F7C" w:rsidRDefault="00CC2F7C" w:rsidP="006167B5">
            <w:pPr>
              <w:pStyle w:val="Standard"/>
              <w:rPr>
                <w:del w:id="2896" w:author="Author" w:date="2025-07-23T14:30:00Z"/>
                <w:b/>
                <w:noProof/>
                <w:szCs w:val="22"/>
                <w:lang w:val="sl-SI"/>
              </w:rPr>
            </w:pPr>
            <w:del w:id="2897" w:author="Author" w:date="2025-07-23T14:30:00Z">
              <w:r w:rsidRPr="005434B0" w:rsidDel="00CC2F7C">
                <w:rPr>
                  <w:b/>
                  <w:noProof/>
                  <w:szCs w:val="22"/>
                  <w:lang w:val="sl-SI"/>
                </w:rPr>
                <w:delText>Česká republika</w:delText>
              </w:r>
            </w:del>
          </w:p>
          <w:p w14:paraId="60909DE6" w14:textId="06A6A68F" w:rsidR="00CC2F7C" w:rsidRPr="005434B0" w:rsidDel="00CC2F7C" w:rsidRDefault="00CC2F7C" w:rsidP="006167B5">
            <w:pPr>
              <w:pStyle w:val="Standard"/>
              <w:rPr>
                <w:del w:id="2898" w:author="Author" w:date="2025-07-23T14:30:00Z"/>
                <w:bCs/>
                <w:noProof/>
                <w:szCs w:val="22"/>
                <w:lang w:val="sl-SI" w:eastAsia="en-US"/>
              </w:rPr>
            </w:pPr>
            <w:del w:id="2899" w:author="Author" w:date="2025-07-23T14:30:00Z">
              <w:r w:rsidRPr="005434B0" w:rsidDel="00CC2F7C">
                <w:rPr>
                  <w:bCs/>
                  <w:noProof/>
                  <w:szCs w:val="22"/>
                  <w:lang w:val="sl-SI" w:eastAsia="en-US"/>
                </w:rPr>
                <w:delText>Roche s. r. o.</w:delText>
              </w:r>
            </w:del>
          </w:p>
          <w:p w14:paraId="2706670F" w14:textId="22DAF9C1" w:rsidR="00CC2F7C" w:rsidRPr="005434B0" w:rsidDel="00CC2F7C" w:rsidRDefault="00CC2F7C" w:rsidP="006167B5">
            <w:pPr>
              <w:pStyle w:val="Standard"/>
              <w:rPr>
                <w:del w:id="2900" w:author="Author" w:date="2025-07-23T14:30:00Z"/>
                <w:noProof/>
                <w:szCs w:val="22"/>
                <w:lang w:val="sl-SI"/>
              </w:rPr>
            </w:pPr>
            <w:del w:id="2901" w:author="Author" w:date="2025-07-23T14:30:00Z">
              <w:r w:rsidRPr="005434B0" w:rsidDel="00CC2F7C">
                <w:rPr>
                  <w:noProof/>
                  <w:szCs w:val="22"/>
                  <w:lang w:val="sl-SI"/>
                </w:rPr>
                <w:delText>Tel: +420 - 2 20382111</w:delText>
              </w:r>
            </w:del>
          </w:p>
          <w:p w14:paraId="3BAC7082" w14:textId="45AC2A05" w:rsidR="00CC2F7C" w:rsidRPr="005434B0" w:rsidDel="00CC2F7C" w:rsidRDefault="00CC2F7C" w:rsidP="006167B5">
            <w:pPr>
              <w:pStyle w:val="Standard"/>
              <w:rPr>
                <w:del w:id="2902" w:author="Author" w:date="2025-07-23T14:30:00Z"/>
                <w:noProof/>
                <w:szCs w:val="22"/>
                <w:lang w:val="sl-SI"/>
              </w:rPr>
            </w:pPr>
          </w:p>
        </w:tc>
        <w:tc>
          <w:tcPr>
            <w:tcW w:w="4590" w:type="dxa"/>
          </w:tcPr>
          <w:p w14:paraId="6164FEB2" w14:textId="5E56349D" w:rsidR="00CC2F7C" w:rsidRPr="005434B0" w:rsidDel="00CC2F7C" w:rsidRDefault="00CC2F7C" w:rsidP="006167B5">
            <w:pPr>
              <w:pStyle w:val="Standard"/>
              <w:rPr>
                <w:del w:id="2903" w:author="Author" w:date="2025-07-23T14:30:00Z"/>
                <w:noProof/>
                <w:szCs w:val="22"/>
                <w:lang w:val="sl-SI"/>
              </w:rPr>
            </w:pPr>
            <w:del w:id="2904" w:author="Author" w:date="2025-07-23T14:30:00Z">
              <w:r w:rsidRPr="005434B0" w:rsidDel="00CC2F7C">
                <w:rPr>
                  <w:b/>
                  <w:noProof/>
                  <w:szCs w:val="22"/>
                  <w:lang w:val="sl-SI"/>
                </w:rPr>
                <w:delText>Malta</w:delText>
              </w:r>
              <w:r w:rsidRPr="005434B0" w:rsidDel="00CC2F7C">
                <w:rPr>
                  <w:noProof/>
                  <w:szCs w:val="22"/>
                  <w:lang w:val="sl-SI"/>
                </w:rPr>
                <w:delText xml:space="preserve"> </w:delText>
              </w:r>
            </w:del>
          </w:p>
          <w:p w14:paraId="7A8BD9D6" w14:textId="62F111EE" w:rsidR="00CC2F7C" w:rsidRPr="005434B0" w:rsidDel="00CC2F7C" w:rsidRDefault="00CC2F7C" w:rsidP="006167B5">
            <w:pPr>
              <w:pStyle w:val="Standard"/>
              <w:autoSpaceDE w:val="0"/>
              <w:autoSpaceDN w:val="0"/>
              <w:adjustRightInd w:val="0"/>
              <w:rPr>
                <w:del w:id="2905" w:author="Author" w:date="2025-07-23T14:30:00Z"/>
                <w:noProof/>
                <w:szCs w:val="22"/>
                <w:lang w:val="sl-SI"/>
              </w:rPr>
            </w:pPr>
            <w:del w:id="2906" w:author="Author" w:date="2025-07-23T14:30:00Z">
              <w:r w:rsidRPr="005434B0" w:rsidDel="00CC2F7C">
                <w:rPr>
                  <w:noProof/>
                  <w:szCs w:val="22"/>
                  <w:lang w:val="sl-SI"/>
                </w:rPr>
                <w:delText xml:space="preserve">(See Ireland) </w:delText>
              </w:r>
            </w:del>
          </w:p>
          <w:p w14:paraId="6230EB83" w14:textId="5549B75E" w:rsidR="00CC2F7C" w:rsidRPr="005434B0" w:rsidDel="00CC2F7C" w:rsidRDefault="00CC2F7C" w:rsidP="006167B5">
            <w:pPr>
              <w:pStyle w:val="Standard"/>
              <w:autoSpaceDE w:val="0"/>
              <w:autoSpaceDN w:val="0"/>
              <w:adjustRightInd w:val="0"/>
              <w:rPr>
                <w:del w:id="2907" w:author="Author" w:date="2025-07-23T14:30:00Z"/>
                <w:noProof/>
                <w:szCs w:val="22"/>
                <w:lang w:val="sl-SI"/>
              </w:rPr>
            </w:pPr>
          </w:p>
        </w:tc>
      </w:tr>
      <w:tr w:rsidR="00CC2F7C" w:rsidRPr="005B6682" w:rsidDel="00CC2F7C" w14:paraId="02D5EF79" w14:textId="290D6F4C" w:rsidTr="00CC2F7C">
        <w:trPr>
          <w:cantSplit/>
          <w:del w:id="2908" w:author="Author" w:date="2025-07-23T14:30:00Z"/>
        </w:trPr>
        <w:tc>
          <w:tcPr>
            <w:tcW w:w="4590" w:type="dxa"/>
          </w:tcPr>
          <w:p w14:paraId="580FC636" w14:textId="5CBE3A87" w:rsidR="00CC2F7C" w:rsidRPr="005434B0" w:rsidDel="00CC2F7C" w:rsidRDefault="00CC2F7C" w:rsidP="006167B5">
            <w:pPr>
              <w:pStyle w:val="Standard"/>
              <w:rPr>
                <w:del w:id="2909" w:author="Author" w:date="2025-07-23T14:30:00Z"/>
                <w:noProof/>
                <w:szCs w:val="22"/>
                <w:lang w:val="sl-SI"/>
              </w:rPr>
            </w:pPr>
            <w:del w:id="2910" w:author="Author" w:date="2025-07-23T14:30:00Z">
              <w:r w:rsidRPr="005434B0" w:rsidDel="00CC2F7C">
                <w:rPr>
                  <w:b/>
                  <w:noProof/>
                  <w:szCs w:val="22"/>
                  <w:lang w:val="sl-SI"/>
                </w:rPr>
                <w:delText>Danmark</w:delText>
              </w:r>
            </w:del>
          </w:p>
          <w:p w14:paraId="7033EAB1" w14:textId="4AA5B547" w:rsidR="00CC2F7C" w:rsidRPr="005434B0" w:rsidDel="00CC2F7C" w:rsidRDefault="00CC2F7C" w:rsidP="006167B5">
            <w:pPr>
              <w:pStyle w:val="Standard"/>
              <w:rPr>
                <w:del w:id="2911" w:author="Author" w:date="2025-07-23T14:30:00Z"/>
                <w:noProof/>
                <w:szCs w:val="22"/>
                <w:lang w:val="sl-SI"/>
              </w:rPr>
            </w:pPr>
            <w:del w:id="2912" w:author="Author" w:date="2025-07-23T14:30:00Z">
              <w:r w:rsidRPr="005434B0" w:rsidDel="00CC2F7C">
                <w:rPr>
                  <w:noProof/>
                  <w:szCs w:val="22"/>
                  <w:lang w:val="sl-SI"/>
                </w:rPr>
                <w:delText xml:space="preserve">Roche </w:delText>
              </w:r>
              <w:r w:rsidRPr="005434B0" w:rsidDel="00CC2F7C">
                <w:rPr>
                  <w:noProof/>
                  <w:lang w:val="sl-SI"/>
                </w:rPr>
                <w:delText>Pharmaceuticals A/S</w:delText>
              </w:r>
            </w:del>
          </w:p>
          <w:p w14:paraId="12BF89C8" w14:textId="032043FF" w:rsidR="00CC2F7C" w:rsidRPr="005434B0" w:rsidDel="00CC2F7C" w:rsidRDefault="00CC2F7C" w:rsidP="006167B5">
            <w:pPr>
              <w:pStyle w:val="Standard"/>
              <w:rPr>
                <w:del w:id="2913" w:author="Author" w:date="2025-07-23T14:30:00Z"/>
                <w:noProof/>
                <w:szCs w:val="22"/>
                <w:lang w:val="sl-SI"/>
              </w:rPr>
            </w:pPr>
            <w:del w:id="2914" w:author="Author" w:date="2025-07-23T14:30:00Z">
              <w:r w:rsidRPr="005434B0" w:rsidDel="00CC2F7C">
                <w:rPr>
                  <w:noProof/>
                  <w:szCs w:val="22"/>
                  <w:lang w:val="sl-SI"/>
                </w:rPr>
                <w:delText>Tlf</w:delText>
              </w:r>
              <w:r w:rsidDel="00CC2F7C">
                <w:rPr>
                  <w:noProof/>
                  <w:szCs w:val="22"/>
                  <w:lang w:val="sl-SI"/>
                </w:rPr>
                <w:delText>.</w:delText>
              </w:r>
              <w:r w:rsidRPr="005434B0" w:rsidDel="00CC2F7C">
                <w:rPr>
                  <w:noProof/>
                  <w:szCs w:val="22"/>
                  <w:lang w:val="sl-SI"/>
                </w:rPr>
                <w:delText>: +45 - 36 39 99 99</w:delText>
              </w:r>
            </w:del>
          </w:p>
          <w:p w14:paraId="59156C56" w14:textId="07DD350E" w:rsidR="00CC2F7C" w:rsidRPr="005434B0" w:rsidDel="00CC2F7C" w:rsidRDefault="00CC2F7C" w:rsidP="006167B5">
            <w:pPr>
              <w:pStyle w:val="Standard"/>
              <w:rPr>
                <w:del w:id="2915" w:author="Author" w:date="2025-07-23T14:30:00Z"/>
                <w:b/>
                <w:noProof/>
                <w:szCs w:val="22"/>
                <w:lang w:val="sl-SI"/>
              </w:rPr>
            </w:pPr>
          </w:p>
        </w:tc>
        <w:tc>
          <w:tcPr>
            <w:tcW w:w="4590" w:type="dxa"/>
          </w:tcPr>
          <w:p w14:paraId="25E9FF4D" w14:textId="26F9943E" w:rsidR="00CC2F7C" w:rsidRPr="005434B0" w:rsidDel="00CC2F7C" w:rsidRDefault="00CC2F7C" w:rsidP="006167B5">
            <w:pPr>
              <w:pStyle w:val="Standard"/>
              <w:rPr>
                <w:del w:id="2916" w:author="Author" w:date="2025-07-23T14:30:00Z"/>
                <w:noProof/>
                <w:szCs w:val="22"/>
                <w:lang w:val="sl-SI"/>
              </w:rPr>
            </w:pPr>
            <w:del w:id="2917" w:author="Author" w:date="2025-07-23T14:30:00Z">
              <w:r w:rsidRPr="005434B0" w:rsidDel="00CC2F7C">
                <w:rPr>
                  <w:b/>
                  <w:noProof/>
                  <w:szCs w:val="22"/>
                  <w:lang w:val="sl-SI"/>
                </w:rPr>
                <w:delText>Nederland</w:delText>
              </w:r>
            </w:del>
          </w:p>
          <w:p w14:paraId="1CF40192" w14:textId="00C8CB37" w:rsidR="00CC2F7C" w:rsidRPr="005434B0" w:rsidDel="00CC2F7C" w:rsidRDefault="00CC2F7C" w:rsidP="006167B5">
            <w:pPr>
              <w:pStyle w:val="Standard"/>
              <w:rPr>
                <w:del w:id="2918" w:author="Author" w:date="2025-07-23T14:30:00Z"/>
                <w:noProof/>
                <w:szCs w:val="22"/>
                <w:lang w:val="sl-SI"/>
              </w:rPr>
            </w:pPr>
            <w:del w:id="2919" w:author="Author" w:date="2025-07-23T14:30:00Z">
              <w:r w:rsidRPr="005434B0" w:rsidDel="00CC2F7C">
                <w:rPr>
                  <w:noProof/>
                  <w:szCs w:val="22"/>
                  <w:lang w:val="sl-SI"/>
                </w:rPr>
                <w:delText>Roche Nederland B.V.</w:delText>
              </w:r>
            </w:del>
          </w:p>
          <w:p w14:paraId="57ECF449" w14:textId="4BEBE5D1" w:rsidR="00CC2F7C" w:rsidRPr="005434B0" w:rsidDel="00CC2F7C" w:rsidRDefault="00CC2F7C" w:rsidP="006167B5">
            <w:pPr>
              <w:pStyle w:val="Standard"/>
              <w:rPr>
                <w:del w:id="2920" w:author="Author" w:date="2025-07-23T14:30:00Z"/>
                <w:noProof/>
                <w:szCs w:val="22"/>
                <w:lang w:val="sl-SI"/>
              </w:rPr>
            </w:pPr>
            <w:del w:id="2921" w:author="Author" w:date="2025-07-23T14:30:00Z">
              <w:r w:rsidRPr="005434B0" w:rsidDel="00CC2F7C">
                <w:rPr>
                  <w:noProof/>
                  <w:szCs w:val="22"/>
                  <w:lang w:val="sl-SI"/>
                </w:rPr>
                <w:delText>Tel: +31 (</w:delText>
              </w:r>
              <w:r w:rsidRPr="005434B0" w:rsidDel="00CC2F7C">
                <w:rPr>
                  <w:noProof/>
                  <w:snapToGrid w:val="0"/>
                  <w:szCs w:val="22"/>
                  <w:lang w:val="sl-SI" w:eastAsia="en-US"/>
                </w:rPr>
                <w:delText>0) 348 438050</w:delText>
              </w:r>
            </w:del>
          </w:p>
          <w:p w14:paraId="386481D7" w14:textId="33DC64A2" w:rsidR="00CC2F7C" w:rsidRPr="005434B0" w:rsidDel="00CC2F7C" w:rsidRDefault="00CC2F7C" w:rsidP="006167B5">
            <w:pPr>
              <w:pStyle w:val="Standard"/>
              <w:rPr>
                <w:del w:id="2922" w:author="Author" w:date="2025-07-23T14:30:00Z"/>
                <w:noProof/>
                <w:szCs w:val="22"/>
                <w:lang w:val="sl-SI"/>
              </w:rPr>
            </w:pPr>
          </w:p>
        </w:tc>
      </w:tr>
      <w:tr w:rsidR="00CC2F7C" w:rsidRPr="005B6682" w:rsidDel="00CC2F7C" w14:paraId="3068B381" w14:textId="54CCF2D6" w:rsidTr="00CC2F7C">
        <w:trPr>
          <w:cantSplit/>
          <w:del w:id="2923" w:author="Author" w:date="2025-07-23T14:30:00Z"/>
        </w:trPr>
        <w:tc>
          <w:tcPr>
            <w:tcW w:w="4590" w:type="dxa"/>
          </w:tcPr>
          <w:p w14:paraId="6450AAAE" w14:textId="01CD10B9" w:rsidR="00CC2F7C" w:rsidRPr="005434B0" w:rsidDel="00CC2F7C" w:rsidRDefault="00CC2F7C" w:rsidP="006167B5">
            <w:pPr>
              <w:pStyle w:val="Standard"/>
              <w:rPr>
                <w:del w:id="2924" w:author="Author" w:date="2025-07-23T14:30:00Z"/>
                <w:noProof/>
                <w:szCs w:val="22"/>
                <w:lang w:val="sl-SI"/>
              </w:rPr>
            </w:pPr>
            <w:del w:id="2925" w:author="Author" w:date="2025-07-23T14:30:00Z">
              <w:r w:rsidRPr="005434B0" w:rsidDel="00CC2F7C">
                <w:rPr>
                  <w:b/>
                  <w:noProof/>
                  <w:szCs w:val="22"/>
                  <w:lang w:val="sl-SI"/>
                </w:rPr>
                <w:delText>Deutschland</w:delText>
              </w:r>
            </w:del>
          </w:p>
          <w:p w14:paraId="05B0B81F" w14:textId="37A737A3" w:rsidR="00CC2F7C" w:rsidRPr="005434B0" w:rsidDel="00CC2F7C" w:rsidRDefault="00CC2F7C" w:rsidP="006167B5">
            <w:pPr>
              <w:pStyle w:val="Standard"/>
              <w:rPr>
                <w:del w:id="2926" w:author="Author" w:date="2025-07-23T14:30:00Z"/>
                <w:noProof/>
                <w:szCs w:val="22"/>
                <w:lang w:val="sl-SI"/>
              </w:rPr>
            </w:pPr>
            <w:del w:id="2927" w:author="Author" w:date="2025-07-23T14:30:00Z">
              <w:r w:rsidRPr="005434B0" w:rsidDel="00CC2F7C">
                <w:rPr>
                  <w:noProof/>
                  <w:szCs w:val="22"/>
                  <w:lang w:val="sl-SI"/>
                </w:rPr>
                <w:delText>Roche Pharma AG</w:delText>
              </w:r>
            </w:del>
          </w:p>
          <w:p w14:paraId="67943EBF" w14:textId="2E84AAB5" w:rsidR="00CC2F7C" w:rsidRPr="005434B0" w:rsidDel="00CC2F7C" w:rsidRDefault="00CC2F7C" w:rsidP="006167B5">
            <w:pPr>
              <w:pStyle w:val="Standard"/>
              <w:rPr>
                <w:del w:id="2928" w:author="Author" w:date="2025-07-23T14:30:00Z"/>
                <w:noProof/>
                <w:szCs w:val="22"/>
                <w:lang w:val="sl-SI"/>
              </w:rPr>
            </w:pPr>
            <w:del w:id="2929" w:author="Author" w:date="2025-07-23T14:30:00Z">
              <w:r w:rsidRPr="005434B0" w:rsidDel="00CC2F7C">
                <w:rPr>
                  <w:noProof/>
                  <w:szCs w:val="22"/>
                  <w:lang w:val="sl-SI"/>
                </w:rPr>
                <w:delText xml:space="preserve">Tel: +49 (0) 7624 140 </w:delText>
              </w:r>
            </w:del>
          </w:p>
          <w:p w14:paraId="3D381C26" w14:textId="34E30C8C" w:rsidR="00CC2F7C" w:rsidRPr="005434B0" w:rsidDel="00CC2F7C" w:rsidRDefault="00CC2F7C" w:rsidP="006167B5">
            <w:pPr>
              <w:pStyle w:val="Standard"/>
              <w:rPr>
                <w:del w:id="2930" w:author="Author" w:date="2025-07-23T14:30:00Z"/>
                <w:noProof/>
                <w:szCs w:val="22"/>
                <w:lang w:val="sl-SI"/>
              </w:rPr>
            </w:pPr>
            <w:del w:id="2931" w:author="Author" w:date="2025-07-23T14:30:00Z">
              <w:r w:rsidRPr="005434B0" w:rsidDel="00CC2F7C">
                <w:rPr>
                  <w:noProof/>
                  <w:szCs w:val="22"/>
                  <w:lang w:val="sl-SI"/>
                </w:rPr>
                <w:delText>oder</w:delText>
              </w:r>
            </w:del>
          </w:p>
          <w:p w14:paraId="2C9CB3D3" w14:textId="15355E46" w:rsidR="00CC2F7C" w:rsidRPr="005434B0" w:rsidDel="00CC2F7C" w:rsidRDefault="00CC2F7C" w:rsidP="006167B5">
            <w:pPr>
              <w:pStyle w:val="Standard"/>
              <w:rPr>
                <w:del w:id="2932" w:author="Author" w:date="2025-07-23T14:30:00Z"/>
                <w:rFonts w:eastAsia="MS PGothic"/>
                <w:bCs/>
                <w:szCs w:val="22"/>
                <w:lang w:val="sl-SI" w:eastAsia="zh-CN"/>
              </w:rPr>
            </w:pPr>
            <w:del w:id="2933" w:author="Author" w:date="2025-07-23T14:30:00Z">
              <w:r w:rsidRPr="005434B0" w:rsidDel="00CC2F7C">
                <w:rPr>
                  <w:rFonts w:eastAsia="MS PGothic"/>
                  <w:bCs/>
                  <w:szCs w:val="22"/>
                  <w:lang w:val="sl-SI" w:eastAsia="zh-CN"/>
                </w:rPr>
                <w:delText>Chugai Pharma Europe</w:delText>
              </w:r>
            </w:del>
          </w:p>
          <w:p w14:paraId="12AB6D36" w14:textId="12ACD818" w:rsidR="00CC2F7C" w:rsidRPr="005434B0" w:rsidDel="00CC2F7C" w:rsidRDefault="00CC2F7C" w:rsidP="006167B5">
            <w:pPr>
              <w:pStyle w:val="Standard"/>
              <w:rPr>
                <w:del w:id="2934" w:author="Author" w:date="2025-07-23T14:30:00Z"/>
                <w:rFonts w:eastAsia="MS PGothic"/>
                <w:bCs/>
                <w:szCs w:val="22"/>
                <w:lang w:val="sl-SI" w:eastAsia="zh-CN"/>
              </w:rPr>
            </w:pPr>
            <w:del w:id="2935" w:author="Author" w:date="2025-07-23T14:30:00Z">
              <w:r w:rsidRPr="005434B0" w:rsidDel="00CC2F7C">
                <w:rPr>
                  <w:rFonts w:eastAsia="MS PGothic"/>
                  <w:bCs/>
                  <w:szCs w:val="22"/>
                  <w:lang w:val="sl-SI" w:eastAsia="zh-CN"/>
                </w:rPr>
                <w:delText>Zweigniederlassung Deutschland</w:delText>
              </w:r>
            </w:del>
          </w:p>
          <w:p w14:paraId="55897600" w14:textId="4AE827A4" w:rsidR="00CC2F7C" w:rsidRPr="005434B0" w:rsidDel="00CC2F7C" w:rsidRDefault="00CC2F7C" w:rsidP="006167B5">
            <w:pPr>
              <w:pStyle w:val="Standard"/>
              <w:rPr>
                <w:del w:id="2936" w:author="Author" w:date="2025-07-23T14:30:00Z"/>
                <w:noProof/>
                <w:szCs w:val="22"/>
                <w:lang w:val="sl-SI"/>
              </w:rPr>
            </w:pPr>
            <w:del w:id="2937" w:author="Author" w:date="2025-07-23T14:30:00Z">
              <w:r w:rsidRPr="005434B0" w:rsidDel="00CC2F7C">
                <w:rPr>
                  <w:rFonts w:eastAsia="MS PGothic"/>
                  <w:bCs/>
                  <w:szCs w:val="22"/>
                  <w:lang w:val="sl-SI" w:eastAsia="zh-CN"/>
                </w:rPr>
                <w:delText>Tel: +49 (0) 69 663000 0</w:delText>
              </w:r>
            </w:del>
          </w:p>
          <w:p w14:paraId="1580BF7C" w14:textId="4745AE4C" w:rsidR="00CC2F7C" w:rsidRPr="005434B0" w:rsidDel="00CC2F7C" w:rsidRDefault="00CC2F7C" w:rsidP="006167B5">
            <w:pPr>
              <w:pStyle w:val="Standard"/>
              <w:rPr>
                <w:del w:id="2938" w:author="Author" w:date="2025-07-23T14:30:00Z"/>
                <w:b/>
                <w:noProof/>
                <w:szCs w:val="22"/>
                <w:lang w:val="sl-SI"/>
              </w:rPr>
            </w:pPr>
          </w:p>
        </w:tc>
        <w:tc>
          <w:tcPr>
            <w:tcW w:w="4590" w:type="dxa"/>
          </w:tcPr>
          <w:p w14:paraId="073EB797" w14:textId="4425FFF6" w:rsidR="00CC2F7C" w:rsidRPr="005434B0" w:rsidDel="00CC2F7C" w:rsidRDefault="00CC2F7C" w:rsidP="006167B5">
            <w:pPr>
              <w:pStyle w:val="Standard"/>
              <w:rPr>
                <w:del w:id="2939" w:author="Author" w:date="2025-07-23T14:30:00Z"/>
                <w:b/>
                <w:noProof/>
                <w:snapToGrid w:val="0"/>
                <w:szCs w:val="22"/>
                <w:lang w:val="sl-SI"/>
              </w:rPr>
            </w:pPr>
            <w:del w:id="2940" w:author="Author" w:date="2025-07-23T14:30:00Z">
              <w:r w:rsidRPr="005434B0" w:rsidDel="00CC2F7C">
                <w:rPr>
                  <w:b/>
                  <w:noProof/>
                  <w:snapToGrid w:val="0"/>
                  <w:szCs w:val="22"/>
                  <w:lang w:val="sl-SI"/>
                </w:rPr>
                <w:delText>Norge</w:delText>
              </w:r>
            </w:del>
          </w:p>
          <w:p w14:paraId="0C15D089" w14:textId="2ACE72CD" w:rsidR="00CC2F7C" w:rsidRPr="005434B0" w:rsidDel="00CC2F7C" w:rsidRDefault="00CC2F7C" w:rsidP="006167B5">
            <w:pPr>
              <w:pStyle w:val="Standard"/>
              <w:rPr>
                <w:del w:id="2941" w:author="Author" w:date="2025-07-23T14:30:00Z"/>
                <w:noProof/>
                <w:snapToGrid w:val="0"/>
                <w:szCs w:val="22"/>
                <w:lang w:val="sl-SI"/>
              </w:rPr>
            </w:pPr>
            <w:del w:id="2942" w:author="Author" w:date="2025-07-23T14:30:00Z">
              <w:r w:rsidRPr="005434B0" w:rsidDel="00CC2F7C">
                <w:rPr>
                  <w:noProof/>
                  <w:snapToGrid w:val="0"/>
                  <w:szCs w:val="22"/>
                  <w:lang w:val="sl-SI"/>
                </w:rPr>
                <w:delText>Roche Norge AS</w:delText>
              </w:r>
            </w:del>
          </w:p>
          <w:p w14:paraId="3BEDBF7B" w14:textId="04B8134D" w:rsidR="00CC2F7C" w:rsidRPr="005434B0" w:rsidDel="00CC2F7C" w:rsidRDefault="00CC2F7C" w:rsidP="006167B5">
            <w:pPr>
              <w:pStyle w:val="Standard"/>
              <w:rPr>
                <w:del w:id="2943" w:author="Author" w:date="2025-07-23T14:30:00Z"/>
                <w:noProof/>
                <w:szCs w:val="22"/>
                <w:lang w:val="sl-SI"/>
              </w:rPr>
            </w:pPr>
            <w:del w:id="2944" w:author="Author" w:date="2025-07-23T14:30:00Z">
              <w:r w:rsidRPr="005434B0" w:rsidDel="00CC2F7C">
                <w:rPr>
                  <w:noProof/>
                  <w:snapToGrid w:val="0"/>
                  <w:szCs w:val="22"/>
                  <w:lang w:val="sl-SI"/>
                </w:rPr>
                <w:delText>Tlf: +47 - 22 78 90 00</w:delText>
              </w:r>
            </w:del>
          </w:p>
          <w:p w14:paraId="2AD7B5DD" w14:textId="24C92CEB" w:rsidR="00CC2F7C" w:rsidRPr="005434B0" w:rsidDel="00CC2F7C" w:rsidRDefault="00CC2F7C" w:rsidP="006167B5">
            <w:pPr>
              <w:pStyle w:val="Standard"/>
              <w:rPr>
                <w:del w:id="2945" w:author="Author" w:date="2025-07-23T14:30:00Z"/>
                <w:noProof/>
                <w:szCs w:val="22"/>
                <w:lang w:val="sl-SI"/>
              </w:rPr>
            </w:pPr>
          </w:p>
        </w:tc>
      </w:tr>
      <w:tr w:rsidR="00CC2F7C" w:rsidRPr="005B6682" w:rsidDel="00CC2F7C" w14:paraId="6A26D1A5" w14:textId="0A766511" w:rsidTr="00CC2F7C">
        <w:trPr>
          <w:cantSplit/>
          <w:del w:id="2946" w:author="Author" w:date="2025-07-23T14:30:00Z"/>
        </w:trPr>
        <w:tc>
          <w:tcPr>
            <w:tcW w:w="4590" w:type="dxa"/>
          </w:tcPr>
          <w:p w14:paraId="3BBB3BFF" w14:textId="160D30C3" w:rsidR="00CC2F7C" w:rsidRPr="005434B0" w:rsidDel="00CC2F7C" w:rsidRDefault="00CC2F7C" w:rsidP="006167B5">
            <w:pPr>
              <w:pStyle w:val="Standard"/>
              <w:rPr>
                <w:del w:id="2947" w:author="Author" w:date="2025-07-23T14:30:00Z"/>
                <w:b/>
                <w:noProof/>
                <w:szCs w:val="22"/>
                <w:lang w:val="sl-SI"/>
              </w:rPr>
            </w:pPr>
            <w:del w:id="2948" w:author="Author" w:date="2025-07-23T14:30:00Z">
              <w:r w:rsidRPr="005434B0" w:rsidDel="00CC2F7C">
                <w:rPr>
                  <w:b/>
                  <w:noProof/>
                  <w:szCs w:val="22"/>
                  <w:lang w:val="sl-SI"/>
                </w:rPr>
                <w:delText>Eesti</w:delText>
              </w:r>
            </w:del>
          </w:p>
          <w:p w14:paraId="18F98134" w14:textId="10A4AFE7" w:rsidR="00CC2F7C" w:rsidRPr="005434B0" w:rsidDel="00CC2F7C" w:rsidRDefault="00CC2F7C" w:rsidP="006167B5">
            <w:pPr>
              <w:pStyle w:val="Standard"/>
              <w:rPr>
                <w:del w:id="2949" w:author="Author" w:date="2025-07-23T14:30:00Z"/>
                <w:noProof/>
                <w:szCs w:val="22"/>
                <w:lang w:val="sl-SI"/>
              </w:rPr>
            </w:pPr>
            <w:del w:id="2950" w:author="Author" w:date="2025-07-23T14:30:00Z">
              <w:r w:rsidRPr="005434B0" w:rsidDel="00CC2F7C">
                <w:rPr>
                  <w:bCs/>
                  <w:noProof/>
                  <w:szCs w:val="22"/>
                  <w:lang w:val="sl-SI"/>
                </w:rPr>
                <w:delText>Roche Eesti OÜ</w:delText>
              </w:r>
            </w:del>
          </w:p>
          <w:p w14:paraId="36DE5A05" w14:textId="371AFC27" w:rsidR="00CC2F7C" w:rsidRPr="005434B0" w:rsidDel="00CC2F7C" w:rsidRDefault="00CC2F7C" w:rsidP="006167B5">
            <w:pPr>
              <w:pStyle w:val="Standard"/>
              <w:rPr>
                <w:del w:id="2951" w:author="Author" w:date="2025-07-23T14:30:00Z"/>
                <w:noProof/>
                <w:szCs w:val="22"/>
                <w:lang w:val="sl-SI"/>
              </w:rPr>
            </w:pPr>
            <w:del w:id="2952" w:author="Author" w:date="2025-07-23T14:30:00Z">
              <w:r w:rsidRPr="005434B0" w:rsidDel="00CC2F7C">
                <w:rPr>
                  <w:noProof/>
                  <w:szCs w:val="22"/>
                  <w:lang w:val="sl-SI"/>
                </w:rPr>
                <w:delText>Tel: + 372 - 6 177 380</w:delText>
              </w:r>
            </w:del>
          </w:p>
          <w:p w14:paraId="0B303927" w14:textId="214827E8" w:rsidR="00CC2F7C" w:rsidRPr="005434B0" w:rsidDel="00CC2F7C" w:rsidRDefault="00CC2F7C" w:rsidP="006167B5">
            <w:pPr>
              <w:pStyle w:val="Standard"/>
              <w:rPr>
                <w:del w:id="2953" w:author="Author" w:date="2025-07-23T14:30:00Z"/>
                <w:noProof/>
                <w:szCs w:val="22"/>
                <w:lang w:val="sl-SI"/>
              </w:rPr>
            </w:pPr>
          </w:p>
        </w:tc>
        <w:tc>
          <w:tcPr>
            <w:tcW w:w="4590" w:type="dxa"/>
          </w:tcPr>
          <w:p w14:paraId="540D3DA5" w14:textId="07AEB0B4" w:rsidR="00CC2F7C" w:rsidRPr="005434B0" w:rsidDel="00CC2F7C" w:rsidRDefault="00CC2F7C" w:rsidP="006167B5">
            <w:pPr>
              <w:pStyle w:val="Standard"/>
              <w:rPr>
                <w:del w:id="2954" w:author="Author" w:date="2025-07-23T14:30:00Z"/>
                <w:noProof/>
                <w:szCs w:val="22"/>
                <w:lang w:val="sl-SI"/>
              </w:rPr>
            </w:pPr>
            <w:del w:id="2955" w:author="Author" w:date="2025-07-23T14:30:00Z">
              <w:r w:rsidRPr="005434B0" w:rsidDel="00CC2F7C">
                <w:rPr>
                  <w:b/>
                  <w:noProof/>
                  <w:szCs w:val="22"/>
                  <w:lang w:val="sl-SI"/>
                </w:rPr>
                <w:delText>Österreich</w:delText>
              </w:r>
            </w:del>
          </w:p>
          <w:p w14:paraId="1B02D0CA" w14:textId="2B298E7A" w:rsidR="00CC2F7C" w:rsidRPr="005434B0" w:rsidDel="00CC2F7C" w:rsidRDefault="00CC2F7C" w:rsidP="006167B5">
            <w:pPr>
              <w:pStyle w:val="Standard"/>
              <w:rPr>
                <w:del w:id="2956" w:author="Author" w:date="2025-07-23T14:30:00Z"/>
                <w:noProof/>
                <w:szCs w:val="22"/>
                <w:lang w:val="sl-SI"/>
              </w:rPr>
            </w:pPr>
            <w:del w:id="2957" w:author="Author" w:date="2025-07-23T14:30:00Z">
              <w:r w:rsidRPr="005434B0" w:rsidDel="00CC2F7C">
                <w:rPr>
                  <w:noProof/>
                  <w:szCs w:val="22"/>
                  <w:lang w:val="sl-SI"/>
                </w:rPr>
                <w:delText>Roche Austria GmbH</w:delText>
              </w:r>
            </w:del>
          </w:p>
          <w:p w14:paraId="561093CC" w14:textId="186348E1" w:rsidR="00CC2F7C" w:rsidRPr="005434B0" w:rsidDel="00CC2F7C" w:rsidRDefault="00CC2F7C" w:rsidP="006167B5">
            <w:pPr>
              <w:pStyle w:val="Standard"/>
              <w:rPr>
                <w:del w:id="2958" w:author="Author" w:date="2025-07-23T14:30:00Z"/>
                <w:noProof/>
                <w:szCs w:val="22"/>
                <w:lang w:val="sl-SI"/>
              </w:rPr>
            </w:pPr>
            <w:del w:id="2959" w:author="Author" w:date="2025-07-23T14:30:00Z">
              <w:r w:rsidRPr="005434B0" w:rsidDel="00CC2F7C">
                <w:rPr>
                  <w:noProof/>
                  <w:szCs w:val="22"/>
                  <w:lang w:val="sl-SI"/>
                </w:rPr>
                <w:delText>Tel: +43 (0) 1 27739</w:delText>
              </w:r>
            </w:del>
          </w:p>
          <w:p w14:paraId="5502DEB6" w14:textId="33EF9D68" w:rsidR="00CC2F7C" w:rsidRPr="005434B0" w:rsidDel="00CC2F7C" w:rsidRDefault="00CC2F7C" w:rsidP="006167B5">
            <w:pPr>
              <w:pStyle w:val="Standard"/>
              <w:rPr>
                <w:del w:id="2960" w:author="Author" w:date="2025-07-23T14:30:00Z"/>
                <w:noProof/>
                <w:szCs w:val="22"/>
                <w:lang w:val="sl-SI"/>
              </w:rPr>
            </w:pPr>
          </w:p>
        </w:tc>
      </w:tr>
      <w:tr w:rsidR="00CC2F7C" w:rsidRPr="005B6682" w:rsidDel="00CC2F7C" w14:paraId="2C491288" w14:textId="70E16EEE" w:rsidTr="00CC2F7C">
        <w:trPr>
          <w:cantSplit/>
          <w:del w:id="2961" w:author="Author" w:date="2025-07-23T14:30:00Z"/>
        </w:trPr>
        <w:tc>
          <w:tcPr>
            <w:tcW w:w="4590" w:type="dxa"/>
          </w:tcPr>
          <w:p w14:paraId="6E458580" w14:textId="2FBDAF40" w:rsidR="00CC2F7C" w:rsidRPr="005434B0" w:rsidDel="00CC2F7C" w:rsidRDefault="00CC2F7C" w:rsidP="006167B5">
            <w:pPr>
              <w:pStyle w:val="Standard"/>
              <w:rPr>
                <w:del w:id="2962" w:author="Author" w:date="2025-07-23T14:30:00Z"/>
                <w:noProof/>
                <w:szCs w:val="22"/>
                <w:lang w:val="sl-SI"/>
              </w:rPr>
            </w:pPr>
            <w:del w:id="2963" w:author="Author" w:date="2025-07-23T14:30:00Z">
              <w:r w:rsidRPr="005434B0" w:rsidDel="00CC2F7C">
                <w:rPr>
                  <w:b/>
                  <w:noProof/>
                  <w:szCs w:val="22"/>
                  <w:lang w:val="sl-SI"/>
                </w:rPr>
                <w:delText>Ελλάδα</w:delText>
              </w:r>
            </w:del>
          </w:p>
          <w:p w14:paraId="7C1F622D" w14:textId="5EF92E32" w:rsidR="00CC2F7C" w:rsidRPr="005434B0" w:rsidDel="00CC2F7C" w:rsidRDefault="00CC2F7C" w:rsidP="006167B5">
            <w:pPr>
              <w:pStyle w:val="Standard"/>
              <w:rPr>
                <w:del w:id="2964" w:author="Author" w:date="2025-07-23T14:30:00Z"/>
                <w:noProof/>
                <w:szCs w:val="22"/>
                <w:lang w:val="sl-SI"/>
              </w:rPr>
            </w:pPr>
            <w:del w:id="2965" w:author="Author" w:date="2025-07-23T14:30:00Z">
              <w:r w:rsidRPr="005434B0" w:rsidDel="00CC2F7C">
                <w:rPr>
                  <w:noProof/>
                  <w:szCs w:val="22"/>
                  <w:lang w:val="sl-SI"/>
                </w:rPr>
                <w:delText xml:space="preserve">Roche (Hellas) A.E. </w:delText>
              </w:r>
            </w:del>
          </w:p>
          <w:p w14:paraId="5B066117" w14:textId="55D91775" w:rsidR="00CC2F7C" w:rsidRPr="005434B0" w:rsidDel="00CC2F7C" w:rsidRDefault="00CC2F7C" w:rsidP="006167B5">
            <w:pPr>
              <w:pStyle w:val="Standard"/>
              <w:rPr>
                <w:del w:id="2966" w:author="Author" w:date="2025-07-23T14:30:00Z"/>
                <w:noProof/>
                <w:szCs w:val="22"/>
                <w:lang w:val="sl-SI"/>
              </w:rPr>
            </w:pPr>
            <w:del w:id="2967" w:author="Author" w:date="2025-07-23T14:30:00Z">
              <w:r w:rsidRPr="005434B0" w:rsidDel="00CC2F7C">
                <w:rPr>
                  <w:noProof/>
                  <w:szCs w:val="22"/>
                  <w:lang w:val="sl-SI"/>
                </w:rPr>
                <w:delText>Τηλ: +30 210 61 66 100</w:delText>
              </w:r>
            </w:del>
          </w:p>
          <w:p w14:paraId="1EC79C3B" w14:textId="0465D686" w:rsidR="00CC2F7C" w:rsidRPr="005434B0" w:rsidDel="00CC2F7C" w:rsidRDefault="00CC2F7C" w:rsidP="006167B5">
            <w:pPr>
              <w:pStyle w:val="Standard"/>
              <w:rPr>
                <w:del w:id="2968" w:author="Author" w:date="2025-07-23T14:30:00Z"/>
                <w:noProof/>
                <w:szCs w:val="22"/>
                <w:lang w:val="sl-SI"/>
              </w:rPr>
            </w:pPr>
          </w:p>
        </w:tc>
        <w:tc>
          <w:tcPr>
            <w:tcW w:w="4590" w:type="dxa"/>
          </w:tcPr>
          <w:p w14:paraId="6AC133FC" w14:textId="1F932A3C" w:rsidR="00CC2F7C" w:rsidRPr="005434B0" w:rsidDel="00CC2F7C" w:rsidRDefault="00CC2F7C" w:rsidP="006167B5">
            <w:pPr>
              <w:pStyle w:val="Standard"/>
              <w:rPr>
                <w:del w:id="2969" w:author="Author" w:date="2025-07-23T14:30:00Z"/>
                <w:b/>
                <w:noProof/>
                <w:szCs w:val="22"/>
                <w:lang w:val="sl-SI"/>
              </w:rPr>
            </w:pPr>
            <w:del w:id="2970" w:author="Author" w:date="2025-07-23T14:30:00Z">
              <w:r w:rsidRPr="005434B0" w:rsidDel="00CC2F7C">
                <w:rPr>
                  <w:b/>
                  <w:noProof/>
                  <w:szCs w:val="22"/>
                  <w:lang w:val="sl-SI"/>
                </w:rPr>
                <w:delText>Polska</w:delText>
              </w:r>
            </w:del>
          </w:p>
          <w:p w14:paraId="10F43F5D" w14:textId="70ACF785" w:rsidR="00CC2F7C" w:rsidRPr="005434B0" w:rsidDel="00CC2F7C" w:rsidRDefault="00CC2F7C" w:rsidP="006167B5">
            <w:pPr>
              <w:pStyle w:val="Standard"/>
              <w:rPr>
                <w:del w:id="2971" w:author="Author" w:date="2025-07-23T14:30:00Z"/>
                <w:noProof/>
                <w:szCs w:val="22"/>
                <w:lang w:val="sl-SI"/>
              </w:rPr>
            </w:pPr>
            <w:del w:id="2972" w:author="Author" w:date="2025-07-23T14:30:00Z">
              <w:r w:rsidRPr="005434B0" w:rsidDel="00CC2F7C">
                <w:rPr>
                  <w:noProof/>
                  <w:szCs w:val="22"/>
                  <w:lang w:val="sl-SI"/>
                </w:rPr>
                <w:delText>Roche Polska Sp.z o.o.</w:delText>
              </w:r>
            </w:del>
          </w:p>
          <w:p w14:paraId="052F8D15" w14:textId="4D9119AF" w:rsidR="00CC2F7C" w:rsidRPr="005434B0" w:rsidDel="00CC2F7C" w:rsidRDefault="00CC2F7C" w:rsidP="006167B5">
            <w:pPr>
              <w:pStyle w:val="Standard"/>
              <w:rPr>
                <w:del w:id="2973" w:author="Author" w:date="2025-07-23T14:30:00Z"/>
                <w:noProof/>
                <w:szCs w:val="22"/>
                <w:lang w:val="sl-SI"/>
              </w:rPr>
            </w:pPr>
            <w:del w:id="2974" w:author="Author" w:date="2025-07-23T14:30:00Z">
              <w:r w:rsidRPr="005434B0" w:rsidDel="00CC2F7C">
                <w:rPr>
                  <w:noProof/>
                  <w:szCs w:val="22"/>
                  <w:lang w:val="sl-SI"/>
                </w:rPr>
                <w:delText>Tel: +48 - 22 345 18 88</w:delText>
              </w:r>
            </w:del>
          </w:p>
          <w:p w14:paraId="0C441E3F" w14:textId="52931D8C" w:rsidR="00CC2F7C" w:rsidRPr="005434B0" w:rsidDel="00CC2F7C" w:rsidRDefault="00CC2F7C" w:rsidP="006167B5">
            <w:pPr>
              <w:pStyle w:val="Standard"/>
              <w:rPr>
                <w:del w:id="2975" w:author="Author" w:date="2025-07-23T14:30:00Z"/>
                <w:noProof/>
                <w:szCs w:val="22"/>
                <w:lang w:val="sl-SI"/>
              </w:rPr>
            </w:pPr>
          </w:p>
        </w:tc>
      </w:tr>
      <w:tr w:rsidR="00CC2F7C" w:rsidRPr="005B6682" w:rsidDel="00CC2F7C" w14:paraId="39D17FB0" w14:textId="0280E8BC" w:rsidTr="00CC2F7C">
        <w:trPr>
          <w:cantSplit/>
          <w:del w:id="2976" w:author="Author" w:date="2025-07-23T14:30:00Z"/>
        </w:trPr>
        <w:tc>
          <w:tcPr>
            <w:tcW w:w="4590" w:type="dxa"/>
          </w:tcPr>
          <w:p w14:paraId="0A58B55D" w14:textId="53C46845" w:rsidR="00CC2F7C" w:rsidRPr="005434B0" w:rsidDel="00CC2F7C" w:rsidRDefault="00CC2F7C" w:rsidP="006167B5">
            <w:pPr>
              <w:pStyle w:val="Standard"/>
              <w:rPr>
                <w:del w:id="2977" w:author="Author" w:date="2025-07-23T14:30:00Z"/>
                <w:b/>
                <w:noProof/>
                <w:szCs w:val="22"/>
                <w:lang w:val="sl-SI"/>
              </w:rPr>
            </w:pPr>
            <w:del w:id="2978" w:author="Author" w:date="2025-07-23T14:30:00Z">
              <w:r w:rsidRPr="005434B0" w:rsidDel="00CC2F7C">
                <w:rPr>
                  <w:b/>
                  <w:noProof/>
                  <w:szCs w:val="22"/>
                  <w:lang w:val="sl-SI"/>
                </w:rPr>
                <w:delText>España</w:delText>
              </w:r>
            </w:del>
          </w:p>
          <w:p w14:paraId="08326EFB" w14:textId="416651B4" w:rsidR="00CC2F7C" w:rsidRPr="005434B0" w:rsidDel="00CC2F7C" w:rsidRDefault="00CC2F7C" w:rsidP="006167B5">
            <w:pPr>
              <w:pStyle w:val="Standard"/>
              <w:rPr>
                <w:del w:id="2979" w:author="Author" w:date="2025-07-23T14:30:00Z"/>
                <w:noProof/>
                <w:szCs w:val="22"/>
                <w:lang w:val="sl-SI"/>
              </w:rPr>
            </w:pPr>
            <w:del w:id="2980" w:author="Author" w:date="2025-07-23T14:30:00Z">
              <w:r w:rsidRPr="005434B0" w:rsidDel="00CC2F7C">
                <w:rPr>
                  <w:noProof/>
                  <w:szCs w:val="22"/>
                  <w:lang w:val="sl-SI"/>
                </w:rPr>
                <w:delText>Roche Farma S.A.</w:delText>
              </w:r>
            </w:del>
          </w:p>
          <w:p w14:paraId="11D83D85" w14:textId="349A4241" w:rsidR="00CC2F7C" w:rsidRPr="005434B0" w:rsidDel="00CC2F7C" w:rsidRDefault="00CC2F7C" w:rsidP="006167B5">
            <w:pPr>
              <w:pStyle w:val="Standard"/>
              <w:rPr>
                <w:del w:id="2981" w:author="Author" w:date="2025-07-23T14:30:00Z"/>
                <w:noProof/>
                <w:szCs w:val="22"/>
                <w:lang w:val="sl-SI"/>
              </w:rPr>
            </w:pPr>
            <w:del w:id="2982" w:author="Author" w:date="2025-07-23T14:30:00Z">
              <w:r w:rsidRPr="005434B0" w:rsidDel="00CC2F7C">
                <w:rPr>
                  <w:noProof/>
                  <w:szCs w:val="22"/>
                  <w:lang w:val="sl-SI"/>
                </w:rPr>
                <w:delText>Tel: +34 - 91 324 81 00</w:delText>
              </w:r>
            </w:del>
          </w:p>
          <w:p w14:paraId="2FBCE2D8" w14:textId="1CEC7668" w:rsidR="00CC2F7C" w:rsidRPr="005434B0" w:rsidDel="00CC2F7C" w:rsidRDefault="00CC2F7C" w:rsidP="006167B5">
            <w:pPr>
              <w:pStyle w:val="Standard"/>
              <w:rPr>
                <w:del w:id="2983" w:author="Author" w:date="2025-07-23T14:30:00Z"/>
                <w:noProof/>
                <w:szCs w:val="22"/>
                <w:lang w:val="sl-SI"/>
              </w:rPr>
            </w:pPr>
          </w:p>
        </w:tc>
        <w:tc>
          <w:tcPr>
            <w:tcW w:w="4590" w:type="dxa"/>
          </w:tcPr>
          <w:p w14:paraId="7C5755E7" w14:textId="7B36126B" w:rsidR="00CC2F7C" w:rsidRPr="005434B0" w:rsidDel="00CC2F7C" w:rsidRDefault="00CC2F7C" w:rsidP="006167B5">
            <w:pPr>
              <w:pStyle w:val="Standard"/>
              <w:rPr>
                <w:del w:id="2984" w:author="Author" w:date="2025-07-23T14:30:00Z"/>
                <w:noProof/>
                <w:szCs w:val="22"/>
                <w:lang w:val="sl-SI"/>
              </w:rPr>
            </w:pPr>
            <w:del w:id="2985" w:author="Author" w:date="2025-07-23T14:30:00Z">
              <w:r w:rsidRPr="005434B0" w:rsidDel="00CC2F7C">
                <w:rPr>
                  <w:b/>
                  <w:noProof/>
                  <w:szCs w:val="22"/>
                  <w:lang w:val="sl-SI"/>
                </w:rPr>
                <w:delText>Portugal</w:delText>
              </w:r>
            </w:del>
          </w:p>
          <w:p w14:paraId="3D876C2A" w14:textId="5BAD0644" w:rsidR="00CC2F7C" w:rsidRPr="005434B0" w:rsidDel="00CC2F7C" w:rsidRDefault="00CC2F7C" w:rsidP="006167B5">
            <w:pPr>
              <w:pStyle w:val="Standard"/>
              <w:rPr>
                <w:del w:id="2986" w:author="Author" w:date="2025-07-23T14:30:00Z"/>
                <w:noProof/>
                <w:szCs w:val="22"/>
                <w:lang w:val="sl-SI"/>
              </w:rPr>
            </w:pPr>
            <w:del w:id="2987" w:author="Author" w:date="2025-07-23T14:30:00Z">
              <w:r w:rsidRPr="005434B0" w:rsidDel="00CC2F7C">
                <w:rPr>
                  <w:noProof/>
                  <w:szCs w:val="22"/>
                  <w:lang w:val="sl-SI"/>
                </w:rPr>
                <w:delText>Roche Farmacêutica Química, Lda</w:delText>
              </w:r>
            </w:del>
          </w:p>
          <w:p w14:paraId="0F4D5ACE" w14:textId="1462EEB5" w:rsidR="00CC2F7C" w:rsidRPr="005434B0" w:rsidDel="00CC2F7C" w:rsidRDefault="00CC2F7C" w:rsidP="006167B5">
            <w:pPr>
              <w:pStyle w:val="Standard"/>
              <w:rPr>
                <w:del w:id="2988" w:author="Author" w:date="2025-07-23T14:30:00Z"/>
                <w:noProof/>
                <w:szCs w:val="22"/>
                <w:lang w:val="sl-SI"/>
              </w:rPr>
            </w:pPr>
            <w:del w:id="2989" w:author="Author" w:date="2025-07-23T14:30:00Z">
              <w:r w:rsidRPr="005434B0" w:rsidDel="00CC2F7C">
                <w:rPr>
                  <w:noProof/>
                  <w:szCs w:val="22"/>
                  <w:lang w:val="sl-SI"/>
                </w:rPr>
                <w:delText>Tel: +351 - 21 425 70 00</w:delText>
              </w:r>
            </w:del>
          </w:p>
          <w:p w14:paraId="25A1589F" w14:textId="326C5EE3" w:rsidR="00CC2F7C" w:rsidRPr="005434B0" w:rsidDel="00CC2F7C" w:rsidRDefault="00CC2F7C" w:rsidP="006167B5">
            <w:pPr>
              <w:pStyle w:val="Standard"/>
              <w:rPr>
                <w:del w:id="2990" w:author="Author" w:date="2025-07-23T14:30:00Z"/>
                <w:noProof/>
                <w:szCs w:val="22"/>
                <w:lang w:val="sl-SI"/>
              </w:rPr>
            </w:pPr>
          </w:p>
        </w:tc>
      </w:tr>
      <w:tr w:rsidR="00CC2F7C" w:rsidRPr="005B6682" w:rsidDel="00CC2F7C" w14:paraId="3E917B0C" w14:textId="502AB89C" w:rsidTr="00CC2F7C">
        <w:trPr>
          <w:cantSplit/>
          <w:del w:id="2991" w:author="Author" w:date="2025-07-23T14:30:00Z"/>
        </w:trPr>
        <w:tc>
          <w:tcPr>
            <w:tcW w:w="4590" w:type="dxa"/>
          </w:tcPr>
          <w:p w14:paraId="351C580F" w14:textId="44484C5B" w:rsidR="00CC2F7C" w:rsidRPr="005434B0" w:rsidDel="00CC2F7C" w:rsidRDefault="00CC2F7C" w:rsidP="006167B5">
            <w:pPr>
              <w:pStyle w:val="Standard"/>
              <w:rPr>
                <w:del w:id="2992" w:author="Author" w:date="2025-07-23T14:30:00Z"/>
                <w:noProof/>
                <w:szCs w:val="22"/>
                <w:lang w:val="sl-SI"/>
              </w:rPr>
            </w:pPr>
            <w:del w:id="2993" w:author="Author" w:date="2025-07-23T14:30:00Z">
              <w:r w:rsidRPr="005434B0" w:rsidDel="00CC2F7C">
                <w:rPr>
                  <w:b/>
                  <w:noProof/>
                  <w:szCs w:val="22"/>
                  <w:lang w:val="sl-SI"/>
                </w:rPr>
                <w:delText>France</w:delText>
              </w:r>
            </w:del>
          </w:p>
          <w:p w14:paraId="1B6AF81D" w14:textId="116114E3" w:rsidR="00CC2F7C" w:rsidRPr="005434B0" w:rsidDel="00CC2F7C" w:rsidRDefault="00CC2F7C" w:rsidP="006167B5">
            <w:pPr>
              <w:pStyle w:val="Standard"/>
              <w:rPr>
                <w:del w:id="2994" w:author="Author" w:date="2025-07-23T14:30:00Z"/>
                <w:noProof/>
                <w:szCs w:val="22"/>
                <w:lang w:val="sl-SI"/>
              </w:rPr>
            </w:pPr>
            <w:del w:id="2995" w:author="Author" w:date="2025-07-23T14:30:00Z">
              <w:r w:rsidRPr="005434B0" w:rsidDel="00CC2F7C">
                <w:rPr>
                  <w:noProof/>
                  <w:szCs w:val="22"/>
                  <w:lang w:val="sl-SI"/>
                </w:rPr>
                <w:delText>Roche</w:delText>
              </w:r>
            </w:del>
          </w:p>
          <w:p w14:paraId="71BD4101" w14:textId="2921C946" w:rsidR="00CC2F7C" w:rsidRPr="005434B0" w:rsidDel="00CC2F7C" w:rsidRDefault="00CC2F7C" w:rsidP="006167B5">
            <w:pPr>
              <w:pStyle w:val="Standard"/>
              <w:rPr>
                <w:del w:id="2996" w:author="Author" w:date="2025-07-23T14:30:00Z"/>
                <w:noProof/>
                <w:szCs w:val="22"/>
                <w:lang w:val="sl-SI"/>
              </w:rPr>
            </w:pPr>
            <w:del w:id="2997" w:author="Author" w:date="2025-07-23T14:30:00Z">
              <w:r w:rsidRPr="005434B0" w:rsidDel="00CC2F7C">
                <w:rPr>
                  <w:noProof/>
                  <w:szCs w:val="22"/>
                  <w:lang w:val="sl-SI"/>
                </w:rPr>
                <w:delText>Tél: +33 (0) 1 47 61 40 00</w:delText>
              </w:r>
            </w:del>
          </w:p>
          <w:p w14:paraId="0473C6B7" w14:textId="1B063028" w:rsidR="00CC2F7C" w:rsidRPr="005434B0" w:rsidDel="00CC2F7C" w:rsidRDefault="00CC2F7C" w:rsidP="006167B5">
            <w:pPr>
              <w:pStyle w:val="Standard"/>
              <w:rPr>
                <w:del w:id="2998" w:author="Author" w:date="2025-07-23T14:30:00Z"/>
                <w:rFonts w:eastAsia="PMingLiU"/>
                <w:szCs w:val="22"/>
                <w:lang w:val="sl-SI" w:eastAsia="zh-CN"/>
              </w:rPr>
            </w:pPr>
            <w:del w:id="2999" w:author="Author" w:date="2025-07-23T14:30:00Z">
              <w:r w:rsidRPr="005434B0" w:rsidDel="00CC2F7C">
                <w:rPr>
                  <w:rFonts w:eastAsia="PMingLiU"/>
                  <w:szCs w:val="22"/>
                  <w:lang w:val="sl-SI" w:eastAsia="zh-CN"/>
                </w:rPr>
                <w:delText>ou</w:delText>
              </w:r>
            </w:del>
          </w:p>
          <w:p w14:paraId="689B1DFD" w14:textId="54F085F6" w:rsidR="00CC2F7C" w:rsidRPr="005434B0" w:rsidDel="00CC2F7C" w:rsidRDefault="00CC2F7C" w:rsidP="006167B5">
            <w:pPr>
              <w:pStyle w:val="Standard"/>
              <w:rPr>
                <w:del w:id="3000" w:author="Author" w:date="2025-07-23T14:30:00Z"/>
                <w:rFonts w:eastAsia="PMingLiU"/>
                <w:szCs w:val="22"/>
                <w:lang w:val="sl-SI" w:eastAsia="zh-CN"/>
              </w:rPr>
            </w:pPr>
            <w:del w:id="3001" w:author="Author" w:date="2025-07-23T14:30:00Z">
              <w:r w:rsidRPr="005434B0" w:rsidDel="00CC2F7C">
                <w:rPr>
                  <w:rFonts w:eastAsia="PMingLiU"/>
                  <w:szCs w:val="22"/>
                  <w:lang w:val="sl-SI" w:eastAsia="zh-CN"/>
                </w:rPr>
                <w:delText>Chugai Pharma France</w:delText>
              </w:r>
            </w:del>
          </w:p>
          <w:p w14:paraId="21DA6601" w14:textId="5BE1A4B7" w:rsidR="00CC2F7C" w:rsidRPr="005434B0" w:rsidDel="00CC2F7C" w:rsidRDefault="00CC2F7C" w:rsidP="006167B5">
            <w:pPr>
              <w:pStyle w:val="Standard"/>
              <w:rPr>
                <w:del w:id="3002" w:author="Author" w:date="2025-07-23T14:30:00Z"/>
                <w:noProof/>
                <w:szCs w:val="22"/>
                <w:lang w:val="sl-SI"/>
              </w:rPr>
            </w:pPr>
            <w:del w:id="3003" w:author="Author" w:date="2025-07-23T14:30:00Z">
              <w:r w:rsidRPr="005434B0" w:rsidDel="00CC2F7C">
                <w:rPr>
                  <w:rFonts w:eastAsia="PMingLiU"/>
                  <w:szCs w:val="22"/>
                  <w:lang w:val="sl-SI" w:eastAsia="zh-CN"/>
                </w:rPr>
                <w:delText>Tél: +33 (0) 1 56 37 05 20</w:delText>
              </w:r>
            </w:del>
          </w:p>
          <w:p w14:paraId="5287E7D7" w14:textId="7A78FA3C" w:rsidR="00CC2F7C" w:rsidRPr="005434B0" w:rsidDel="00CC2F7C" w:rsidRDefault="00CC2F7C" w:rsidP="006167B5">
            <w:pPr>
              <w:pStyle w:val="Standard"/>
              <w:rPr>
                <w:del w:id="3004" w:author="Author" w:date="2025-07-23T14:30:00Z"/>
                <w:b/>
                <w:noProof/>
                <w:szCs w:val="22"/>
                <w:lang w:val="sl-SI"/>
              </w:rPr>
            </w:pPr>
          </w:p>
        </w:tc>
        <w:tc>
          <w:tcPr>
            <w:tcW w:w="4590" w:type="dxa"/>
          </w:tcPr>
          <w:p w14:paraId="42D5F4C7" w14:textId="3640B6AE" w:rsidR="00CC2F7C" w:rsidRPr="005434B0" w:rsidDel="00CC2F7C" w:rsidRDefault="00CC2F7C" w:rsidP="006167B5">
            <w:pPr>
              <w:pStyle w:val="Standard"/>
              <w:tabs>
                <w:tab w:val="left" w:pos="-720"/>
                <w:tab w:val="left" w:pos="567"/>
                <w:tab w:val="left" w:pos="4536"/>
              </w:tabs>
              <w:suppressAutoHyphens/>
              <w:spacing w:line="260" w:lineRule="exact"/>
              <w:rPr>
                <w:del w:id="3005" w:author="Author" w:date="2025-07-23T14:30:00Z"/>
                <w:b/>
                <w:noProof/>
                <w:szCs w:val="22"/>
                <w:lang w:val="sl-SI" w:eastAsia="en-US"/>
              </w:rPr>
            </w:pPr>
            <w:del w:id="3006" w:author="Author" w:date="2025-07-23T14:30:00Z">
              <w:r w:rsidRPr="005434B0" w:rsidDel="00CC2F7C">
                <w:rPr>
                  <w:b/>
                  <w:noProof/>
                  <w:szCs w:val="22"/>
                  <w:lang w:val="sl-SI" w:eastAsia="en-US"/>
                </w:rPr>
                <w:delText>România</w:delText>
              </w:r>
            </w:del>
          </w:p>
          <w:p w14:paraId="251C4FAF" w14:textId="67BBECD5" w:rsidR="00CC2F7C" w:rsidRPr="005434B0" w:rsidDel="00CC2F7C" w:rsidRDefault="00CC2F7C" w:rsidP="006167B5">
            <w:pPr>
              <w:pStyle w:val="Standard"/>
              <w:tabs>
                <w:tab w:val="left" w:pos="-720"/>
                <w:tab w:val="left" w:pos="4536"/>
              </w:tabs>
              <w:suppressAutoHyphens/>
              <w:rPr>
                <w:del w:id="3007" w:author="Author" w:date="2025-07-23T14:30:00Z"/>
                <w:noProof/>
                <w:szCs w:val="22"/>
                <w:lang w:val="sl-SI"/>
              </w:rPr>
            </w:pPr>
            <w:del w:id="3008" w:author="Author" w:date="2025-07-23T14:30:00Z">
              <w:r w:rsidRPr="005434B0" w:rsidDel="00CC2F7C">
                <w:rPr>
                  <w:noProof/>
                  <w:szCs w:val="22"/>
                  <w:lang w:val="sl-SI"/>
                </w:rPr>
                <w:delText>Roche România S.R.L.</w:delText>
              </w:r>
            </w:del>
          </w:p>
          <w:p w14:paraId="4A29BACD" w14:textId="52958F44" w:rsidR="00CC2F7C" w:rsidRPr="005434B0" w:rsidDel="00CC2F7C" w:rsidRDefault="00CC2F7C" w:rsidP="006167B5">
            <w:pPr>
              <w:pStyle w:val="Standard"/>
              <w:tabs>
                <w:tab w:val="left" w:pos="-720"/>
                <w:tab w:val="left" w:pos="4536"/>
              </w:tabs>
              <w:suppressAutoHyphens/>
              <w:rPr>
                <w:del w:id="3009" w:author="Author" w:date="2025-07-23T14:30:00Z"/>
                <w:noProof/>
                <w:szCs w:val="22"/>
                <w:lang w:val="sl-SI"/>
              </w:rPr>
            </w:pPr>
            <w:del w:id="3010" w:author="Author" w:date="2025-07-23T14:30:00Z">
              <w:r w:rsidRPr="005434B0" w:rsidDel="00CC2F7C">
                <w:rPr>
                  <w:noProof/>
                  <w:szCs w:val="22"/>
                  <w:lang w:val="sl-SI"/>
                </w:rPr>
                <w:delText>Tel: +40 21 206 47 01</w:delText>
              </w:r>
            </w:del>
          </w:p>
          <w:p w14:paraId="3DF0163A" w14:textId="4EA5F812" w:rsidR="00CC2F7C" w:rsidRPr="005434B0" w:rsidDel="00CC2F7C" w:rsidRDefault="00CC2F7C" w:rsidP="006167B5">
            <w:pPr>
              <w:pStyle w:val="Standard"/>
              <w:tabs>
                <w:tab w:val="left" w:pos="-720"/>
                <w:tab w:val="left" w:pos="4536"/>
              </w:tabs>
              <w:suppressAutoHyphens/>
              <w:rPr>
                <w:del w:id="3011" w:author="Author" w:date="2025-07-23T14:30:00Z"/>
                <w:noProof/>
                <w:szCs w:val="22"/>
                <w:lang w:val="sl-SI"/>
              </w:rPr>
            </w:pPr>
          </w:p>
        </w:tc>
      </w:tr>
      <w:tr w:rsidR="00CC2F7C" w:rsidRPr="005B6682" w:rsidDel="00CC2F7C" w14:paraId="7CF6DC6F" w14:textId="65BBC4DD" w:rsidTr="00CC2F7C">
        <w:trPr>
          <w:cantSplit/>
          <w:del w:id="3012" w:author="Author" w:date="2025-07-23T14:30:00Z"/>
        </w:trPr>
        <w:tc>
          <w:tcPr>
            <w:tcW w:w="4590" w:type="dxa"/>
          </w:tcPr>
          <w:p w14:paraId="6E2A5C3D" w14:textId="1A4DE884" w:rsidR="00CC2F7C" w:rsidRPr="005434B0" w:rsidDel="00CC2F7C" w:rsidRDefault="00CC2F7C" w:rsidP="006167B5">
            <w:pPr>
              <w:pStyle w:val="Standard"/>
              <w:rPr>
                <w:del w:id="3013" w:author="Author" w:date="2025-07-23T14:30:00Z"/>
                <w:b/>
                <w:noProof/>
                <w:szCs w:val="22"/>
                <w:lang w:val="sl-SI"/>
              </w:rPr>
            </w:pPr>
            <w:del w:id="3014" w:author="Author" w:date="2025-07-23T14:30:00Z">
              <w:r w:rsidRPr="005434B0" w:rsidDel="00CC2F7C">
                <w:rPr>
                  <w:b/>
                  <w:noProof/>
                  <w:szCs w:val="22"/>
                  <w:lang w:val="sl-SI"/>
                </w:rPr>
                <w:delText>Hrvatska</w:delText>
              </w:r>
            </w:del>
          </w:p>
          <w:p w14:paraId="6A218B0A" w14:textId="0D8AAE85" w:rsidR="00CC2F7C" w:rsidRPr="005434B0" w:rsidDel="00CC2F7C" w:rsidRDefault="00CC2F7C" w:rsidP="006167B5">
            <w:pPr>
              <w:pStyle w:val="Standard"/>
              <w:rPr>
                <w:del w:id="3015" w:author="Author" w:date="2025-07-23T14:30:00Z"/>
                <w:noProof/>
                <w:szCs w:val="22"/>
                <w:lang w:val="sl-SI"/>
              </w:rPr>
            </w:pPr>
            <w:del w:id="3016" w:author="Author" w:date="2025-07-23T14:30:00Z">
              <w:r w:rsidRPr="005434B0" w:rsidDel="00CC2F7C">
                <w:rPr>
                  <w:noProof/>
                  <w:szCs w:val="22"/>
                  <w:lang w:val="sl-SI"/>
                </w:rPr>
                <w:delText>Roche d.o.o.</w:delText>
              </w:r>
            </w:del>
          </w:p>
          <w:p w14:paraId="23DFFAA4" w14:textId="27D38F6C" w:rsidR="00CC2F7C" w:rsidRPr="005434B0" w:rsidDel="00CC2F7C" w:rsidRDefault="00CC2F7C" w:rsidP="006167B5">
            <w:pPr>
              <w:pStyle w:val="Standard"/>
              <w:rPr>
                <w:del w:id="3017" w:author="Author" w:date="2025-07-23T14:30:00Z"/>
                <w:b/>
                <w:noProof/>
                <w:szCs w:val="22"/>
                <w:lang w:val="sl-SI"/>
              </w:rPr>
            </w:pPr>
            <w:del w:id="3018" w:author="Author" w:date="2025-07-23T14:30:00Z">
              <w:r w:rsidRPr="005434B0" w:rsidDel="00CC2F7C">
                <w:rPr>
                  <w:noProof/>
                  <w:szCs w:val="22"/>
                  <w:lang w:val="sl-SI"/>
                </w:rPr>
                <w:delText>Tel: +385 1 47 22 333</w:delText>
              </w:r>
            </w:del>
          </w:p>
          <w:p w14:paraId="629F30A8" w14:textId="7A31F999" w:rsidR="00CC2F7C" w:rsidRPr="005434B0" w:rsidDel="00CC2F7C" w:rsidRDefault="00CC2F7C" w:rsidP="006167B5">
            <w:pPr>
              <w:pStyle w:val="Standard"/>
              <w:rPr>
                <w:del w:id="3019" w:author="Author" w:date="2025-07-23T14:30:00Z"/>
                <w:b/>
                <w:noProof/>
                <w:szCs w:val="22"/>
                <w:lang w:val="sl-SI"/>
              </w:rPr>
            </w:pPr>
          </w:p>
          <w:p w14:paraId="101A7706" w14:textId="6846D879" w:rsidR="00CC2F7C" w:rsidRPr="005434B0" w:rsidDel="00CC2F7C" w:rsidRDefault="00CC2F7C" w:rsidP="006167B5">
            <w:pPr>
              <w:pStyle w:val="Standard"/>
              <w:rPr>
                <w:del w:id="3020" w:author="Author" w:date="2025-07-23T14:30:00Z"/>
                <w:b/>
                <w:noProof/>
                <w:szCs w:val="22"/>
                <w:lang w:val="sl-SI"/>
              </w:rPr>
            </w:pPr>
            <w:del w:id="3021" w:author="Author" w:date="2025-07-23T14:30:00Z">
              <w:r w:rsidRPr="005434B0" w:rsidDel="00CC2F7C">
                <w:rPr>
                  <w:b/>
                  <w:noProof/>
                  <w:szCs w:val="22"/>
                  <w:lang w:val="sl-SI"/>
                </w:rPr>
                <w:delText>Ireland</w:delText>
              </w:r>
            </w:del>
          </w:p>
          <w:p w14:paraId="6254DA6C" w14:textId="66F965EC" w:rsidR="00CC2F7C" w:rsidRPr="005434B0" w:rsidDel="00CC2F7C" w:rsidRDefault="00CC2F7C" w:rsidP="006167B5">
            <w:pPr>
              <w:pStyle w:val="Standard"/>
              <w:rPr>
                <w:del w:id="3022" w:author="Author" w:date="2025-07-23T14:30:00Z"/>
                <w:noProof/>
                <w:szCs w:val="22"/>
                <w:lang w:val="sl-SI"/>
              </w:rPr>
            </w:pPr>
            <w:del w:id="3023" w:author="Author" w:date="2025-07-23T14:30:00Z">
              <w:r w:rsidRPr="005434B0" w:rsidDel="00CC2F7C">
                <w:rPr>
                  <w:noProof/>
                  <w:szCs w:val="22"/>
                  <w:lang w:val="sl-SI"/>
                </w:rPr>
                <w:delText>Roche Products (Ireland) Ltd.</w:delText>
              </w:r>
            </w:del>
          </w:p>
          <w:p w14:paraId="6C4C58BE" w14:textId="7A5733D5" w:rsidR="00CC2F7C" w:rsidRPr="005434B0" w:rsidDel="00CC2F7C" w:rsidRDefault="00CC2F7C" w:rsidP="006167B5">
            <w:pPr>
              <w:pStyle w:val="Standard"/>
              <w:rPr>
                <w:del w:id="3024" w:author="Author" w:date="2025-07-23T14:30:00Z"/>
                <w:noProof/>
                <w:szCs w:val="22"/>
                <w:lang w:val="sl-SI"/>
              </w:rPr>
            </w:pPr>
            <w:del w:id="3025" w:author="Author" w:date="2025-07-23T14:30:00Z">
              <w:r w:rsidRPr="005434B0" w:rsidDel="00CC2F7C">
                <w:rPr>
                  <w:noProof/>
                  <w:szCs w:val="22"/>
                  <w:lang w:val="sl-SI"/>
                </w:rPr>
                <w:delText>Tel: +353 (0) 1 469 0700</w:delText>
              </w:r>
            </w:del>
          </w:p>
          <w:p w14:paraId="47F5665C" w14:textId="7E6C7C9E" w:rsidR="00CC2F7C" w:rsidRPr="005434B0" w:rsidDel="00CC2F7C" w:rsidRDefault="00CC2F7C" w:rsidP="006167B5">
            <w:pPr>
              <w:pStyle w:val="Standard"/>
              <w:rPr>
                <w:del w:id="3026" w:author="Author" w:date="2025-07-23T14:30:00Z"/>
                <w:noProof/>
                <w:szCs w:val="22"/>
                <w:lang w:val="sl-SI"/>
              </w:rPr>
            </w:pPr>
          </w:p>
        </w:tc>
        <w:tc>
          <w:tcPr>
            <w:tcW w:w="4590" w:type="dxa"/>
          </w:tcPr>
          <w:p w14:paraId="2C64C2A5" w14:textId="22F5BE8C" w:rsidR="00CC2F7C" w:rsidRPr="005434B0" w:rsidDel="00CC2F7C" w:rsidRDefault="00CC2F7C" w:rsidP="006167B5">
            <w:pPr>
              <w:pStyle w:val="Standard"/>
              <w:rPr>
                <w:del w:id="3027" w:author="Author" w:date="2025-07-23T14:30:00Z"/>
                <w:b/>
                <w:noProof/>
                <w:szCs w:val="22"/>
                <w:lang w:val="sl-SI"/>
              </w:rPr>
            </w:pPr>
          </w:p>
          <w:p w14:paraId="308C0B02" w14:textId="489BD228" w:rsidR="00CC2F7C" w:rsidRPr="005434B0" w:rsidDel="00CC2F7C" w:rsidRDefault="00CC2F7C" w:rsidP="006167B5">
            <w:pPr>
              <w:pStyle w:val="Standard"/>
              <w:rPr>
                <w:del w:id="3028" w:author="Author" w:date="2025-07-23T14:30:00Z"/>
                <w:b/>
                <w:noProof/>
                <w:szCs w:val="22"/>
                <w:lang w:val="sl-SI"/>
              </w:rPr>
            </w:pPr>
          </w:p>
          <w:p w14:paraId="078F281E" w14:textId="1CDA2572" w:rsidR="00CC2F7C" w:rsidRPr="005434B0" w:rsidDel="00CC2F7C" w:rsidRDefault="00CC2F7C" w:rsidP="006167B5">
            <w:pPr>
              <w:pStyle w:val="Standard"/>
              <w:rPr>
                <w:del w:id="3029" w:author="Author" w:date="2025-07-23T14:30:00Z"/>
                <w:b/>
                <w:noProof/>
                <w:szCs w:val="22"/>
                <w:lang w:val="sl-SI"/>
              </w:rPr>
            </w:pPr>
          </w:p>
          <w:p w14:paraId="1A02B8F4" w14:textId="77DB42E1" w:rsidR="00CC2F7C" w:rsidRPr="005434B0" w:rsidDel="00CC2F7C" w:rsidRDefault="00CC2F7C" w:rsidP="006167B5">
            <w:pPr>
              <w:pStyle w:val="Standard"/>
              <w:rPr>
                <w:del w:id="3030" w:author="Author" w:date="2025-07-23T14:30:00Z"/>
                <w:b/>
                <w:noProof/>
                <w:szCs w:val="22"/>
                <w:lang w:val="sl-SI"/>
              </w:rPr>
            </w:pPr>
          </w:p>
          <w:p w14:paraId="757E2900" w14:textId="20CFF7EC" w:rsidR="00CC2F7C" w:rsidRPr="005434B0" w:rsidDel="00CC2F7C" w:rsidRDefault="00CC2F7C" w:rsidP="006167B5">
            <w:pPr>
              <w:pStyle w:val="Standard"/>
              <w:rPr>
                <w:del w:id="3031" w:author="Author" w:date="2025-07-23T14:30:00Z"/>
                <w:b/>
                <w:noProof/>
                <w:szCs w:val="22"/>
                <w:lang w:val="sl-SI"/>
              </w:rPr>
            </w:pPr>
            <w:del w:id="3032" w:author="Author" w:date="2025-07-23T14:30:00Z">
              <w:r w:rsidRPr="005434B0" w:rsidDel="00CC2F7C">
                <w:rPr>
                  <w:b/>
                  <w:noProof/>
                  <w:szCs w:val="22"/>
                  <w:lang w:val="sl-SI"/>
                </w:rPr>
                <w:delText>Slovenija</w:delText>
              </w:r>
            </w:del>
          </w:p>
          <w:p w14:paraId="03F7E655" w14:textId="350B15E6" w:rsidR="00CC2F7C" w:rsidRPr="005434B0" w:rsidDel="00CC2F7C" w:rsidRDefault="00CC2F7C" w:rsidP="006167B5">
            <w:pPr>
              <w:pStyle w:val="Standard"/>
              <w:rPr>
                <w:del w:id="3033" w:author="Author" w:date="2025-07-23T14:30:00Z"/>
                <w:noProof/>
                <w:szCs w:val="22"/>
                <w:lang w:val="sl-SI"/>
              </w:rPr>
            </w:pPr>
            <w:del w:id="3034" w:author="Author" w:date="2025-07-23T14:30:00Z">
              <w:r w:rsidRPr="005434B0" w:rsidDel="00CC2F7C">
                <w:rPr>
                  <w:noProof/>
                  <w:szCs w:val="22"/>
                  <w:lang w:val="sl-SI"/>
                </w:rPr>
                <w:delText>Roche farmacevtska družba d.o.o.</w:delText>
              </w:r>
            </w:del>
          </w:p>
          <w:p w14:paraId="584BEBC5" w14:textId="01B4B0CA" w:rsidR="00CC2F7C" w:rsidRPr="005434B0" w:rsidDel="00CC2F7C" w:rsidRDefault="00CC2F7C" w:rsidP="006167B5">
            <w:pPr>
              <w:pStyle w:val="Standard"/>
              <w:rPr>
                <w:del w:id="3035" w:author="Author" w:date="2025-07-23T14:30:00Z"/>
                <w:rFonts w:eastAsia="MS Mincho"/>
                <w:noProof/>
                <w:szCs w:val="22"/>
                <w:lang w:val="sl-SI"/>
              </w:rPr>
            </w:pPr>
            <w:del w:id="3036" w:author="Author" w:date="2025-07-23T14:30:00Z">
              <w:r w:rsidRPr="005434B0" w:rsidDel="00CC2F7C">
                <w:rPr>
                  <w:rFonts w:eastAsia="MS Mincho"/>
                  <w:noProof/>
                  <w:szCs w:val="22"/>
                  <w:lang w:val="sl-SI"/>
                </w:rPr>
                <w:delText>Tel: +386 - 1 360 26 00</w:delText>
              </w:r>
            </w:del>
          </w:p>
          <w:p w14:paraId="73A0DACD" w14:textId="0BEEDDB3" w:rsidR="00CC2F7C" w:rsidRPr="005434B0" w:rsidDel="00CC2F7C" w:rsidRDefault="00CC2F7C" w:rsidP="006167B5">
            <w:pPr>
              <w:pStyle w:val="Standard"/>
              <w:rPr>
                <w:del w:id="3037" w:author="Author" w:date="2025-07-23T14:30:00Z"/>
                <w:noProof/>
                <w:szCs w:val="22"/>
                <w:lang w:val="sl-SI"/>
              </w:rPr>
            </w:pPr>
          </w:p>
        </w:tc>
      </w:tr>
      <w:tr w:rsidR="00CC2F7C" w:rsidRPr="005B6682" w:rsidDel="00CC2F7C" w14:paraId="248065E7" w14:textId="5A6AACD9" w:rsidTr="00CC2F7C">
        <w:trPr>
          <w:cantSplit/>
          <w:del w:id="3038" w:author="Author" w:date="2025-07-23T14:30:00Z"/>
        </w:trPr>
        <w:tc>
          <w:tcPr>
            <w:tcW w:w="4590" w:type="dxa"/>
          </w:tcPr>
          <w:p w14:paraId="2573992B" w14:textId="0D1F15F9" w:rsidR="00CC2F7C" w:rsidRPr="005434B0" w:rsidDel="00CC2F7C" w:rsidRDefault="00CC2F7C" w:rsidP="006167B5">
            <w:pPr>
              <w:pStyle w:val="Standard"/>
              <w:tabs>
                <w:tab w:val="left" w:pos="720"/>
              </w:tabs>
              <w:rPr>
                <w:del w:id="3039" w:author="Author" w:date="2025-07-23T14:30:00Z"/>
                <w:b/>
                <w:noProof/>
                <w:snapToGrid w:val="0"/>
                <w:szCs w:val="22"/>
                <w:lang w:val="sl-SI"/>
              </w:rPr>
            </w:pPr>
            <w:del w:id="3040" w:author="Author" w:date="2025-07-23T14:30:00Z">
              <w:r w:rsidRPr="005434B0" w:rsidDel="00CC2F7C">
                <w:rPr>
                  <w:b/>
                  <w:noProof/>
                  <w:snapToGrid w:val="0"/>
                  <w:szCs w:val="22"/>
                  <w:lang w:val="sl-SI"/>
                </w:rPr>
                <w:delText xml:space="preserve">Ísland </w:delText>
              </w:r>
            </w:del>
          </w:p>
          <w:p w14:paraId="5EC7D06D" w14:textId="17F10FEF" w:rsidR="00CC2F7C" w:rsidRPr="005434B0" w:rsidDel="00CC2F7C" w:rsidRDefault="00CC2F7C" w:rsidP="006167B5">
            <w:pPr>
              <w:pStyle w:val="Standard"/>
              <w:tabs>
                <w:tab w:val="left" w:pos="720"/>
              </w:tabs>
              <w:rPr>
                <w:del w:id="3041" w:author="Author" w:date="2025-07-23T14:30:00Z"/>
                <w:noProof/>
                <w:snapToGrid w:val="0"/>
                <w:szCs w:val="22"/>
                <w:lang w:val="sl-SI"/>
              </w:rPr>
            </w:pPr>
            <w:del w:id="3042" w:author="Author" w:date="2025-07-23T14:30:00Z">
              <w:r w:rsidRPr="005434B0" w:rsidDel="00CC2F7C">
                <w:rPr>
                  <w:noProof/>
                  <w:snapToGrid w:val="0"/>
                  <w:szCs w:val="22"/>
                  <w:lang w:val="sl-SI"/>
                </w:rPr>
                <w:delText xml:space="preserve">Roche </w:delText>
              </w:r>
              <w:r w:rsidRPr="005434B0" w:rsidDel="00CC2F7C">
                <w:rPr>
                  <w:noProof/>
                  <w:lang w:val="sl-SI"/>
                </w:rPr>
                <w:delText>Pharmaceuticals A/S</w:delText>
              </w:r>
            </w:del>
          </w:p>
          <w:p w14:paraId="3293BC37" w14:textId="275717BD" w:rsidR="00CC2F7C" w:rsidRPr="005434B0" w:rsidDel="00CC2F7C" w:rsidRDefault="00CC2F7C" w:rsidP="006167B5">
            <w:pPr>
              <w:pStyle w:val="Standard"/>
              <w:tabs>
                <w:tab w:val="left" w:pos="720"/>
              </w:tabs>
              <w:rPr>
                <w:del w:id="3043" w:author="Author" w:date="2025-07-23T14:30:00Z"/>
                <w:noProof/>
                <w:snapToGrid w:val="0"/>
                <w:szCs w:val="22"/>
                <w:lang w:val="sl-SI"/>
              </w:rPr>
            </w:pPr>
            <w:del w:id="3044" w:author="Author" w:date="2025-07-23T14:30:00Z">
              <w:r w:rsidRPr="005434B0" w:rsidDel="00CC2F7C">
                <w:rPr>
                  <w:noProof/>
                  <w:szCs w:val="22"/>
                  <w:lang w:val="sl-SI" w:eastAsia="en-US"/>
                </w:rPr>
                <w:delText>c/o Icepharma hf</w:delText>
              </w:r>
            </w:del>
          </w:p>
          <w:p w14:paraId="68A862EB" w14:textId="38F7E9EE" w:rsidR="00CC2F7C" w:rsidRPr="005434B0" w:rsidDel="00CC2F7C" w:rsidRDefault="00CC2F7C" w:rsidP="006167B5">
            <w:pPr>
              <w:pStyle w:val="Standard"/>
              <w:rPr>
                <w:del w:id="3045" w:author="Author" w:date="2025-07-23T14:30:00Z"/>
                <w:noProof/>
                <w:snapToGrid w:val="0"/>
                <w:szCs w:val="22"/>
                <w:lang w:val="sl-SI"/>
              </w:rPr>
            </w:pPr>
            <w:del w:id="3046" w:author="Author" w:date="2025-07-23T14:30:00Z">
              <w:r w:rsidRPr="005434B0" w:rsidDel="00CC2F7C">
                <w:rPr>
                  <w:noProof/>
                  <w:szCs w:val="22"/>
                  <w:lang w:val="sl-SI"/>
                </w:rPr>
                <w:delText>Sími</w:delText>
              </w:r>
              <w:r w:rsidRPr="005434B0" w:rsidDel="00CC2F7C">
                <w:rPr>
                  <w:noProof/>
                  <w:snapToGrid w:val="0"/>
                  <w:szCs w:val="22"/>
                  <w:lang w:val="sl-SI"/>
                </w:rPr>
                <w:delText>: +354 540 8000</w:delText>
              </w:r>
            </w:del>
          </w:p>
          <w:p w14:paraId="1EE7C284" w14:textId="19D623AF" w:rsidR="00CC2F7C" w:rsidRPr="005434B0" w:rsidDel="00CC2F7C" w:rsidRDefault="00CC2F7C" w:rsidP="006167B5">
            <w:pPr>
              <w:pStyle w:val="Standard"/>
              <w:tabs>
                <w:tab w:val="left" w:pos="720"/>
              </w:tabs>
              <w:autoSpaceDE w:val="0"/>
              <w:autoSpaceDN w:val="0"/>
              <w:adjustRightInd w:val="0"/>
              <w:rPr>
                <w:del w:id="3047" w:author="Author" w:date="2025-07-23T14:30:00Z"/>
                <w:b/>
                <w:noProof/>
                <w:szCs w:val="22"/>
                <w:lang w:val="sl-SI"/>
              </w:rPr>
            </w:pPr>
          </w:p>
        </w:tc>
        <w:tc>
          <w:tcPr>
            <w:tcW w:w="4590" w:type="dxa"/>
          </w:tcPr>
          <w:p w14:paraId="3C1E0012" w14:textId="3E4ACD88" w:rsidR="00CC2F7C" w:rsidRPr="005434B0" w:rsidDel="00CC2F7C" w:rsidRDefault="00CC2F7C" w:rsidP="006167B5">
            <w:pPr>
              <w:pStyle w:val="Standard"/>
              <w:rPr>
                <w:del w:id="3048" w:author="Author" w:date="2025-07-23T14:30:00Z"/>
                <w:b/>
                <w:noProof/>
                <w:szCs w:val="22"/>
                <w:lang w:val="sl-SI"/>
              </w:rPr>
            </w:pPr>
            <w:del w:id="3049" w:author="Author" w:date="2025-07-23T14:30:00Z">
              <w:r w:rsidRPr="005434B0" w:rsidDel="00CC2F7C">
                <w:rPr>
                  <w:b/>
                  <w:noProof/>
                  <w:szCs w:val="22"/>
                  <w:lang w:val="sl-SI"/>
                </w:rPr>
                <w:delText xml:space="preserve">Slovenská republika </w:delText>
              </w:r>
            </w:del>
          </w:p>
          <w:p w14:paraId="65F57C44" w14:textId="79CAE8E2" w:rsidR="00CC2F7C" w:rsidRPr="005434B0" w:rsidDel="00CC2F7C" w:rsidRDefault="00CC2F7C" w:rsidP="006167B5">
            <w:pPr>
              <w:pStyle w:val="Standard"/>
              <w:rPr>
                <w:del w:id="3050" w:author="Author" w:date="2025-07-23T14:30:00Z"/>
                <w:noProof/>
                <w:szCs w:val="22"/>
                <w:lang w:val="sl-SI"/>
              </w:rPr>
            </w:pPr>
            <w:del w:id="3051" w:author="Author" w:date="2025-07-23T14:30:00Z">
              <w:r w:rsidRPr="005434B0" w:rsidDel="00CC2F7C">
                <w:rPr>
                  <w:noProof/>
                  <w:szCs w:val="22"/>
                  <w:lang w:val="sl-SI"/>
                </w:rPr>
                <w:delText>Roche Slovensko, s.r.o.</w:delText>
              </w:r>
            </w:del>
          </w:p>
          <w:p w14:paraId="15AD32B8" w14:textId="75385541" w:rsidR="00CC2F7C" w:rsidRPr="005434B0" w:rsidDel="00CC2F7C" w:rsidRDefault="00CC2F7C" w:rsidP="006167B5">
            <w:pPr>
              <w:pStyle w:val="Standard"/>
              <w:rPr>
                <w:del w:id="3052" w:author="Author" w:date="2025-07-23T14:30:00Z"/>
                <w:noProof/>
                <w:szCs w:val="22"/>
                <w:lang w:val="sl-SI"/>
              </w:rPr>
            </w:pPr>
            <w:del w:id="3053" w:author="Author" w:date="2025-07-23T14:30:00Z">
              <w:r w:rsidRPr="005434B0" w:rsidDel="00CC2F7C">
                <w:rPr>
                  <w:noProof/>
                  <w:szCs w:val="22"/>
                  <w:lang w:val="sl-SI"/>
                </w:rPr>
                <w:delText>Tel: +421 - 2 52638201</w:delText>
              </w:r>
            </w:del>
          </w:p>
          <w:p w14:paraId="307F738B" w14:textId="0D2B8A70" w:rsidR="00CC2F7C" w:rsidRPr="005434B0" w:rsidDel="00CC2F7C" w:rsidRDefault="00CC2F7C" w:rsidP="006167B5">
            <w:pPr>
              <w:pStyle w:val="Standard"/>
              <w:rPr>
                <w:del w:id="3054" w:author="Author" w:date="2025-07-23T14:30:00Z"/>
                <w:b/>
                <w:noProof/>
                <w:szCs w:val="22"/>
                <w:lang w:val="sl-SI"/>
              </w:rPr>
            </w:pPr>
          </w:p>
        </w:tc>
      </w:tr>
      <w:tr w:rsidR="00CC2F7C" w:rsidRPr="005B6682" w:rsidDel="00CC2F7C" w14:paraId="2EF91879" w14:textId="47E6FCD7" w:rsidTr="00CC2F7C">
        <w:trPr>
          <w:cantSplit/>
          <w:del w:id="3055" w:author="Author" w:date="2025-07-23T14:30:00Z"/>
        </w:trPr>
        <w:tc>
          <w:tcPr>
            <w:tcW w:w="4590" w:type="dxa"/>
          </w:tcPr>
          <w:p w14:paraId="6CD2108E" w14:textId="4B8ED06C" w:rsidR="00CC2F7C" w:rsidRPr="005434B0" w:rsidDel="00CC2F7C" w:rsidRDefault="00CC2F7C" w:rsidP="006167B5">
            <w:pPr>
              <w:pStyle w:val="Standard"/>
              <w:rPr>
                <w:del w:id="3056" w:author="Author" w:date="2025-07-23T14:30:00Z"/>
                <w:noProof/>
                <w:szCs w:val="22"/>
                <w:lang w:val="sl-SI"/>
              </w:rPr>
            </w:pPr>
            <w:del w:id="3057" w:author="Author" w:date="2025-07-23T14:30:00Z">
              <w:r w:rsidRPr="005434B0" w:rsidDel="00CC2F7C">
                <w:rPr>
                  <w:b/>
                  <w:noProof/>
                  <w:szCs w:val="22"/>
                  <w:lang w:val="sl-SI"/>
                </w:rPr>
                <w:delText>Italia</w:delText>
              </w:r>
            </w:del>
          </w:p>
          <w:p w14:paraId="51D1F5EB" w14:textId="34673950" w:rsidR="00CC2F7C" w:rsidRPr="005434B0" w:rsidDel="00CC2F7C" w:rsidRDefault="00CC2F7C" w:rsidP="006167B5">
            <w:pPr>
              <w:pStyle w:val="Standard"/>
              <w:rPr>
                <w:del w:id="3058" w:author="Author" w:date="2025-07-23T14:30:00Z"/>
                <w:noProof/>
                <w:szCs w:val="22"/>
                <w:lang w:val="sl-SI"/>
              </w:rPr>
            </w:pPr>
            <w:del w:id="3059" w:author="Author" w:date="2025-07-23T14:30:00Z">
              <w:r w:rsidRPr="005434B0" w:rsidDel="00CC2F7C">
                <w:rPr>
                  <w:noProof/>
                  <w:szCs w:val="22"/>
                  <w:lang w:val="sl-SI"/>
                </w:rPr>
                <w:delText>Roche S.p.A.</w:delText>
              </w:r>
            </w:del>
          </w:p>
          <w:p w14:paraId="7ED42C95" w14:textId="0073B8A0" w:rsidR="00CC2F7C" w:rsidRPr="005434B0" w:rsidDel="00CC2F7C" w:rsidRDefault="00CC2F7C" w:rsidP="006167B5">
            <w:pPr>
              <w:pStyle w:val="Standard"/>
              <w:rPr>
                <w:del w:id="3060" w:author="Author" w:date="2025-07-23T14:30:00Z"/>
                <w:b/>
                <w:noProof/>
                <w:szCs w:val="22"/>
                <w:lang w:val="sl-SI"/>
              </w:rPr>
            </w:pPr>
            <w:del w:id="3061" w:author="Author" w:date="2025-07-23T14:30:00Z">
              <w:r w:rsidRPr="005434B0" w:rsidDel="00CC2F7C">
                <w:rPr>
                  <w:noProof/>
                  <w:szCs w:val="22"/>
                  <w:lang w:val="sl-SI"/>
                </w:rPr>
                <w:delText>Tel: +39 - 039 2471</w:delText>
              </w:r>
            </w:del>
          </w:p>
        </w:tc>
        <w:tc>
          <w:tcPr>
            <w:tcW w:w="4590" w:type="dxa"/>
          </w:tcPr>
          <w:p w14:paraId="2CBF45C5" w14:textId="7A487D15" w:rsidR="00CC2F7C" w:rsidRPr="005434B0" w:rsidDel="00CC2F7C" w:rsidRDefault="00CC2F7C" w:rsidP="006167B5">
            <w:pPr>
              <w:pStyle w:val="Standard"/>
              <w:rPr>
                <w:del w:id="3062" w:author="Author" w:date="2025-07-23T14:30:00Z"/>
                <w:b/>
                <w:noProof/>
                <w:szCs w:val="22"/>
                <w:lang w:val="sl-SI"/>
              </w:rPr>
            </w:pPr>
            <w:del w:id="3063" w:author="Author" w:date="2025-07-23T14:30:00Z">
              <w:r w:rsidRPr="005434B0" w:rsidDel="00CC2F7C">
                <w:rPr>
                  <w:b/>
                  <w:noProof/>
                  <w:szCs w:val="22"/>
                  <w:lang w:val="sl-SI"/>
                </w:rPr>
                <w:delText>Suomi/Finland</w:delText>
              </w:r>
            </w:del>
          </w:p>
          <w:p w14:paraId="40E450F0" w14:textId="7C94DA01" w:rsidR="00CC2F7C" w:rsidRPr="005434B0" w:rsidDel="00CC2F7C" w:rsidRDefault="00CC2F7C" w:rsidP="006167B5">
            <w:pPr>
              <w:pStyle w:val="Standard"/>
              <w:rPr>
                <w:del w:id="3064" w:author="Author" w:date="2025-07-23T14:30:00Z"/>
                <w:noProof/>
                <w:snapToGrid w:val="0"/>
                <w:szCs w:val="22"/>
                <w:lang w:val="sl-SI"/>
              </w:rPr>
            </w:pPr>
            <w:del w:id="3065" w:author="Author" w:date="2025-07-23T14:30:00Z">
              <w:r w:rsidRPr="005434B0" w:rsidDel="00CC2F7C">
                <w:rPr>
                  <w:noProof/>
                  <w:szCs w:val="22"/>
                  <w:lang w:val="sl-SI"/>
                </w:rPr>
                <w:delText>Roche Oy</w:delText>
              </w:r>
              <w:r w:rsidRPr="005434B0" w:rsidDel="00CC2F7C">
                <w:rPr>
                  <w:noProof/>
                  <w:snapToGrid w:val="0"/>
                  <w:szCs w:val="22"/>
                  <w:lang w:val="sl-SI"/>
                </w:rPr>
                <w:delText xml:space="preserve"> </w:delText>
              </w:r>
            </w:del>
          </w:p>
          <w:p w14:paraId="1201CDC6" w14:textId="3DBD8BAA" w:rsidR="00CC2F7C" w:rsidRPr="005434B0" w:rsidDel="00CC2F7C" w:rsidRDefault="00CC2F7C" w:rsidP="006167B5">
            <w:pPr>
              <w:pStyle w:val="Standard"/>
              <w:rPr>
                <w:del w:id="3066" w:author="Author" w:date="2025-07-23T14:30:00Z"/>
                <w:noProof/>
                <w:szCs w:val="22"/>
                <w:lang w:val="sl-SI"/>
              </w:rPr>
            </w:pPr>
            <w:del w:id="3067" w:author="Author" w:date="2025-07-23T14:30:00Z">
              <w:r w:rsidRPr="005434B0" w:rsidDel="00CC2F7C">
                <w:rPr>
                  <w:noProof/>
                  <w:szCs w:val="22"/>
                  <w:lang w:val="sl-SI"/>
                </w:rPr>
                <w:delText>Puh/Tel: +358 (0) 10 554 500</w:delText>
              </w:r>
            </w:del>
          </w:p>
          <w:p w14:paraId="6A3FDC73" w14:textId="2BA3D9CB" w:rsidR="00CC2F7C" w:rsidRPr="005434B0" w:rsidDel="00CC2F7C" w:rsidRDefault="00CC2F7C" w:rsidP="006167B5">
            <w:pPr>
              <w:pStyle w:val="Standard"/>
              <w:rPr>
                <w:del w:id="3068" w:author="Author" w:date="2025-07-23T14:30:00Z"/>
                <w:noProof/>
                <w:szCs w:val="22"/>
                <w:lang w:val="sl-SI"/>
              </w:rPr>
            </w:pPr>
          </w:p>
        </w:tc>
      </w:tr>
      <w:tr w:rsidR="00CC2F7C" w:rsidRPr="005B6682" w:rsidDel="00CC2F7C" w14:paraId="25D56BB2" w14:textId="7CE2F0A7" w:rsidTr="00CC2F7C">
        <w:trPr>
          <w:cantSplit/>
          <w:trHeight w:val="2140"/>
          <w:del w:id="3069" w:author="Author" w:date="2025-07-23T14:30:00Z"/>
        </w:trPr>
        <w:tc>
          <w:tcPr>
            <w:tcW w:w="4590" w:type="dxa"/>
          </w:tcPr>
          <w:p w14:paraId="252C94A1" w14:textId="1EBF9009" w:rsidR="00CC2F7C" w:rsidRPr="005434B0" w:rsidDel="00CC2F7C" w:rsidRDefault="00CC2F7C" w:rsidP="006167B5">
            <w:pPr>
              <w:pStyle w:val="Standard"/>
              <w:rPr>
                <w:del w:id="3070" w:author="Author" w:date="2025-07-23T14:30:00Z"/>
                <w:noProof/>
                <w:szCs w:val="22"/>
                <w:lang w:val="sl-SI" w:eastAsia="en-US"/>
              </w:rPr>
            </w:pPr>
            <w:del w:id="3071" w:author="Author" w:date="2025-07-23T14:30:00Z">
              <w:r w:rsidRPr="005434B0" w:rsidDel="00CC2F7C">
                <w:rPr>
                  <w:b/>
                  <w:noProof/>
                  <w:szCs w:val="22"/>
                  <w:lang w:val="sl-SI"/>
                </w:rPr>
                <w:delText>Kύπρος</w:delText>
              </w:r>
              <w:r w:rsidRPr="005434B0" w:rsidDel="00CC2F7C">
                <w:rPr>
                  <w:noProof/>
                  <w:szCs w:val="22"/>
                  <w:lang w:val="sl-SI" w:eastAsia="en-US"/>
                </w:rPr>
                <w:delText xml:space="preserve"> </w:delText>
              </w:r>
            </w:del>
          </w:p>
          <w:p w14:paraId="3A4EA095" w14:textId="0733F805" w:rsidR="00CC2F7C" w:rsidRPr="005434B0" w:rsidDel="00CC2F7C" w:rsidRDefault="00CC2F7C" w:rsidP="006167B5">
            <w:pPr>
              <w:pStyle w:val="Standard1"/>
              <w:rPr>
                <w:del w:id="3072" w:author="Author" w:date="2025-07-23T14:30:00Z"/>
                <w:noProof/>
              </w:rPr>
            </w:pPr>
            <w:del w:id="3073" w:author="Author" w:date="2025-07-23T14:30:00Z">
              <w:r w:rsidRPr="005434B0" w:rsidDel="00CC2F7C">
                <w:rPr>
                  <w:noProof/>
                </w:rPr>
                <w:delText>Roche (Hellas) A.E.</w:delText>
              </w:r>
            </w:del>
          </w:p>
          <w:p w14:paraId="75734187" w14:textId="7ACA7B3C" w:rsidR="00CC2F7C" w:rsidRPr="005434B0" w:rsidDel="00CC2F7C" w:rsidRDefault="00CC2F7C" w:rsidP="006167B5">
            <w:pPr>
              <w:pStyle w:val="Standard"/>
              <w:rPr>
                <w:del w:id="3074" w:author="Author" w:date="2025-07-23T14:30:00Z"/>
                <w:noProof/>
                <w:szCs w:val="22"/>
                <w:lang w:val="sl-SI"/>
              </w:rPr>
            </w:pPr>
            <w:del w:id="3075" w:author="Author" w:date="2025-07-23T14:30:00Z">
              <w:r w:rsidRPr="005434B0" w:rsidDel="00CC2F7C">
                <w:rPr>
                  <w:noProof/>
                  <w:szCs w:val="22"/>
                  <w:lang w:val="sl-SI"/>
                </w:rPr>
                <w:delText>Τηλ: +30 210 61 66 100</w:delText>
              </w:r>
            </w:del>
          </w:p>
          <w:p w14:paraId="61A5CA3B" w14:textId="44E6AF19" w:rsidR="00CC2F7C" w:rsidRPr="005434B0" w:rsidDel="00CC2F7C" w:rsidRDefault="00CC2F7C" w:rsidP="006167B5">
            <w:pPr>
              <w:pStyle w:val="Standard"/>
              <w:rPr>
                <w:del w:id="3076" w:author="Author" w:date="2025-07-23T14:30:00Z"/>
                <w:noProof/>
                <w:szCs w:val="22"/>
                <w:lang w:val="sl-SI"/>
              </w:rPr>
            </w:pPr>
          </w:p>
        </w:tc>
        <w:tc>
          <w:tcPr>
            <w:tcW w:w="4590" w:type="dxa"/>
          </w:tcPr>
          <w:p w14:paraId="304C32BE" w14:textId="5F61D6AE" w:rsidR="00CC2F7C" w:rsidRPr="005434B0" w:rsidDel="00CC2F7C" w:rsidRDefault="00CC2F7C" w:rsidP="006167B5">
            <w:pPr>
              <w:pStyle w:val="Standard"/>
              <w:rPr>
                <w:del w:id="3077" w:author="Author" w:date="2025-07-23T14:30:00Z"/>
                <w:noProof/>
                <w:szCs w:val="22"/>
                <w:lang w:val="sl-SI"/>
              </w:rPr>
            </w:pPr>
            <w:del w:id="3078" w:author="Author" w:date="2025-07-23T14:30:00Z">
              <w:r w:rsidRPr="005434B0" w:rsidDel="00CC2F7C">
                <w:rPr>
                  <w:b/>
                  <w:noProof/>
                  <w:szCs w:val="22"/>
                  <w:lang w:val="sl-SI"/>
                </w:rPr>
                <w:delText>Sverige</w:delText>
              </w:r>
            </w:del>
          </w:p>
          <w:p w14:paraId="76437FC8" w14:textId="0D266A3C" w:rsidR="00CC2F7C" w:rsidRPr="005434B0" w:rsidDel="00CC2F7C" w:rsidRDefault="00CC2F7C" w:rsidP="006167B5">
            <w:pPr>
              <w:pStyle w:val="Standard"/>
              <w:rPr>
                <w:del w:id="3079" w:author="Author" w:date="2025-07-23T14:30:00Z"/>
                <w:noProof/>
                <w:szCs w:val="22"/>
                <w:lang w:val="sl-SI"/>
              </w:rPr>
            </w:pPr>
            <w:del w:id="3080" w:author="Author" w:date="2025-07-23T14:30:00Z">
              <w:r w:rsidRPr="005434B0" w:rsidDel="00CC2F7C">
                <w:rPr>
                  <w:noProof/>
                  <w:szCs w:val="22"/>
                  <w:lang w:val="sl-SI"/>
                </w:rPr>
                <w:delText>Roche AB</w:delText>
              </w:r>
            </w:del>
          </w:p>
          <w:p w14:paraId="168A16EB" w14:textId="610B0868" w:rsidR="00CC2F7C" w:rsidRPr="005434B0" w:rsidDel="00CC2F7C" w:rsidRDefault="00CC2F7C" w:rsidP="006167B5">
            <w:pPr>
              <w:pStyle w:val="Standard"/>
              <w:suppressAutoHyphens/>
              <w:rPr>
                <w:del w:id="3081" w:author="Author" w:date="2025-07-23T14:30:00Z"/>
                <w:noProof/>
                <w:szCs w:val="22"/>
                <w:lang w:val="sl-SI"/>
              </w:rPr>
            </w:pPr>
            <w:del w:id="3082" w:author="Author" w:date="2025-07-23T14:30:00Z">
              <w:r w:rsidRPr="005434B0" w:rsidDel="00CC2F7C">
                <w:rPr>
                  <w:noProof/>
                  <w:szCs w:val="22"/>
                  <w:lang w:val="sl-SI"/>
                </w:rPr>
                <w:delText>Tel: +46 (0) 8 726 1200</w:delText>
              </w:r>
            </w:del>
          </w:p>
          <w:p w14:paraId="4A9DE134" w14:textId="7F4E60C2" w:rsidR="00CC2F7C" w:rsidRPr="005434B0" w:rsidDel="00CC2F7C" w:rsidRDefault="00CC2F7C" w:rsidP="006167B5">
            <w:pPr>
              <w:pStyle w:val="Standard"/>
              <w:rPr>
                <w:del w:id="3083" w:author="Author" w:date="2025-07-23T14:30:00Z"/>
                <w:noProof/>
                <w:szCs w:val="22"/>
                <w:lang w:val="sl-SI"/>
              </w:rPr>
            </w:pPr>
          </w:p>
        </w:tc>
      </w:tr>
      <w:tr w:rsidR="00CC2F7C" w:rsidRPr="005B6682" w:rsidDel="00CC2F7C" w14:paraId="6746C1F0" w14:textId="19E13FBA" w:rsidTr="00CC2F7C">
        <w:trPr>
          <w:cantSplit/>
          <w:del w:id="3084" w:author="Author" w:date="2025-07-23T14:30:00Z"/>
        </w:trPr>
        <w:tc>
          <w:tcPr>
            <w:tcW w:w="4590" w:type="dxa"/>
          </w:tcPr>
          <w:p w14:paraId="07916369" w14:textId="45946285" w:rsidR="00CC2F7C" w:rsidRPr="005434B0" w:rsidDel="00CC2F7C" w:rsidRDefault="00CC2F7C" w:rsidP="006167B5">
            <w:pPr>
              <w:pStyle w:val="Standard"/>
              <w:rPr>
                <w:del w:id="3085" w:author="Author" w:date="2025-07-23T14:30:00Z"/>
                <w:b/>
                <w:noProof/>
                <w:szCs w:val="22"/>
                <w:lang w:val="sl-SI"/>
              </w:rPr>
            </w:pPr>
            <w:del w:id="3086" w:author="Author" w:date="2025-07-23T14:30:00Z">
              <w:r w:rsidRPr="005434B0" w:rsidDel="00CC2F7C">
                <w:rPr>
                  <w:b/>
                  <w:noProof/>
                  <w:szCs w:val="22"/>
                  <w:lang w:val="sl-SI"/>
                </w:rPr>
                <w:delText>Latvija</w:delText>
              </w:r>
            </w:del>
          </w:p>
          <w:p w14:paraId="6F9F5B27" w14:textId="1D5023AF" w:rsidR="00CC2F7C" w:rsidRPr="005434B0" w:rsidDel="00CC2F7C" w:rsidRDefault="00CC2F7C" w:rsidP="006167B5">
            <w:pPr>
              <w:pStyle w:val="Standard"/>
              <w:rPr>
                <w:del w:id="3087" w:author="Author" w:date="2025-07-23T14:30:00Z"/>
                <w:noProof/>
                <w:szCs w:val="22"/>
                <w:lang w:val="sl-SI"/>
              </w:rPr>
            </w:pPr>
            <w:del w:id="3088" w:author="Author" w:date="2025-07-23T14:30:00Z">
              <w:r w:rsidRPr="005434B0" w:rsidDel="00CC2F7C">
                <w:rPr>
                  <w:bCs/>
                  <w:noProof/>
                  <w:szCs w:val="22"/>
                  <w:lang w:val="sl-SI"/>
                </w:rPr>
                <w:delText>Roche Latvija SIA</w:delText>
              </w:r>
            </w:del>
          </w:p>
          <w:p w14:paraId="4F78E738" w14:textId="0B00AE71" w:rsidR="00CC2F7C" w:rsidRPr="005434B0" w:rsidDel="00CC2F7C" w:rsidRDefault="00CC2F7C" w:rsidP="006167B5">
            <w:pPr>
              <w:pStyle w:val="Standard"/>
              <w:rPr>
                <w:del w:id="3089" w:author="Author" w:date="2025-07-23T14:30:00Z"/>
                <w:noProof/>
                <w:szCs w:val="22"/>
                <w:lang w:val="sl-SI"/>
              </w:rPr>
            </w:pPr>
            <w:del w:id="3090" w:author="Author" w:date="2025-07-23T14:30:00Z">
              <w:r w:rsidRPr="005434B0" w:rsidDel="00CC2F7C">
                <w:rPr>
                  <w:noProof/>
                  <w:szCs w:val="22"/>
                  <w:lang w:val="sl-SI"/>
                </w:rPr>
                <w:delText>Tel: +371 - 6 7039831</w:delText>
              </w:r>
            </w:del>
          </w:p>
          <w:p w14:paraId="6C4B3984" w14:textId="3430CDAA" w:rsidR="00CC2F7C" w:rsidRPr="005434B0" w:rsidDel="00CC2F7C" w:rsidRDefault="00CC2F7C" w:rsidP="006167B5">
            <w:pPr>
              <w:pStyle w:val="Standard"/>
              <w:rPr>
                <w:del w:id="3091" w:author="Author" w:date="2025-07-23T14:30:00Z"/>
                <w:b/>
                <w:noProof/>
                <w:szCs w:val="22"/>
                <w:lang w:val="sl-SI"/>
              </w:rPr>
            </w:pPr>
          </w:p>
        </w:tc>
        <w:tc>
          <w:tcPr>
            <w:tcW w:w="4590" w:type="dxa"/>
          </w:tcPr>
          <w:p w14:paraId="1CEA658E" w14:textId="4F4EB777" w:rsidR="00CC2F7C" w:rsidRPr="005434B0" w:rsidDel="00CC2F7C" w:rsidRDefault="00CC2F7C" w:rsidP="006167B5">
            <w:pPr>
              <w:pStyle w:val="Standard"/>
              <w:rPr>
                <w:del w:id="3092" w:author="Author" w:date="2025-07-23T14:30:00Z"/>
                <w:noProof/>
                <w:szCs w:val="22"/>
                <w:lang w:val="sl-SI"/>
              </w:rPr>
            </w:pPr>
          </w:p>
        </w:tc>
      </w:tr>
      <w:tr w:rsidR="00CC2F7C" w:rsidRPr="005B6682" w:rsidDel="00CC2F7C" w14:paraId="3582030F" w14:textId="3B6A67B0" w:rsidTr="00CC2F7C">
        <w:trPr>
          <w:cantSplit/>
          <w:del w:id="3093" w:author="Author" w:date="2025-07-23T14:30:00Z"/>
        </w:trPr>
        <w:tc>
          <w:tcPr>
            <w:tcW w:w="4590" w:type="dxa"/>
          </w:tcPr>
          <w:p w14:paraId="208B0DB9" w14:textId="1E996969" w:rsidR="00CC2F7C" w:rsidRPr="005434B0" w:rsidDel="00CC2F7C" w:rsidRDefault="00CC2F7C" w:rsidP="006167B5">
            <w:pPr>
              <w:pStyle w:val="Standard"/>
              <w:suppressAutoHyphens/>
              <w:rPr>
                <w:del w:id="3094" w:author="Author" w:date="2025-07-23T14:30:00Z"/>
                <w:b/>
                <w:noProof/>
                <w:szCs w:val="22"/>
                <w:lang w:val="sl-SI"/>
              </w:rPr>
            </w:pPr>
            <w:del w:id="3095" w:author="Author" w:date="2025-07-23T14:30:00Z">
              <w:r w:rsidRPr="005434B0" w:rsidDel="00CC2F7C">
                <w:rPr>
                  <w:b/>
                  <w:noProof/>
                  <w:szCs w:val="22"/>
                  <w:lang w:val="sl-SI"/>
                </w:rPr>
                <w:delText>Lietuva</w:delText>
              </w:r>
            </w:del>
          </w:p>
          <w:p w14:paraId="119A3D83" w14:textId="4FEDC6C6" w:rsidR="00CC2F7C" w:rsidRPr="005434B0" w:rsidDel="00CC2F7C" w:rsidRDefault="00CC2F7C" w:rsidP="006167B5">
            <w:pPr>
              <w:pStyle w:val="Standard"/>
              <w:suppressAutoHyphens/>
              <w:rPr>
                <w:del w:id="3096" w:author="Author" w:date="2025-07-23T14:30:00Z"/>
                <w:noProof/>
                <w:szCs w:val="22"/>
                <w:lang w:val="sl-SI"/>
              </w:rPr>
            </w:pPr>
            <w:del w:id="3097" w:author="Author" w:date="2025-07-23T14:30:00Z">
              <w:r w:rsidRPr="005434B0" w:rsidDel="00CC2F7C">
                <w:rPr>
                  <w:noProof/>
                  <w:szCs w:val="22"/>
                  <w:lang w:val="sl-SI"/>
                </w:rPr>
                <w:delText>UAB “Roche Lietuva”</w:delText>
              </w:r>
            </w:del>
          </w:p>
          <w:p w14:paraId="6536931E" w14:textId="516410CA" w:rsidR="00CC2F7C" w:rsidRPr="005434B0" w:rsidDel="00CC2F7C" w:rsidRDefault="00CC2F7C" w:rsidP="006167B5">
            <w:pPr>
              <w:pStyle w:val="Standard"/>
              <w:suppressAutoHyphens/>
              <w:rPr>
                <w:del w:id="3098" w:author="Author" w:date="2025-07-23T14:30:00Z"/>
                <w:noProof/>
                <w:szCs w:val="22"/>
                <w:lang w:val="sl-SI"/>
              </w:rPr>
            </w:pPr>
            <w:del w:id="3099" w:author="Author" w:date="2025-07-23T14:30:00Z">
              <w:r w:rsidRPr="005434B0" w:rsidDel="00CC2F7C">
                <w:rPr>
                  <w:noProof/>
                  <w:szCs w:val="22"/>
                  <w:lang w:val="sl-SI"/>
                </w:rPr>
                <w:delText>Tel: +370 5 2546799</w:delText>
              </w:r>
            </w:del>
          </w:p>
          <w:p w14:paraId="79B6DF81" w14:textId="06E4E855" w:rsidR="00CC2F7C" w:rsidRPr="005434B0" w:rsidDel="00CC2F7C" w:rsidRDefault="00CC2F7C" w:rsidP="006167B5">
            <w:pPr>
              <w:pStyle w:val="Standard"/>
              <w:rPr>
                <w:del w:id="3100" w:author="Author" w:date="2025-07-23T14:30:00Z"/>
                <w:noProof/>
                <w:szCs w:val="22"/>
                <w:lang w:val="sl-SI"/>
              </w:rPr>
            </w:pPr>
          </w:p>
        </w:tc>
        <w:tc>
          <w:tcPr>
            <w:tcW w:w="4590" w:type="dxa"/>
          </w:tcPr>
          <w:p w14:paraId="77A9507F" w14:textId="16B1BB48" w:rsidR="00CC2F7C" w:rsidRPr="005434B0" w:rsidDel="00CC2F7C" w:rsidRDefault="00CC2F7C" w:rsidP="006167B5">
            <w:pPr>
              <w:pStyle w:val="Standard"/>
              <w:suppressAutoHyphens/>
              <w:rPr>
                <w:del w:id="3101" w:author="Author" w:date="2025-07-23T14:30:00Z"/>
                <w:noProof/>
                <w:szCs w:val="22"/>
                <w:lang w:val="sl-SI"/>
              </w:rPr>
            </w:pPr>
          </w:p>
        </w:tc>
      </w:tr>
      <w:tr w:rsidR="00CC2F7C" w:rsidRPr="00227B66" w14:paraId="35ABF75D" w14:textId="77777777" w:rsidTr="00CC2F7C">
        <w:trPr>
          <w:cantSplit/>
          <w:ins w:id="3102" w:author="Author" w:date="2025-07-23T14:30:00Z"/>
        </w:trPr>
        <w:tc>
          <w:tcPr>
            <w:tcW w:w="4590" w:type="dxa"/>
          </w:tcPr>
          <w:p w14:paraId="24651B70" w14:textId="77777777" w:rsidR="00CC2F7C" w:rsidRPr="00A83D24" w:rsidRDefault="00CC2F7C" w:rsidP="006167B5">
            <w:pPr>
              <w:pStyle w:val="Standard1"/>
              <w:rPr>
                <w:ins w:id="3103" w:author="Author" w:date="2025-07-23T14:30:00Z"/>
                <w:b/>
                <w:lang w:val="de-DE"/>
              </w:rPr>
            </w:pPr>
            <w:bookmarkStart w:id="3104" w:name="_Hlk204168204"/>
            <w:ins w:id="3105" w:author="Author" w:date="2025-07-23T14:30:00Z">
              <w:r w:rsidRPr="00A83D24">
                <w:rPr>
                  <w:b/>
                  <w:lang w:val="de-DE"/>
                </w:rPr>
                <w:t>België/Belgique/Belgien</w:t>
              </w:r>
              <w:r w:rsidRPr="00E63E53">
                <w:rPr>
                  <w:b/>
                  <w:lang w:val="de-DE"/>
                </w:rPr>
                <w:t>,</w:t>
              </w:r>
            </w:ins>
          </w:p>
          <w:p w14:paraId="55DA62FD" w14:textId="77777777" w:rsidR="00CC2F7C" w:rsidRPr="00A83D24" w:rsidRDefault="00CC2F7C" w:rsidP="006167B5">
            <w:pPr>
              <w:pStyle w:val="Standard1"/>
              <w:suppressAutoHyphens/>
              <w:rPr>
                <w:ins w:id="3106" w:author="Author" w:date="2025-07-23T14:30:00Z"/>
                <w:lang w:val="de-DE"/>
              </w:rPr>
            </w:pPr>
            <w:ins w:id="3107" w:author="Author" w:date="2025-07-23T14:30:00Z">
              <w:r w:rsidRPr="00A83D24">
                <w:rPr>
                  <w:b/>
                  <w:lang w:val="de-DE"/>
                </w:rPr>
                <w:t>Luxembourg/Luxemburg</w:t>
              </w:r>
            </w:ins>
          </w:p>
          <w:p w14:paraId="361472CE" w14:textId="77777777" w:rsidR="00CC2F7C" w:rsidRPr="00A83D24" w:rsidRDefault="00CC2F7C" w:rsidP="006167B5">
            <w:pPr>
              <w:pStyle w:val="Standard1"/>
              <w:rPr>
                <w:ins w:id="3108" w:author="Author" w:date="2025-07-23T14:30:00Z"/>
                <w:lang w:val="de-DE"/>
              </w:rPr>
            </w:pPr>
            <w:ins w:id="3109" w:author="Author" w:date="2025-07-23T14:30:00Z">
              <w:r w:rsidRPr="00A83D24">
                <w:rPr>
                  <w:lang w:val="de-DE"/>
                </w:rPr>
                <w:t>N.V. Roche S.A.</w:t>
              </w:r>
            </w:ins>
          </w:p>
          <w:p w14:paraId="49851C15" w14:textId="77777777" w:rsidR="00CC2F7C" w:rsidRPr="00E63E53" w:rsidRDefault="00CC2F7C" w:rsidP="006167B5">
            <w:pPr>
              <w:pStyle w:val="Standard1"/>
              <w:rPr>
                <w:ins w:id="3110" w:author="Author" w:date="2025-07-23T14:30:00Z"/>
                <w:bCs/>
                <w:noProof/>
                <w:lang w:val="fr-FR"/>
              </w:rPr>
            </w:pPr>
            <w:ins w:id="3111" w:author="Author" w:date="2025-07-23T14:30:00Z">
              <w:r w:rsidRPr="00E63E53">
                <w:rPr>
                  <w:bCs/>
                  <w:noProof/>
                  <w:lang w:val="fr-FR"/>
                </w:rPr>
                <w:t>België/Belgique/Belgien</w:t>
              </w:r>
            </w:ins>
          </w:p>
          <w:p w14:paraId="129323E7" w14:textId="77777777" w:rsidR="00CC2F7C" w:rsidRPr="00A83D24" w:rsidRDefault="00CC2F7C" w:rsidP="006167B5">
            <w:pPr>
              <w:pStyle w:val="Standard1"/>
              <w:rPr>
                <w:ins w:id="3112" w:author="Author" w:date="2025-07-23T14:30:00Z"/>
                <w:lang w:val="fr-FR"/>
              </w:rPr>
            </w:pPr>
            <w:ins w:id="3113" w:author="Author" w:date="2025-07-23T14:30:00Z">
              <w:r w:rsidRPr="00A83D24">
                <w:rPr>
                  <w:lang w:val="fr-FR"/>
                </w:rPr>
                <w:t>Tél/Tel: +32 (0) 2 525 82 11</w:t>
              </w:r>
            </w:ins>
          </w:p>
          <w:p w14:paraId="31D51954" w14:textId="77777777" w:rsidR="00CC2F7C" w:rsidRPr="00A83D24" w:rsidRDefault="00CC2F7C" w:rsidP="006167B5">
            <w:pPr>
              <w:pStyle w:val="Standard1"/>
              <w:rPr>
                <w:ins w:id="3114" w:author="Author" w:date="2025-07-23T14:30:00Z"/>
                <w:b/>
                <w:lang w:val="fr-FR"/>
              </w:rPr>
            </w:pPr>
          </w:p>
        </w:tc>
        <w:tc>
          <w:tcPr>
            <w:tcW w:w="4590" w:type="dxa"/>
          </w:tcPr>
          <w:p w14:paraId="57397F22" w14:textId="77777777" w:rsidR="00CC2F7C" w:rsidRPr="00CD6031" w:rsidRDefault="00CC2F7C" w:rsidP="006167B5">
            <w:pPr>
              <w:pStyle w:val="Standard1"/>
              <w:rPr>
                <w:ins w:id="3115" w:author="Author" w:date="2025-07-23T14:30:00Z"/>
                <w:b/>
                <w:noProof/>
                <w:lang w:val="it-IT"/>
              </w:rPr>
            </w:pPr>
            <w:ins w:id="3116" w:author="Author" w:date="2025-07-23T14:30:00Z">
              <w:r w:rsidRPr="00CD6031">
                <w:rPr>
                  <w:b/>
                  <w:noProof/>
                  <w:lang w:val="it-IT"/>
                </w:rPr>
                <w:t>Latvija</w:t>
              </w:r>
            </w:ins>
          </w:p>
          <w:p w14:paraId="53CF3077" w14:textId="77777777" w:rsidR="00CC2F7C" w:rsidRPr="00CD6031" w:rsidRDefault="00CC2F7C" w:rsidP="006167B5">
            <w:pPr>
              <w:pStyle w:val="Standard1"/>
              <w:rPr>
                <w:ins w:id="3117" w:author="Author" w:date="2025-07-23T14:30:00Z"/>
                <w:noProof/>
                <w:lang w:val="it-IT"/>
              </w:rPr>
            </w:pPr>
            <w:ins w:id="3118" w:author="Author" w:date="2025-07-23T14:30:00Z">
              <w:r w:rsidRPr="00CD6031">
                <w:rPr>
                  <w:bCs/>
                  <w:noProof/>
                  <w:lang w:val="it-IT"/>
                </w:rPr>
                <w:t>Roche Latvija SIA</w:t>
              </w:r>
            </w:ins>
          </w:p>
          <w:p w14:paraId="4E831B66" w14:textId="77777777" w:rsidR="00CC2F7C" w:rsidRPr="00CD6031" w:rsidRDefault="00CC2F7C" w:rsidP="006167B5">
            <w:pPr>
              <w:pStyle w:val="Standard1"/>
              <w:rPr>
                <w:ins w:id="3119" w:author="Author" w:date="2025-07-23T14:30:00Z"/>
                <w:noProof/>
                <w:lang w:val="it-IT"/>
              </w:rPr>
            </w:pPr>
            <w:ins w:id="3120" w:author="Author" w:date="2025-07-23T14:30:00Z">
              <w:r w:rsidRPr="00CD6031">
                <w:rPr>
                  <w:noProof/>
                  <w:lang w:val="it-IT"/>
                </w:rPr>
                <w:t>Tel: +371 - 6 7039831</w:t>
              </w:r>
            </w:ins>
          </w:p>
          <w:p w14:paraId="16BEED8D" w14:textId="77777777" w:rsidR="00CC2F7C" w:rsidRPr="00A83D24" w:rsidRDefault="00CC2F7C" w:rsidP="006167B5">
            <w:pPr>
              <w:pStyle w:val="Standard1"/>
              <w:suppressAutoHyphens/>
              <w:rPr>
                <w:ins w:id="3121" w:author="Author" w:date="2025-07-23T14:30:00Z"/>
                <w:b/>
                <w:lang w:val="it-IT"/>
              </w:rPr>
            </w:pPr>
          </w:p>
        </w:tc>
      </w:tr>
      <w:tr w:rsidR="00CC2F7C" w:rsidRPr="00F8656F" w14:paraId="56C515EB" w14:textId="77777777" w:rsidTr="00CC2F7C">
        <w:trPr>
          <w:cantSplit/>
          <w:ins w:id="3122" w:author="Author" w:date="2025-07-23T14:30:00Z"/>
        </w:trPr>
        <w:tc>
          <w:tcPr>
            <w:tcW w:w="4590" w:type="dxa"/>
          </w:tcPr>
          <w:p w14:paraId="213D8D05" w14:textId="77777777" w:rsidR="00CC2F7C" w:rsidRPr="00A83D24" w:rsidRDefault="00CC2F7C" w:rsidP="006167B5">
            <w:pPr>
              <w:pStyle w:val="Standard1"/>
              <w:autoSpaceDE w:val="0"/>
              <w:autoSpaceDN w:val="0"/>
              <w:adjustRightInd w:val="0"/>
              <w:rPr>
                <w:ins w:id="3123" w:author="Author" w:date="2025-07-23T14:30:00Z"/>
                <w:b/>
                <w:lang w:val="it-IT"/>
              </w:rPr>
            </w:pPr>
            <w:ins w:id="3124" w:author="Author" w:date="2025-07-23T14:30:00Z">
              <w:r w:rsidRPr="00E725B3">
                <w:rPr>
                  <w:b/>
                  <w:bCs/>
                  <w:lang w:val="en-GB"/>
                </w:rPr>
                <w:t>България</w:t>
              </w:r>
            </w:ins>
          </w:p>
          <w:p w14:paraId="5157B150" w14:textId="77777777" w:rsidR="00CC2F7C" w:rsidRPr="00A83D24" w:rsidRDefault="00CC2F7C" w:rsidP="006167B5">
            <w:pPr>
              <w:pStyle w:val="Standard1"/>
              <w:suppressAutoHyphens/>
              <w:rPr>
                <w:ins w:id="3125" w:author="Author" w:date="2025-07-23T14:30:00Z"/>
                <w:lang w:val="it-IT"/>
              </w:rPr>
            </w:pPr>
            <w:ins w:id="3126" w:author="Author" w:date="2025-07-23T14:30:00Z">
              <w:r w:rsidRPr="00E725B3">
                <w:rPr>
                  <w:noProof/>
                  <w:lang w:val="en-GB"/>
                </w:rPr>
                <w:t>Рош</w:t>
              </w:r>
              <w:r w:rsidRPr="00A83D24">
                <w:rPr>
                  <w:lang w:val="it-IT"/>
                </w:rPr>
                <w:t xml:space="preserve"> </w:t>
              </w:r>
              <w:r w:rsidRPr="00E725B3">
                <w:rPr>
                  <w:noProof/>
                  <w:lang w:val="en-GB"/>
                </w:rPr>
                <w:t>България</w:t>
              </w:r>
              <w:r w:rsidRPr="00A83D24">
                <w:rPr>
                  <w:lang w:val="it-IT"/>
                </w:rPr>
                <w:t xml:space="preserve"> </w:t>
              </w:r>
              <w:r w:rsidRPr="00E725B3">
                <w:rPr>
                  <w:noProof/>
                  <w:lang w:val="en-GB"/>
                </w:rPr>
                <w:t>ЕООД</w:t>
              </w:r>
            </w:ins>
          </w:p>
          <w:p w14:paraId="2C3A2241" w14:textId="77777777" w:rsidR="00CC2F7C" w:rsidRPr="00A83D24" w:rsidRDefault="00CC2F7C" w:rsidP="006167B5">
            <w:pPr>
              <w:pStyle w:val="Standard1"/>
              <w:suppressAutoHyphens/>
              <w:rPr>
                <w:ins w:id="3127" w:author="Author" w:date="2025-07-23T14:30:00Z"/>
                <w:lang w:val="it-IT"/>
              </w:rPr>
            </w:pPr>
            <w:ins w:id="3128" w:author="Author" w:date="2025-07-23T14:30:00Z">
              <w:r w:rsidRPr="00E725B3">
                <w:rPr>
                  <w:noProof/>
                  <w:lang w:val="en-GB"/>
                </w:rPr>
                <w:t>Тел</w:t>
              </w:r>
              <w:r w:rsidRPr="00A83D24">
                <w:rPr>
                  <w:lang w:val="it-IT"/>
                </w:rPr>
                <w:t>: +359 2 474 5444</w:t>
              </w:r>
            </w:ins>
          </w:p>
        </w:tc>
        <w:tc>
          <w:tcPr>
            <w:tcW w:w="4590" w:type="dxa"/>
          </w:tcPr>
          <w:p w14:paraId="4D40E96F" w14:textId="77777777" w:rsidR="00CC2F7C" w:rsidRPr="004C0DA3" w:rsidRDefault="00CC2F7C" w:rsidP="006167B5">
            <w:pPr>
              <w:pStyle w:val="Standard1"/>
              <w:suppressAutoHyphens/>
              <w:rPr>
                <w:ins w:id="3129" w:author="Author" w:date="2025-07-23T14:30:00Z"/>
                <w:b/>
                <w:noProof/>
                <w:lang w:val="fr-FR"/>
              </w:rPr>
            </w:pPr>
            <w:ins w:id="3130" w:author="Author" w:date="2025-07-23T14:30:00Z">
              <w:r w:rsidRPr="004C0DA3">
                <w:rPr>
                  <w:b/>
                  <w:noProof/>
                  <w:lang w:val="fr-FR"/>
                </w:rPr>
                <w:t>Lietuva</w:t>
              </w:r>
            </w:ins>
          </w:p>
          <w:p w14:paraId="4E482EA6" w14:textId="77777777" w:rsidR="00CC2F7C" w:rsidRPr="00A83D24" w:rsidRDefault="00CC2F7C" w:rsidP="006167B5">
            <w:pPr>
              <w:pStyle w:val="Standard1"/>
              <w:suppressAutoHyphens/>
              <w:rPr>
                <w:ins w:id="3131" w:author="Author" w:date="2025-07-23T14:30:00Z"/>
                <w:lang w:val="fr-FR"/>
              </w:rPr>
            </w:pPr>
            <w:ins w:id="3132" w:author="Author" w:date="2025-07-23T14:30:00Z">
              <w:r w:rsidRPr="004C0DA3">
                <w:rPr>
                  <w:noProof/>
                  <w:lang w:val="fr-FR"/>
                </w:rPr>
                <w:t>UAB “</w:t>
              </w:r>
              <w:r w:rsidRPr="00A83D24">
                <w:rPr>
                  <w:lang w:val="fr-FR"/>
                </w:rPr>
                <w:t xml:space="preserve">Roche </w:t>
              </w:r>
              <w:r w:rsidRPr="004C0DA3">
                <w:rPr>
                  <w:noProof/>
                  <w:lang w:val="fr-FR"/>
                </w:rPr>
                <w:t>Lietuva”</w:t>
              </w:r>
            </w:ins>
          </w:p>
          <w:p w14:paraId="423282A7" w14:textId="77777777" w:rsidR="00CC2F7C" w:rsidRPr="00A83D24" w:rsidRDefault="00CC2F7C" w:rsidP="006167B5">
            <w:pPr>
              <w:pStyle w:val="Standard1"/>
              <w:suppressAutoHyphens/>
              <w:rPr>
                <w:ins w:id="3133" w:author="Author" w:date="2025-07-23T14:30:00Z"/>
                <w:lang w:val="fr-FR"/>
              </w:rPr>
            </w:pPr>
            <w:ins w:id="3134" w:author="Author" w:date="2025-07-23T14:30:00Z">
              <w:r w:rsidRPr="00A83D24">
                <w:rPr>
                  <w:lang w:val="fr-FR"/>
                </w:rPr>
                <w:t>Tel: +</w:t>
              </w:r>
              <w:r w:rsidRPr="004C0DA3">
                <w:rPr>
                  <w:noProof/>
                  <w:lang w:val="fr-FR"/>
                </w:rPr>
                <w:t>370 5 2546799</w:t>
              </w:r>
            </w:ins>
          </w:p>
          <w:p w14:paraId="26CB0D2C" w14:textId="77777777" w:rsidR="00CC2F7C" w:rsidRPr="00A83D24" w:rsidRDefault="00CC2F7C" w:rsidP="006167B5">
            <w:pPr>
              <w:pStyle w:val="Standard1"/>
              <w:rPr>
                <w:ins w:id="3135" w:author="Author" w:date="2025-07-23T14:30:00Z"/>
                <w:lang w:val="fr-FR"/>
              </w:rPr>
            </w:pPr>
          </w:p>
        </w:tc>
      </w:tr>
      <w:tr w:rsidR="00CC2F7C" w:rsidRPr="00227B66" w14:paraId="45EA20E6" w14:textId="77777777" w:rsidTr="00CC2F7C">
        <w:trPr>
          <w:cantSplit/>
          <w:ins w:id="3136" w:author="Author" w:date="2025-07-23T14:30:00Z"/>
        </w:trPr>
        <w:tc>
          <w:tcPr>
            <w:tcW w:w="4590" w:type="dxa"/>
          </w:tcPr>
          <w:p w14:paraId="61E6B668" w14:textId="77777777" w:rsidR="00CC2F7C" w:rsidRPr="00A83D24" w:rsidRDefault="00CC2F7C" w:rsidP="006167B5">
            <w:pPr>
              <w:pStyle w:val="Standard1"/>
              <w:rPr>
                <w:ins w:id="3137" w:author="Author" w:date="2025-07-23T14:30:00Z"/>
                <w:b/>
                <w:lang w:val="pl-PL"/>
              </w:rPr>
            </w:pPr>
            <w:ins w:id="3138" w:author="Author" w:date="2025-07-23T14:30:00Z">
              <w:r w:rsidRPr="00A83D24">
                <w:rPr>
                  <w:b/>
                  <w:lang w:val="pl-PL"/>
                </w:rPr>
                <w:t>Česká republika</w:t>
              </w:r>
            </w:ins>
          </w:p>
          <w:p w14:paraId="6AF08C0B" w14:textId="77777777" w:rsidR="00CC2F7C" w:rsidRPr="00A83D24" w:rsidRDefault="00CC2F7C" w:rsidP="006167B5">
            <w:pPr>
              <w:pStyle w:val="Standard1"/>
              <w:rPr>
                <w:ins w:id="3139" w:author="Author" w:date="2025-07-23T14:30:00Z"/>
                <w:lang w:val="pl-PL"/>
              </w:rPr>
            </w:pPr>
            <w:ins w:id="3140" w:author="Author" w:date="2025-07-23T14:30:00Z">
              <w:r w:rsidRPr="00A83D24">
                <w:rPr>
                  <w:lang w:val="pl-PL"/>
                </w:rPr>
                <w:t>Roche s. r. o.</w:t>
              </w:r>
            </w:ins>
          </w:p>
          <w:p w14:paraId="29398127" w14:textId="77777777" w:rsidR="00CC2F7C" w:rsidRPr="00A83D24" w:rsidRDefault="00CC2F7C" w:rsidP="006167B5">
            <w:pPr>
              <w:pStyle w:val="Standard1"/>
              <w:rPr>
                <w:ins w:id="3141" w:author="Author" w:date="2025-07-23T14:30:00Z"/>
                <w:lang w:val="de-DE"/>
              </w:rPr>
            </w:pPr>
            <w:ins w:id="3142" w:author="Author" w:date="2025-07-23T14:30:00Z">
              <w:r w:rsidRPr="00A83D24">
                <w:rPr>
                  <w:lang w:val="de-DE"/>
                </w:rPr>
                <w:t>Tel: +420 - 2 20382111</w:t>
              </w:r>
            </w:ins>
          </w:p>
        </w:tc>
        <w:tc>
          <w:tcPr>
            <w:tcW w:w="4590" w:type="dxa"/>
          </w:tcPr>
          <w:p w14:paraId="1E1C7216" w14:textId="77777777" w:rsidR="00CC2F7C" w:rsidRPr="004A77CE" w:rsidRDefault="00CC2F7C" w:rsidP="006167B5">
            <w:pPr>
              <w:pStyle w:val="Standard1"/>
              <w:rPr>
                <w:ins w:id="3143" w:author="Author" w:date="2025-07-23T14:30:00Z"/>
                <w:b/>
                <w:bCs/>
                <w:lang w:val="en-GB"/>
              </w:rPr>
            </w:pPr>
            <w:ins w:id="3144" w:author="Author" w:date="2025-07-23T14:30:00Z">
              <w:r w:rsidRPr="004A77CE">
                <w:rPr>
                  <w:b/>
                  <w:bCs/>
                  <w:lang w:val="en-GB"/>
                </w:rPr>
                <w:t>Magyarország</w:t>
              </w:r>
            </w:ins>
          </w:p>
          <w:p w14:paraId="44518351" w14:textId="77777777" w:rsidR="00CC2F7C" w:rsidRPr="00E77B67" w:rsidRDefault="00CC2F7C" w:rsidP="006167B5">
            <w:pPr>
              <w:pStyle w:val="Standard1"/>
              <w:rPr>
                <w:ins w:id="3145" w:author="Author" w:date="2025-07-23T14:30:00Z"/>
              </w:rPr>
            </w:pPr>
            <w:ins w:id="3146" w:author="Author" w:date="2025-07-23T14:30:00Z">
              <w:r w:rsidRPr="004A77CE">
                <w:rPr>
                  <w:lang w:val="en-GB"/>
                </w:rPr>
                <w:t>Roche (Magyarország) Kft.</w:t>
              </w:r>
            </w:ins>
          </w:p>
          <w:p w14:paraId="0627A5A7" w14:textId="77777777" w:rsidR="00CC2F7C" w:rsidRPr="00E77B67" w:rsidRDefault="00CC2F7C" w:rsidP="006167B5">
            <w:pPr>
              <w:pStyle w:val="Standard1"/>
              <w:rPr>
                <w:ins w:id="3147" w:author="Author" w:date="2025-07-23T14:30:00Z"/>
              </w:rPr>
            </w:pPr>
            <w:ins w:id="3148" w:author="Author" w:date="2025-07-23T14:30:00Z">
              <w:r w:rsidRPr="00E77B67">
                <w:t>Tel: +36 - 1 279 4500</w:t>
              </w:r>
            </w:ins>
          </w:p>
          <w:p w14:paraId="3A0AA85F" w14:textId="77777777" w:rsidR="00CC2F7C" w:rsidRPr="004A77CE" w:rsidRDefault="00CC2F7C" w:rsidP="006167B5">
            <w:pPr>
              <w:pStyle w:val="Standard1"/>
              <w:autoSpaceDE w:val="0"/>
              <w:autoSpaceDN w:val="0"/>
              <w:adjustRightInd w:val="0"/>
              <w:rPr>
                <w:ins w:id="3149" w:author="Author" w:date="2025-07-23T14:30:00Z"/>
                <w:noProof/>
                <w:lang w:val="en-GB"/>
              </w:rPr>
            </w:pPr>
          </w:p>
        </w:tc>
      </w:tr>
      <w:tr w:rsidR="00CC2F7C" w14:paraId="3203BEC9" w14:textId="77777777" w:rsidTr="00CC2F7C">
        <w:trPr>
          <w:cantSplit/>
          <w:ins w:id="3150" w:author="Author" w:date="2025-07-23T14:30:00Z"/>
        </w:trPr>
        <w:tc>
          <w:tcPr>
            <w:tcW w:w="4590" w:type="dxa"/>
          </w:tcPr>
          <w:p w14:paraId="41FCEFF8" w14:textId="77777777" w:rsidR="00CC2F7C" w:rsidRPr="00E725B3" w:rsidRDefault="00CC2F7C" w:rsidP="006167B5">
            <w:pPr>
              <w:pStyle w:val="Standard1"/>
              <w:rPr>
                <w:ins w:id="3151" w:author="Author" w:date="2025-07-23T14:30:00Z"/>
                <w:noProof/>
                <w:lang w:val="en-GB"/>
              </w:rPr>
            </w:pPr>
            <w:ins w:id="3152" w:author="Author" w:date="2025-07-23T14:30:00Z">
              <w:r w:rsidRPr="00E725B3">
                <w:rPr>
                  <w:b/>
                  <w:noProof/>
                  <w:lang w:val="en-GB"/>
                </w:rPr>
                <w:t>Danmark</w:t>
              </w:r>
            </w:ins>
          </w:p>
          <w:p w14:paraId="1F8EE3D3" w14:textId="77777777" w:rsidR="00CC2F7C" w:rsidRPr="00E725B3" w:rsidRDefault="00CC2F7C" w:rsidP="006167B5">
            <w:pPr>
              <w:pStyle w:val="Standard1"/>
              <w:rPr>
                <w:ins w:id="3153" w:author="Author" w:date="2025-07-23T14:30:00Z"/>
                <w:lang w:val="en-GB"/>
              </w:rPr>
            </w:pPr>
            <w:ins w:id="3154" w:author="Author" w:date="2025-07-23T14:30:00Z">
              <w:r w:rsidRPr="00E725B3">
                <w:rPr>
                  <w:lang w:val="en-GB"/>
                </w:rPr>
                <w:t>Roche Pharmaceuticals A/S</w:t>
              </w:r>
            </w:ins>
          </w:p>
          <w:p w14:paraId="47C6CA40" w14:textId="77777777" w:rsidR="00CC2F7C" w:rsidRPr="00E725B3" w:rsidRDefault="00CC2F7C" w:rsidP="006167B5">
            <w:pPr>
              <w:pStyle w:val="Standard1"/>
              <w:rPr>
                <w:ins w:id="3155" w:author="Author" w:date="2025-07-23T14:30:00Z"/>
                <w:noProof/>
                <w:lang w:val="en-GB"/>
              </w:rPr>
            </w:pPr>
            <w:ins w:id="3156" w:author="Author" w:date="2025-07-23T14:30:00Z">
              <w:r w:rsidRPr="00E725B3">
                <w:rPr>
                  <w:noProof/>
                  <w:lang w:val="en-GB"/>
                </w:rPr>
                <w:t>Tlf.: +45 - 36 39 99 99</w:t>
              </w:r>
            </w:ins>
          </w:p>
          <w:p w14:paraId="3049E6B9" w14:textId="77777777" w:rsidR="00CC2F7C" w:rsidRPr="00E725B3" w:rsidRDefault="00CC2F7C" w:rsidP="006167B5">
            <w:pPr>
              <w:pStyle w:val="Standard1"/>
              <w:rPr>
                <w:ins w:id="3157" w:author="Author" w:date="2025-07-23T14:30:00Z"/>
                <w:b/>
                <w:noProof/>
                <w:lang w:val="en-GB"/>
              </w:rPr>
            </w:pPr>
          </w:p>
        </w:tc>
        <w:tc>
          <w:tcPr>
            <w:tcW w:w="4590" w:type="dxa"/>
          </w:tcPr>
          <w:p w14:paraId="1E250925" w14:textId="77777777" w:rsidR="00CC2F7C" w:rsidRPr="00A83D24" w:rsidRDefault="00CC2F7C" w:rsidP="006167B5">
            <w:pPr>
              <w:pStyle w:val="Standard1"/>
              <w:rPr>
                <w:ins w:id="3158" w:author="Author" w:date="2025-07-23T14:30:00Z"/>
                <w:lang w:val="de-DE"/>
              </w:rPr>
            </w:pPr>
            <w:ins w:id="3159" w:author="Author" w:date="2025-07-23T14:30:00Z">
              <w:r w:rsidRPr="00A83D24">
                <w:rPr>
                  <w:b/>
                  <w:lang w:val="de-DE"/>
                </w:rPr>
                <w:t>Nederland</w:t>
              </w:r>
            </w:ins>
          </w:p>
          <w:p w14:paraId="0DDCA44A" w14:textId="77777777" w:rsidR="00CC2F7C" w:rsidRPr="00A83D24" w:rsidRDefault="00CC2F7C" w:rsidP="006167B5">
            <w:pPr>
              <w:pStyle w:val="Standard1"/>
              <w:rPr>
                <w:ins w:id="3160" w:author="Author" w:date="2025-07-23T14:30:00Z"/>
                <w:lang w:val="de-DE"/>
              </w:rPr>
            </w:pPr>
            <w:ins w:id="3161" w:author="Author" w:date="2025-07-23T14:30:00Z">
              <w:r w:rsidRPr="00A83D24">
                <w:rPr>
                  <w:lang w:val="de-DE"/>
                </w:rPr>
                <w:t>Roche Nederland B.V.</w:t>
              </w:r>
            </w:ins>
          </w:p>
          <w:p w14:paraId="6497682C" w14:textId="77777777" w:rsidR="00CC2F7C" w:rsidRPr="00E725B3" w:rsidRDefault="00CC2F7C" w:rsidP="006167B5">
            <w:pPr>
              <w:pStyle w:val="Standard1"/>
              <w:rPr>
                <w:ins w:id="3162" w:author="Author" w:date="2025-07-23T14:30:00Z"/>
                <w:noProof/>
                <w:lang w:val="en-GB"/>
              </w:rPr>
            </w:pPr>
            <w:ins w:id="3163" w:author="Author" w:date="2025-07-23T14:30:00Z">
              <w:r w:rsidRPr="00E725B3">
                <w:rPr>
                  <w:noProof/>
                  <w:lang w:val="en-GB"/>
                </w:rPr>
                <w:t>Tel: +31 (</w:t>
              </w:r>
              <w:r w:rsidRPr="00E725B3">
                <w:rPr>
                  <w:noProof/>
                  <w:snapToGrid w:val="0"/>
                  <w:lang w:val="en-GB"/>
                </w:rPr>
                <w:t>0) 348 438050</w:t>
              </w:r>
            </w:ins>
          </w:p>
          <w:p w14:paraId="1F845028" w14:textId="77777777" w:rsidR="00CC2F7C" w:rsidRPr="00E725B3" w:rsidRDefault="00CC2F7C" w:rsidP="006167B5">
            <w:pPr>
              <w:pStyle w:val="Standard1"/>
              <w:rPr>
                <w:ins w:id="3164" w:author="Author" w:date="2025-07-23T14:30:00Z"/>
                <w:noProof/>
                <w:lang w:val="en-GB"/>
              </w:rPr>
            </w:pPr>
          </w:p>
        </w:tc>
      </w:tr>
      <w:tr w:rsidR="00CC2F7C" w14:paraId="18CFE736" w14:textId="77777777" w:rsidTr="00CC2F7C">
        <w:trPr>
          <w:cantSplit/>
          <w:ins w:id="3165" w:author="Author" w:date="2025-07-23T14:30:00Z"/>
        </w:trPr>
        <w:tc>
          <w:tcPr>
            <w:tcW w:w="4590" w:type="dxa"/>
          </w:tcPr>
          <w:p w14:paraId="54BAFDF5" w14:textId="77777777" w:rsidR="00CC2F7C" w:rsidRPr="00A83D24" w:rsidRDefault="00CC2F7C" w:rsidP="006167B5">
            <w:pPr>
              <w:pStyle w:val="Standard1"/>
              <w:rPr>
                <w:ins w:id="3166" w:author="Author" w:date="2025-07-23T14:30:00Z"/>
                <w:lang w:val="de-DE"/>
              </w:rPr>
            </w:pPr>
            <w:ins w:id="3167" w:author="Author" w:date="2025-07-23T14:30:00Z">
              <w:r w:rsidRPr="00A83D24">
                <w:rPr>
                  <w:b/>
                  <w:lang w:val="de-DE"/>
                </w:rPr>
                <w:t>Deutschland</w:t>
              </w:r>
            </w:ins>
          </w:p>
          <w:p w14:paraId="24AD9126" w14:textId="77777777" w:rsidR="00CC2F7C" w:rsidRPr="00A83D24" w:rsidRDefault="00CC2F7C" w:rsidP="006167B5">
            <w:pPr>
              <w:pStyle w:val="Standard1"/>
              <w:rPr>
                <w:ins w:id="3168" w:author="Author" w:date="2025-07-23T14:30:00Z"/>
                <w:lang w:val="de-DE"/>
              </w:rPr>
            </w:pPr>
            <w:ins w:id="3169" w:author="Author" w:date="2025-07-23T14:30:00Z">
              <w:r w:rsidRPr="00A83D24">
                <w:rPr>
                  <w:lang w:val="de-DE"/>
                </w:rPr>
                <w:t>Roche Pharma AG</w:t>
              </w:r>
            </w:ins>
          </w:p>
          <w:p w14:paraId="31A61CEC" w14:textId="77777777" w:rsidR="00CC2F7C" w:rsidRPr="00A83D24" w:rsidRDefault="00CC2F7C" w:rsidP="006167B5">
            <w:pPr>
              <w:pStyle w:val="Standard1"/>
              <w:rPr>
                <w:ins w:id="3170" w:author="Author" w:date="2025-07-23T14:30:00Z"/>
                <w:lang w:val="de-DE"/>
              </w:rPr>
            </w:pPr>
            <w:ins w:id="3171" w:author="Author" w:date="2025-07-23T14:30:00Z">
              <w:r w:rsidRPr="00A83D24">
                <w:rPr>
                  <w:lang w:val="de-DE"/>
                </w:rPr>
                <w:t xml:space="preserve">Tel: +49 (0) 7624 140 </w:t>
              </w:r>
            </w:ins>
          </w:p>
          <w:p w14:paraId="4CB05377" w14:textId="77777777" w:rsidR="00CC2F7C" w:rsidRPr="00A83D24" w:rsidRDefault="00CC2F7C" w:rsidP="006167B5">
            <w:pPr>
              <w:pStyle w:val="Standard1"/>
              <w:rPr>
                <w:ins w:id="3172" w:author="Author" w:date="2025-07-23T14:30:00Z"/>
                <w:b/>
                <w:lang w:val="de-DE"/>
              </w:rPr>
            </w:pPr>
          </w:p>
        </w:tc>
        <w:tc>
          <w:tcPr>
            <w:tcW w:w="4590" w:type="dxa"/>
          </w:tcPr>
          <w:p w14:paraId="237ECBE2" w14:textId="77777777" w:rsidR="00CC2F7C" w:rsidRPr="00E725B3" w:rsidRDefault="00CC2F7C" w:rsidP="006167B5">
            <w:pPr>
              <w:pStyle w:val="Standard1"/>
              <w:rPr>
                <w:ins w:id="3173" w:author="Author" w:date="2025-07-23T14:30:00Z"/>
                <w:b/>
                <w:noProof/>
                <w:snapToGrid w:val="0"/>
                <w:lang w:val="en-GB"/>
              </w:rPr>
            </w:pPr>
            <w:ins w:id="3174" w:author="Author" w:date="2025-07-23T14:30:00Z">
              <w:r w:rsidRPr="00E725B3">
                <w:rPr>
                  <w:b/>
                  <w:noProof/>
                  <w:snapToGrid w:val="0"/>
                  <w:lang w:val="en-GB"/>
                </w:rPr>
                <w:t>Norge</w:t>
              </w:r>
            </w:ins>
          </w:p>
          <w:p w14:paraId="526053CC" w14:textId="77777777" w:rsidR="00CC2F7C" w:rsidRPr="00E725B3" w:rsidRDefault="00CC2F7C" w:rsidP="006167B5">
            <w:pPr>
              <w:pStyle w:val="Standard1"/>
              <w:rPr>
                <w:ins w:id="3175" w:author="Author" w:date="2025-07-23T14:30:00Z"/>
                <w:noProof/>
                <w:snapToGrid w:val="0"/>
                <w:lang w:val="en-GB"/>
              </w:rPr>
            </w:pPr>
            <w:ins w:id="3176" w:author="Author" w:date="2025-07-23T14:30:00Z">
              <w:r w:rsidRPr="00E725B3">
                <w:rPr>
                  <w:noProof/>
                  <w:snapToGrid w:val="0"/>
                  <w:lang w:val="en-GB"/>
                </w:rPr>
                <w:t>Roche Norge AS</w:t>
              </w:r>
            </w:ins>
          </w:p>
          <w:p w14:paraId="547BA9E0" w14:textId="77777777" w:rsidR="00CC2F7C" w:rsidRPr="00E725B3" w:rsidRDefault="00CC2F7C" w:rsidP="006167B5">
            <w:pPr>
              <w:pStyle w:val="Standard1"/>
              <w:rPr>
                <w:ins w:id="3177" w:author="Author" w:date="2025-07-23T14:30:00Z"/>
                <w:noProof/>
                <w:lang w:val="en-GB"/>
              </w:rPr>
            </w:pPr>
            <w:ins w:id="3178" w:author="Author" w:date="2025-07-23T14:30:00Z">
              <w:r w:rsidRPr="00E725B3">
                <w:rPr>
                  <w:noProof/>
                  <w:snapToGrid w:val="0"/>
                  <w:lang w:val="en-GB"/>
                </w:rPr>
                <w:t>Tlf: +47 - 22 78 90 00</w:t>
              </w:r>
            </w:ins>
          </w:p>
          <w:p w14:paraId="2730DE61" w14:textId="77777777" w:rsidR="00CC2F7C" w:rsidRPr="00E725B3" w:rsidRDefault="00CC2F7C" w:rsidP="006167B5">
            <w:pPr>
              <w:pStyle w:val="Standard1"/>
              <w:rPr>
                <w:ins w:id="3179" w:author="Author" w:date="2025-07-23T14:30:00Z"/>
                <w:noProof/>
                <w:lang w:val="en-GB"/>
              </w:rPr>
            </w:pPr>
          </w:p>
        </w:tc>
      </w:tr>
      <w:tr w:rsidR="00CC2F7C" w:rsidRPr="00B144E2" w14:paraId="1487F6AD" w14:textId="77777777" w:rsidTr="00CC2F7C">
        <w:trPr>
          <w:cantSplit/>
          <w:ins w:id="3180" w:author="Author" w:date="2025-07-23T14:30:00Z"/>
        </w:trPr>
        <w:tc>
          <w:tcPr>
            <w:tcW w:w="4590" w:type="dxa"/>
          </w:tcPr>
          <w:p w14:paraId="7AE5D064" w14:textId="77777777" w:rsidR="00CC2F7C" w:rsidRPr="00A83D24" w:rsidRDefault="00CC2F7C" w:rsidP="006167B5">
            <w:pPr>
              <w:pStyle w:val="Standard1"/>
              <w:rPr>
                <w:ins w:id="3181" w:author="Author" w:date="2025-07-23T14:30:00Z"/>
                <w:b/>
                <w:lang w:val="it-IT"/>
              </w:rPr>
            </w:pPr>
            <w:ins w:id="3182" w:author="Author" w:date="2025-07-23T14:30:00Z">
              <w:r w:rsidRPr="00A83D24">
                <w:rPr>
                  <w:b/>
                  <w:lang w:val="it-IT"/>
                </w:rPr>
                <w:t>Eesti</w:t>
              </w:r>
            </w:ins>
          </w:p>
          <w:p w14:paraId="5D787AFF" w14:textId="77777777" w:rsidR="00CC2F7C" w:rsidRPr="00A83D24" w:rsidRDefault="00CC2F7C" w:rsidP="006167B5">
            <w:pPr>
              <w:pStyle w:val="Standard1"/>
              <w:rPr>
                <w:ins w:id="3183" w:author="Author" w:date="2025-07-23T14:30:00Z"/>
                <w:lang w:val="it-IT"/>
              </w:rPr>
            </w:pPr>
            <w:ins w:id="3184" w:author="Author" w:date="2025-07-23T14:30:00Z">
              <w:r w:rsidRPr="00A83D24">
                <w:rPr>
                  <w:lang w:val="it-IT"/>
                </w:rPr>
                <w:t>Roche Eesti OÜ</w:t>
              </w:r>
            </w:ins>
          </w:p>
          <w:p w14:paraId="72136D6A" w14:textId="77777777" w:rsidR="00CC2F7C" w:rsidRPr="00A83D24" w:rsidRDefault="00CC2F7C" w:rsidP="006167B5">
            <w:pPr>
              <w:pStyle w:val="Standard1"/>
              <w:rPr>
                <w:ins w:id="3185" w:author="Author" w:date="2025-07-23T14:30:00Z"/>
                <w:lang w:val="it-IT"/>
              </w:rPr>
            </w:pPr>
            <w:ins w:id="3186" w:author="Author" w:date="2025-07-23T14:30:00Z">
              <w:r w:rsidRPr="00A83D24">
                <w:rPr>
                  <w:lang w:val="it-IT"/>
                </w:rPr>
                <w:t>Tel: + 372 - 6 177 380</w:t>
              </w:r>
            </w:ins>
          </w:p>
          <w:p w14:paraId="6E59611C" w14:textId="77777777" w:rsidR="00CC2F7C" w:rsidRPr="00A83D24" w:rsidRDefault="00CC2F7C" w:rsidP="006167B5">
            <w:pPr>
              <w:pStyle w:val="Standard1"/>
              <w:rPr>
                <w:ins w:id="3187" w:author="Author" w:date="2025-07-23T14:30:00Z"/>
                <w:lang w:val="it-IT"/>
              </w:rPr>
            </w:pPr>
          </w:p>
        </w:tc>
        <w:tc>
          <w:tcPr>
            <w:tcW w:w="4590" w:type="dxa"/>
          </w:tcPr>
          <w:p w14:paraId="75EF54B2" w14:textId="77777777" w:rsidR="00CC2F7C" w:rsidRPr="00A83D24" w:rsidRDefault="00CC2F7C" w:rsidP="006167B5">
            <w:pPr>
              <w:pStyle w:val="Standard1"/>
              <w:rPr>
                <w:ins w:id="3188" w:author="Author" w:date="2025-07-23T14:30:00Z"/>
                <w:lang w:val="de-DE"/>
              </w:rPr>
            </w:pPr>
            <w:ins w:id="3189" w:author="Author" w:date="2025-07-23T14:30:00Z">
              <w:r w:rsidRPr="00A83D24">
                <w:rPr>
                  <w:b/>
                  <w:lang w:val="de-DE"/>
                </w:rPr>
                <w:t>Österreich</w:t>
              </w:r>
            </w:ins>
          </w:p>
          <w:p w14:paraId="799135A9" w14:textId="77777777" w:rsidR="00CC2F7C" w:rsidRPr="00A83D24" w:rsidRDefault="00CC2F7C" w:rsidP="006167B5">
            <w:pPr>
              <w:pStyle w:val="Standard1"/>
              <w:rPr>
                <w:ins w:id="3190" w:author="Author" w:date="2025-07-23T14:30:00Z"/>
                <w:lang w:val="de-DE"/>
              </w:rPr>
            </w:pPr>
            <w:ins w:id="3191" w:author="Author" w:date="2025-07-23T14:30:00Z">
              <w:r w:rsidRPr="00A83D24">
                <w:rPr>
                  <w:lang w:val="de-DE"/>
                </w:rPr>
                <w:t>Roche Austria GmbH</w:t>
              </w:r>
            </w:ins>
          </w:p>
          <w:p w14:paraId="52C47E1E" w14:textId="77777777" w:rsidR="00CC2F7C" w:rsidRPr="00A83D24" w:rsidRDefault="00CC2F7C" w:rsidP="006167B5">
            <w:pPr>
              <w:pStyle w:val="Standard1"/>
              <w:rPr>
                <w:ins w:id="3192" w:author="Author" w:date="2025-07-23T14:30:00Z"/>
                <w:lang w:val="de-DE"/>
              </w:rPr>
            </w:pPr>
            <w:ins w:id="3193" w:author="Author" w:date="2025-07-23T14:30:00Z">
              <w:r w:rsidRPr="00A83D24">
                <w:rPr>
                  <w:lang w:val="de-DE"/>
                </w:rPr>
                <w:t>Tel: +43 (0) 1 27739</w:t>
              </w:r>
            </w:ins>
          </w:p>
          <w:p w14:paraId="57272A20" w14:textId="77777777" w:rsidR="00CC2F7C" w:rsidRPr="00A83D24" w:rsidRDefault="00CC2F7C" w:rsidP="006167B5">
            <w:pPr>
              <w:pStyle w:val="Standard1"/>
              <w:rPr>
                <w:ins w:id="3194" w:author="Author" w:date="2025-07-23T14:30:00Z"/>
                <w:lang w:val="de-DE"/>
              </w:rPr>
            </w:pPr>
          </w:p>
        </w:tc>
      </w:tr>
      <w:tr w:rsidR="00CC2F7C" w14:paraId="5E76C3E4" w14:textId="77777777" w:rsidTr="00CC2F7C">
        <w:trPr>
          <w:cantSplit/>
          <w:ins w:id="3195" w:author="Author" w:date="2025-07-23T14:30:00Z"/>
        </w:trPr>
        <w:tc>
          <w:tcPr>
            <w:tcW w:w="4590" w:type="dxa"/>
          </w:tcPr>
          <w:p w14:paraId="3F0F17A6" w14:textId="77777777" w:rsidR="00CC2F7C" w:rsidRPr="004A77CE" w:rsidRDefault="00CC2F7C" w:rsidP="006167B5">
            <w:pPr>
              <w:pStyle w:val="Standard1"/>
              <w:rPr>
                <w:ins w:id="3196" w:author="Author" w:date="2025-07-23T14:30:00Z"/>
                <w:lang w:val="de-DE"/>
              </w:rPr>
            </w:pPr>
            <w:ins w:id="3197" w:author="Author" w:date="2025-07-23T14:30:00Z">
              <w:r w:rsidRPr="00E725B3">
                <w:rPr>
                  <w:b/>
                  <w:noProof/>
                  <w:lang w:val="en-GB"/>
                </w:rPr>
                <w:t>Ελλάδα</w:t>
              </w:r>
              <w:r w:rsidRPr="004A77CE">
                <w:rPr>
                  <w:b/>
                  <w:noProof/>
                  <w:lang w:val="de-DE"/>
                </w:rPr>
                <w:t>, K</w:t>
              </w:r>
              <w:r w:rsidRPr="00E725B3">
                <w:rPr>
                  <w:b/>
                  <w:noProof/>
                  <w:lang w:val="en-GB"/>
                </w:rPr>
                <w:t>ύπρος</w:t>
              </w:r>
            </w:ins>
          </w:p>
          <w:p w14:paraId="410B1C1D" w14:textId="77777777" w:rsidR="00CC2F7C" w:rsidRPr="004A77CE" w:rsidRDefault="00CC2F7C" w:rsidP="006167B5">
            <w:pPr>
              <w:pStyle w:val="Standard1"/>
              <w:rPr>
                <w:ins w:id="3198" w:author="Author" w:date="2025-07-23T14:30:00Z"/>
                <w:lang w:val="de-DE"/>
              </w:rPr>
            </w:pPr>
            <w:ins w:id="3199" w:author="Author" w:date="2025-07-23T14:30:00Z">
              <w:r w:rsidRPr="004A77CE">
                <w:rPr>
                  <w:lang w:val="de-DE"/>
                </w:rPr>
                <w:t xml:space="preserve">Roche (Hellas) A.E. </w:t>
              </w:r>
            </w:ins>
          </w:p>
          <w:p w14:paraId="62425216" w14:textId="77777777" w:rsidR="00CC2F7C" w:rsidRPr="005B1DB0" w:rsidRDefault="00CC2F7C" w:rsidP="006167B5">
            <w:pPr>
              <w:pStyle w:val="Standard1"/>
              <w:rPr>
                <w:ins w:id="3200" w:author="Author" w:date="2025-07-23T14:30:00Z"/>
                <w:bCs/>
                <w:noProof/>
                <w:lang w:val="en-GB"/>
              </w:rPr>
            </w:pPr>
            <w:ins w:id="3201" w:author="Author" w:date="2025-07-23T14:30:00Z">
              <w:r w:rsidRPr="00E63E53">
                <w:rPr>
                  <w:bCs/>
                  <w:noProof/>
                  <w:lang w:val="en-GB"/>
                </w:rPr>
                <w:t>Ελλάδα</w:t>
              </w:r>
            </w:ins>
          </w:p>
          <w:p w14:paraId="2553EFC2" w14:textId="77777777" w:rsidR="00CC2F7C" w:rsidRPr="00E725B3" w:rsidRDefault="00CC2F7C" w:rsidP="006167B5">
            <w:pPr>
              <w:pStyle w:val="Standard1"/>
              <w:rPr>
                <w:ins w:id="3202" w:author="Author" w:date="2025-07-23T14:30:00Z"/>
                <w:noProof/>
                <w:lang w:val="en-GB"/>
              </w:rPr>
            </w:pPr>
            <w:ins w:id="3203" w:author="Author" w:date="2025-07-23T14:30:00Z">
              <w:r w:rsidRPr="00E725B3">
                <w:rPr>
                  <w:noProof/>
                  <w:lang w:val="en-GB"/>
                </w:rPr>
                <w:t>Τηλ: +30 210 61 66 100</w:t>
              </w:r>
            </w:ins>
          </w:p>
          <w:p w14:paraId="2021B02F" w14:textId="77777777" w:rsidR="00CC2F7C" w:rsidRPr="00E725B3" w:rsidRDefault="00CC2F7C" w:rsidP="006167B5">
            <w:pPr>
              <w:pStyle w:val="Standard1"/>
              <w:rPr>
                <w:ins w:id="3204" w:author="Author" w:date="2025-07-23T14:30:00Z"/>
                <w:noProof/>
                <w:lang w:val="en-GB"/>
              </w:rPr>
            </w:pPr>
          </w:p>
        </w:tc>
        <w:tc>
          <w:tcPr>
            <w:tcW w:w="4590" w:type="dxa"/>
          </w:tcPr>
          <w:p w14:paraId="4770B239" w14:textId="77777777" w:rsidR="00CC2F7C" w:rsidRPr="00A83D24" w:rsidRDefault="00CC2F7C" w:rsidP="006167B5">
            <w:pPr>
              <w:pStyle w:val="Standard1"/>
              <w:rPr>
                <w:ins w:id="3205" w:author="Author" w:date="2025-07-23T14:30:00Z"/>
                <w:b/>
                <w:lang w:val="pl-PL"/>
              </w:rPr>
            </w:pPr>
            <w:ins w:id="3206" w:author="Author" w:date="2025-07-23T14:30:00Z">
              <w:r w:rsidRPr="00A83D24">
                <w:rPr>
                  <w:b/>
                  <w:lang w:val="pl-PL"/>
                </w:rPr>
                <w:t>Polska</w:t>
              </w:r>
            </w:ins>
          </w:p>
          <w:p w14:paraId="4972028F" w14:textId="77777777" w:rsidR="00CC2F7C" w:rsidRPr="00A83D24" w:rsidRDefault="00CC2F7C" w:rsidP="006167B5">
            <w:pPr>
              <w:pStyle w:val="Standard1"/>
              <w:rPr>
                <w:ins w:id="3207" w:author="Author" w:date="2025-07-23T14:30:00Z"/>
                <w:lang w:val="pl-PL"/>
              </w:rPr>
            </w:pPr>
            <w:ins w:id="3208" w:author="Author" w:date="2025-07-23T14:30:00Z">
              <w:r w:rsidRPr="00A83D24">
                <w:rPr>
                  <w:lang w:val="pl-PL"/>
                </w:rPr>
                <w:t>Roche Polska Sp.z o.o.</w:t>
              </w:r>
            </w:ins>
          </w:p>
          <w:p w14:paraId="35D8F739" w14:textId="77777777" w:rsidR="00CC2F7C" w:rsidRPr="00E725B3" w:rsidRDefault="00CC2F7C" w:rsidP="006167B5">
            <w:pPr>
              <w:pStyle w:val="Standard1"/>
              <w:rPr>
                <w:ins w:id="3209" w:author="Author" w:date="2025-07-23T14:30:00Z"/>
                <w:noProof/>
                <w:lang w:val="en-GB"/>
              </w:rPr>
            </w:pPr>
            <w:ins w:id="3210" w:author="Author" w:date="2025-07-23T14:30:00Z">
              <w:r w:rsidRPr="00E725B3">
                <w:rPr>
                  <w:noProof/>
                  <w:lang w:val="en-GB"/>
                </w:rPr>
                <w:t>Tel: +48 - 22 345 18 88</w:t>
              </w:r>
            </w:ins>
          </w:p>
          <w:p w14:paraId="5F91264A" w14:textId="77777777" w:rsidR="00CC2F7C" w:rsidRPr="00E725B3" w:rsidRDefault="00CC2F7C" w:rsidP="006167B5">
            <w:pPr>
              <w:pStyle w:val="Standard1"/>
              <w:rPr>
                <w:ins w:id="3211" w:author="Author" w:date="2025-07-23T14:30:00Z"/>
                <w:noProof/>
                <w:lang w:val="en-GB"/>
              </w:rPr>
            </w:pPr>
          </w:p>
        </w:tc>
      </w:tr>
      <w:tr w:rsidR="00CC2F7C" w:rsidRPr="00227B66" w14:paraId="674869CF" w14:textId="77777777" w:rsidTr="00CC2F7C">
        <w:trPr>
          <w:cantSplit/>
          <w:ins w:id="3212" w:author="Author" w:date="2025-07-23T14:30:00Z"/>
        </w:trPr>
        <w:tc>
          <w:tcPr>
            <w:tcW w:w="4590" w:type="dxa"/>
          </w:tcPr>
          <w:p w14:paraId="0D45E7F5" w14:textId="77777777" w:rsidR="00CC2F7C" w:rsidRPr="00A83D24" w:rsidRDefault="00CC2F7C" w:rsidP="006167B5">
            <w:pPr>
              <w:pStyle w:val="Standard1"/>
              <w:rPr>
                <w:ins w:id="3213" w:author="Author" w:date="2025-07-23T14:30:00Z"/>
                <w:b/>
                <w:lang w:val="fr-FR"/>
              </w:rPr>
            </w:pPr>
            <w:ins w:id="3214" w:author="Author" w:date="2025-07-23T14:30:00Z">
              <w:r w:rsidRPr="00A83D24">
                <w:rPr>
                  <w:b/>
                  <w:lang w:val="fr-FR"/>
                </w:rPr>
                <w:t>España</w:t>
              </w:r>
            </w:ins>
          </w:p>
          <w:p w14:paraId="4DE06B95" w14:textId="77777777" w:rsidR="00CC2F7C" w:rsidRPr="00A83D24" w:rsidRDefault="00CC2F7C" w:rsidP="006167B5">
            <w:pPr>
              <w:pStyle w:val="Standard1"/>
              <w:rPr>
                <w:ins w:id="3215" w:author="Author" w:date="2025-07-23T14:30:00Z"/>
                <w:lang w:val="fr-FR"/>
              </w:rPr>
            </w:pPr>
            <w:ins w:id="3216" w:author="Author" w:date="2025-07-23T14:30:00Z">
              <w:r w:rsidRPr="00A83D24">
                <w:rPr>
                  <w:lang w:val="fr-FR"/>
                </w:rPr>
                <w:t>Roche Farma S.A.</w:t>
              </w:r>
            </w:ins>
          </w:p>
          <w:p w14:paraId="358C1B35" w14:textId="77777777" w:rsidR="00CC2F7C" w:rsidRPr="00E725B3" w:rsidRDefault="00CC2F7C" w:rsidP="006167B5">
            <w:pPr>
              <w:pStyle w:val="Standard1"/>
              <w:rPr>
                <w:ins w:id="3217" w:author="Author" w:date="2025-07-23T14:30:00Z"/>
                <w:noProof/>
                <w:lang w:val="en-GB"/>
              </w:rPr>
            </w:pPr>
            <w:ins w:id="3218" w:author="Author" w:date="2025-07-23T14:30:00Z">
              <w:r w:rsidRPr="00E725B3">
                <w:rPr>
                  <w:noProof/>
                  <w:lang w:val="en-GB"/>
                </w:rPr>
                <w:t>Tel: +34 - 91 324 81 00</w:t>
              </w:r>
            </w:ins>
          </w:p>
          <w:p w14:paraId="5AFC7F31" w14:textId="77777777" w:rsidR="00CC2F7C" w:rsidRPr="00E725B3" w:rsidRDefault="00CC2F7C" w:rsidP="006167B5">
            <w:pPr>
              <w:pStyle w:val="Standard1"/>
              <w:rPr>
                <w:ins w:id="3219" w:author="Author" w:date="2025-07-23T14:30:00Z"/>
                <w:noProof/>
                <w:lang w:val="en-GB"/>
              </w:rPr>
            </w:pPr>
          </w:p>
        </w:tc>
        <w:tc>
          <w:tcPr>
            <w:tcW w:w="4590" w:type="dxa"/>
          </w:tcPr>
          <w:p w14:paraId="23A86AD2" w14:textId="77777777" w:rsidR="00CC2F7C" w:rsidRPr="00A83D24" w:rsidRDefault="00CC2F7C" w:rsidP="006167B5">
            <w:pPr>
              <w:pStyle w:val="Standard1"/>
              <w:rPr>
                <w:ins w:id="3220" w:author="Author" w:date="2025-07-23T14:30:00Z"/>
                <w:lang w:val="pt-BR"/>
              </w:rPr>
            </w:pPr>
            <w:ins w:id="3221" w:author="Author" w:date="2025-07-23T14:30:00Z">
              <w:r w:rsidRPr="00A83D24">
                <w:rPr>
                  <w:b/>
                  <w:lang w:val="pt-BR"/>
                </w:rPr>
                <w:t>Portugal</w:t>
              </w:r>
            </w:ins>
          </w:p>
          <w:p w14:paraId="0F16C2F9" w14:textId="77777777" w:rsidR="00CC2F7C" w:rsidRPr="00A83D24" w:rsidRDefault="00CC2F7C" w:rsidP="006167B5">
            <w:pPr>
              <w:pStyle w:val="Standard1"/>
              <w:rPr>
                <w:ins w:id="3222" w:author="Author" w:date="2025-07-23T14:30:00Z"/>
                <w:lang w:val="pt-BR"/>
              </w:rPr>
            </w:pPr>
            <w:ins w:id="3223" w:author="Author" w:date="2025-07-23T14:30:00Z">
              <w:r w:rsidRPr="00A83D24">
                <w:rPr>
                  <w:lang w:val="pt-BR"/>
                </w:rPr>
                <w:t>Roche Farmacêutica Química, Lda</w:t>
              </w:r>
            </w:ins>
          </w:p>
          <w:p w14:paraId="77428546" w14:textId="77777777" w:rsidR="00CC2F7C" w:rsidRPr="00A83D24" w:rsidRDefault="00CC2F7C" w:rsidP="006167B5">
            <w:pPr>
              <w:pStyle w:val="Standard1"/>
              <w:rPr>
                <w:ins w:id="3224" w:author="Author" w:date="2025-07-23T14:30:00Z"/>
                <w:lang w:val="pt-BR"/>
              </w:rPr>
            </w:pPr>
            <w:ins w:id="3225" w:author="Author" w:date="2025-07-23T14:30:00Z">
              <w:r w:rsidRPr="00A83D24">
                <w:rPr>
                  <w:lang w:val="pt-BR"/>
                </w:rPr>
                <w:t>Tel: +351 - 21 425 70 00</w:t>
              </w:r>
            </w:ins>
          </w:p>
          <w:p w14:paraId="4DFFBED2" w14:textId="77777777" w:rsidR="00CC2F7C" w:rsidRPr="00A83D24" w:rsidRDefault="00CC2F7C" w:rsidP="006167B5">
            <w:pPr>
              <w:pStyle w:val="Standard1"/>
              <w:rPr>
                <w:ins w:id="3226" w:author="Author" w:date="2025-07-23T14:30:00Z"/>
                <w:lang w:val="pt-BR"/>
              </w:rPr>
            </w:pPr>
          </w:p>
        </w:tc>
      </w:tr>
      <w:tr w:rsidR="00CC2F7C" w14:paraId="5A9074FC" w14:textId="77777777" w:rsidTr="00F7687D">
        <w:tblPrEx>
          <w:tblW w:w="9180" w:type="dxa"/>
          <w:tblLayout w:type="fixed"/>
          <w:tblLook w:val="0000" w:firstRow="0" w:lastRow="0" w:firstColumn="0" w:lastColumn="0" w:noHBand="0" w:noVBand="0"/>
          <w:tblPrExChange w:id="3227" w:author="DRA Slovenia 1" w:date="2025-09-01T10:12:00Z">
            <w:tblPrEx>
              <w:tblW w:w="9180" w:type="dxa"/>
              <w:tblLayout w:type="fixed"/>
              <w:tblLook w:val="0000" w:firstRow="0" w:lastRow="0" w:firstColumn="0" w:lastColumn="0" w:noHBand="0" w:noVBand="0"/>
            </w:tblPrEx>
          </w:tblPrExChange>
        </w:tblPrEx>
        <w:trPr>
          <w:cantSplit/>
          <w:trHeight w:val="924"/>
          <w:ins w:id="3228" w:author="Author" w:date="2025-07-23T14:30:00Z"/>
          <w:trPrChange w:id="3229" w:author="DRA Slovenia 1" w:date="2025-09-01T10:12:00Z">
            <w:trPr>
              <w:cantSplit/>
              <w:trHeight w:val="1407"/>
            </w:trPr>
          </w:trPrChange>
        </w:trPr>
        <w:tc>
          <w:tcPr>
            <w:tcW w:w="4590" w:type="dxa"/>
            <w:tcPrChange w:id="3230" w:author="DRA Slovenia 1" w:date="2025-09-01T10:12:00Z">
              <w:tcPr>
                <w:tcW w:w="4590" w:type="dxa"/>
              </w:tcPr>
            </w:tcPrChange>
          </w:tcPr>
          <w:p w14:paraId="60101D23" w14:textId="77777777" w:rsidR="00CC2F7C" w:rsidRPr="00E725B3" w:rsidRDefault="00CC2F7C" w:rsidP="006167B5">
            <w:pPr>
              <w:pStyle w:val="Standard1"/>
              <w:rPr>
                <w:ins w:id="3231" w:author="Author" w:date="2025-07-23T14:30:00Z"/>
                <w:noProof/>
                <w:lang w:val="en-GB"/>
              </w:rPr>
            </w:pPr>
            <w:ins w:id="3232" w:author="Author" w:date="2025-07-23T14:30:00Z">
              <w:r w:rsidRPr="00E725B3">
                <w:rPr>
                  <w:b/>
                  <w:noProof/>
                  <w:lang w:val="en-GB"/>
                </w:rPr>
                <w:t>France</w:t>
              </w:r>
            </w:ins>
          </w:p>
          <w:p w14:paraId="653AB9FB" w14:textId="77777777" w:rsidR="00CC2F7C" w:rsidRPr="00E725B3" w:rsidRDefault="00CC2F7C" w:rsidP="006167B5">
            <w:pPr>
              <w:pStyle w:val="Standard1"/>
              <w:rPr>
                <w:ins w:id="3233" w:author="Author" w:date="2025-07-23T14:30:00Z"/>
                <w:noProof/>
                <w:lang w:val="en-GB"/>
              </w:rPr>
            </w:pPr>
            <w:ins w:id="3234" w:author="Author" w:date="2025-07-23T14:30:00Z">
              <w:r w:rsidRPr="00E725B3">
                <w:rPr>
                  <w:noProof/>
                  <w:lang w:val="en-GB"/>
                </w:rPr>
                <w:t>Roche</w:t>
              </w:r>
            </w:ins>
          </w:p>
          <w:p w14:paraId="18FDAC1A" w14:textId="77777777" w:rsidR="00CC2F7C" w:rsidRPr="00E725B3" w:rsidDel="00F7687D" w:rsidRDefault="00CC2F7C" w:rsidP="006167B5">
            <w:pPr>
              <w:pStyle w:val="Standard1"/>
              <w:rPr>
                <w:ins w:id="3235" w:author="Author" w:date="2025-07-23T14:30:00Z"/>
                <w:del w:id="3236" w:author="DRA Slovenia 1" w:date="2025-09-01T10:12:00Z"/>
                <w:noProof/>
                <w:lang w:val="en-GB"/>
              </w:rPr>
            </w:pPr>
            <w:ins w:id="3237" w:author="Author" w:date="2025-07-23T14:30:00Z">
              <w:r w:rsidRPr="00E725B3">
                <w:rPr>
                  <w:noProof/>
                  <w:lang w:val="en-GB"/>
                </w:rPr>
                <w:t>Tél: +33 (0) 1 47 61 40 00</w:t>
              </w:r>
            </w:ins>
          </w:p>
          <w:p w14:paraId="56C013B9" w14:textId="77777777" w:rsidR="00CC2F7C" w:rsidRPr="00E725B3" w:rsidRDefault="00CC2F7C" w:rsidP="006167B5">
            <w:pPr>
              <w:pStyle w:val="Standard1"/>
              <w:rPr>
                <w:ins w:id="3238" w:author="Author" w:date="2025-07-23T14:30:00Z"/>
                <w:b/>
                <w:noProof/>
                <w:lang w:val="en-GB"/>
              </w:rPr>
            </w:pPr>
          </w:p>
        </w:tc>
        <w:tc>
          <w:tcPr>
            <w:tcW w:w="4590" w:type="dxa"/>
            <w:tcPrChange w:id="3239" w:author="DRA Slovenia 1" w:date="2025-09-01T10:12:00Z">
              <w:tcPr>
                <w:tcW w:w="4590" w:type="dxa"/>
              </w:tcPr>
            </w:tcPrChange>
          </w:tcPr>
          <w:p w14:paraId="21C1757A" w14:textId="77777777" w:rsidR="00CC2F7C" w:rsidRPr="00A83D24" w:rsidRDefault="00CC2F7C" w:rsidP="006167B5">
            <w:pPr>
              <w:pStyle w:val="Standard1"/>
              <w:tabs>
                <w:tab w:val="left" w:pos="-720"/>
                <w:tab w:val="left" w:pos="567"/>
                <w:tab w:val="left" w:pos="4536"/>
              </w:tabs>
              <w:suppressAutoHyphens/>
              <w:spacing w:line="260" w:lineRule="exact"/>
              <w:rPr>
                <w:ins w:id="3240" w:author="Author" w:date="2025-07-23T14:30:00Z"/>
                <w:b/>
                <w:lang w:val="it-IT"/>
              </w:rPr>
            </w:pPr>
            <w:ins w:id="3241" w:author="Author" w:date="2025-07-23T14:30:00Z">
              <w:r w:rsidRPr="00A83D24">
                <w:rPr>
                  <w:b/>
                  <w:lang w:val="it-IT"/>
                </w:rPr>
                <w:t>România</w:t>
              </w:r>
            </w:ins>
          </w:p>
          <w:p w14:paraId="15C497EC" w14:textId="77777777" w:rsidR="00CC2F7C" w:rsidRPr="00A83D24" w:rsidRDefault="00CC2F7C" w:rsidP="006167B5">
            <w:pPr>
              <w:pStyle w:val="Standard1"/>
              <w:tabs>
                <w:tab w:val="left" w:pos="-720"/>
                <w:tab w:val="left" w:pos="4536"/>
              </w:tabs>
              <w:suppressAutoHyphens/>
              <w:rPr>
                <w:ins w:id="3242" w:author="Author" w:date="2025-07-23T14:30:00Z"/>
                <w:lang w:val="it-IT"/>
              </w:rPr>
            </w:pPr>
            <w:ins w:id="3243" w:author="Author" w:date="2025-07-23T14:30:00Z">
              <w:r w:rsidRPr="00A83D24">
                <w:rPr>
                  <w:lang w:val="it-IT"/>
                </w:rPr>
                <w:t>Roche România S.R.L.</w:t>
              </w:r>
            </w:ins>
          </w:p>
          <w:p w14:paraId="320500F7" w14:textId="77777777" w:rsidR="00CC2F7C" w:rsidRPr="00E725B3" w:rsidRDefault="00CC2F7C" w:rsidP="006167B5">
            <w:pPr>
              <w:pStyle w:val="Standard1"/>
              <w:tabs>
                <w:tab w:val="left" w:pos="-720"/>
                <w:tab w:val="left" w:pos="4536"/>
              </w:tabs>
              <w:suppressAutoHyphens/>
              <w:rPr>
                <w:ins w:id="3244" w:author="Author" w:date="2025-07-23T14:30:00Z"/>
                <w:noProof/>
                <w:lang w:val="en-GB"/>
              </w:rPr>
            </w:pPr>
            <w:ins w:id="3245" w:author="Author" w:date="2025-07-23T14:30:00Z">
              <w:r w:rsidRPr="00E725B3">
                <w:rPr>
                  <w:noProof/>
                  <w:lang w:val="en-GB"/>
                </w:rPr>
                <w:t>Tel: +40 21 206 47 01</w:t>
              </w:r>
            </w:ins>
          </w:p>
          <w:p w14:paraId="0502E178" w14:textId="77777777" w:rsidR="00CC2F7C" w:rsidRPr="00E725B3" w:rsidRDefault="00CC2F7C" w:rsidP="006167B5">
            <w:pPr>
              <w:pStyle w:val="Standard1"/>
              <w:tabs>
                <w:tab w:val="left" w:pos="-720"/>
                <w:tab w:val="left" w:pos="4536"/>
              </w:tabs>
              <w:suppressAutoHyphens/>
              <w:rPr>
                <w:ins w:id="3246" w:author="Author" w:date="2025-07-23T14:30:00Z"/>
                <w:noProof/>
                <w:lang w:val="en-GB"/>
              </w:rPr>
            </w:pPr>
          </w:p>
        </w:tc>
      </w:tr>
      <w:tr w:rsidR="00CC2F7C" w14:paraId="77D29021" w14:textId="77777777" w:rsidTr="00F7687D">
        <w:tblPrEx>
          <w:tblW w:w="9180" w:type="dxa"/>
          <w:tblLayout w:type="fixed"/>
          <w:tblLook w:val="0000" w:firstRow="0" w:lastRow="0" w:firstColumn="0" w:lastColumn="0" w:noHBand="0" w:noVBand="0"/>
          <w:tblPrExChange w:id="3247" w:author="DRA Slovenia 1" w:date="2025-09-01T10:12:00Z">
            <w:tblPrEx>
              <w:tblW w:w="9180" w:type="dxa"/>
              <w:tblLayout w:type="fixed"/>
              <w:tblLook w:val="0000" w:firstRow="0" w:lastRow="0" w:firstColumn="0" w:lastColumn="0" w:noHBand="0" w:noVBand="0"/>
            </w:tblPrEx>
          </w:tblPrExChange>
        </w:tblPrEx>
        <w:trPr>
          <w:cantSplit/>
          <w:trHeight w:val="993"/>
          <w:ins w:id="3248" w:author="Author" w:date="2025-07-23T14:30:00Z"/>
          <w:trPrChange w:id="3249" w:author="DRA Slovenia 1" w:date="2025-09-01T10:12:00Z">
            <w:trPr>
              <w:cantSplit/>
              <w:trHeight w:val="1407"/>
            </w:trPr>
          </w:trPrChange>
        </w:trPr>
        <w:tc>
          <w:tcPr>
            <w:tcW w:w="4590" w:type="dxa"/>
            <w:tcPrChange w:id="3250" w:author="DRA Slovenia 1" w:date="2025-09-01T10:12:00Z">
              <w:tcPr>
                <w:tcW w:w="4590" w:type="dxa"/>
              </w:tcPr>
            </w:tcPrChange>
          </w:tcPr>
          <w:p w14:paraId="72E4D0D1" w14:textId="77777777" w:rsidR="00CC2F7C" w:rsidRPr="00A83D24" w:rsidRDefault="00CC2F7C" w:rsidP="006167B5">
            <w:pPr>
              <w:pStyle w:val="Standard1"/>
              <w:rPr>
                <w:ins w:id="3251" w:author="Author" w:date="2025-07-23T14:30:00Z"/>
                <w:b/>
                <w:lang w:val="de-DE"/>
              </w:rPr>
            </w:pPr>
            <w:ins w:id="3252" w:author="Author" w:date="2025-07-23T14:30:00Z">
              <w:r w:rsidRPr="00A83D24">
                <w:rPr>
                  <w:b/>
                  <w:lang w:val="de-DE"/>
                </w:rPr>
                <w:t>Hrvatska</w:t>
              </w:r>
            </w:ins>
          </w:p>
          <w:p w14:paraId="4F2BE9FF" w14:textId="77777777" w:rsidR="00CC2F7C" w:rsidRPr="00A83D24" w:rsidRDefault="00CC2F7C" w:rsidP="006167B5">
            <w:pPr>
              <w:pStyle w:val="Standard1"/>
              <w:rPr>
                <w:ins w:id="3253" w:author="Author" w:date="2025-07-23T14:30:00Z"/>
                <w:lang w:val="de-DE"/>
              </w:rPr>
            </w:pPr>
            <w:ins w:id="3254" w:author="Author" w:date="2025-07-23T14:30:00Z">
              <w:r w:rsidRPr="00A83D24">
                <w:rPr>
                  <w:lang w:val="de-DE"/>
                </w:rPr>
                <w:t>Roche d.o.o.</w:t>
              </w:r>
            </w:ins>
          </w:p>
          <w:p w14:paraId="62BCB014" w14:textId="77777777" w:rsidR="00CC2F7C" w:rsidRPr="00E725B3" w:rsidRDefault="00CC2F7C" w:rsidP="006167B5">
            <w:pPr>
              <w:pStyle w:val="Standard1"/>
              <w:rPr>
                <w:ins w:id="3255" w:author="Author" w:date="2025-07-23T14:30:00Z"/>
                <w:b/>
                <w:noProof/>
                <w:lang w:val="en-GB"/>
              </w:rPr>
            </w:pPr>
            <w:ins w:id="3256" w:author="Author" w:date="2025-07-23T14:30:00Z">
              <w:r w:rsidRPr="00E725B3">
                <w:rPr>
                  <w:noProof/>
                  <w:lang w:val="en-GB"/>
                </w:rPr>
                <w:t>Tel: +385 1 47 22 333</w:t>
              </w:r>
            </w:ins>
          </w:p>
          <w:p w14:paraId="7BBBE44D" w14:textId="77777777" w:rsidR="00CC2F7C" w:rsidRPr="00A83D24" w:rsidRDefault="00CC2F7C" w:rsidP="006167B5">
            <w:pPr>
              <w:pStyle w:val="Standard1"/>
              <w:rPr>
                <w:ins w:id="3257" w:author="Author" w:date="2025-07-23T14:30:00Z"/>
                <w:b/>
                <w:lang w:val="en-GB"/>
              </w:rPr>
            </w:pPr>
          </w:p>
        </w:tc>
        <w:tc>
          <w:tcPr>
            <w:tcW w:w="4590" w:type="dxa"/>
            <w:tcPrChange w:id="3258" w:author="DRA Slovenia 1" w:date="2025-09-01T10:12:00Z">
              <w:tcPr>
                <w:tcW w:w="4590" w:type="dxa"/>
              </w:tcPr>
            </w:tcPrChange>
          </w:tcPr>
          <w:p w14:paraId="72325388" w14:textId="77777777" w:rsidR="00CC2F7C" w:rsidRPr="00E725B3" w:rsidRDefault="00CC2F7C" w:rsidP="006167B5">
            <w:pPr>
              <w:pStyle w:val="Standard1"/>
              <w:rPr>
                <w:ins w:id="3259" w:author="Author" w:date="2025-07-23T14:30:00Z"/>
                <w:b/>
                <w:noProof/>
                <w:lang w:val="en-GB"/>
              </w:rPr>
            </w:pPr>
            <w:ins w:id="3260" w:author="Author" w:date="2025-07-23T14:30:00Z">
              <w:r w:rsidRPr="00E725B3">
                <w:rPr>
                  <w:b/>
                  <w:noProof/>
                  <w:lang w:val="en-GB"/>
                </w:rPr>
                <w:t>Slovenija</w:t>
              </w:r>
            </w:ins>
          </w:p>
          <w:p w14:paraId="0FBB8876" w14:textId="77777777" w:rsidR="00CC2F7C" w:rsidRPr="00E725B3" w:rsidRDefault="00CC2F7C" w:rsidP="006167B5">
            <w:pPr>
              <w:pStyle w:val="Standard1"/>
              <w:rPr>
                <w:ins w:id="3261" w:author="Author" w:date="2025-07-23T14:30:00Z"/>
                <w:noProof/>
                <w:lang w:val="en-GB"/>
              </w:rPr>
            </w:pPr>
            <w:ins w:id="3262" w:author="Author" w:date="2025-07-23T14:30:00Z">
              <w:r w:rsidRPr="00E725B3">
                <w:rPr>
                  <w:noProof/>
                  <w:lang w:val="en-GB"/>
                </w:rPr>
                <w:t>Roche farmacevtska družba d.o.o.</w:t>
              </w:r>
            </w:ins>
          </w:p>
          <w:p w14:paraId="286EDAAE" w14:textId="77777777" w:rsidR="00CC2F7C" w:rsidRPr="00E725B3" w:rsidDel="00F7687D" w:rsidRDefault="00CC2F7C" w:rsidP="006167B5">
            <w:pPr>
              <w:pStyle w:val="Standard1"/>
              <w:rPr>
                <w:ins w:id="3263" w:author="Author" w:date="2025-07-23T14:30:00Z"/>
                <w:del w:id="3264" w:author="DRA Slovenia 1" w:date="2025-09-01T10:12:00Z"/>
                <w:rFonts w:eastAsia="MS Mincho"/>
                <w:noProof/>
                <w:lang w:val="en-GB"/>
              </w:rPr>
            </w:pPr>
            <w:ins w:id="3265" w:author="Author" w:date="2025-07-23T14:30:00Z">
              <w:r w:rsidRPr="00E725B3">
                <w:rPr>
                  <w:rFonts w:eastAsia="MS Mincho"/>
                  <w:noProof/>
                  <w:lang w:val="en-GB"/>
                </w:rPr>
                <w:t>Tel: +386 - 1 360 26 00</w:t>
              </w:r>
            </w:ins>
          </w:p>
          <w:p w14:paraId="3FC80773" w14:textId="77777777" w:rsidR="00CC2F7C" w:rsidRPr="00A83D24" w:rsidRDefault="00CC2F7C" w:rsidP="006167B5">
            <w:pPr>
              <w:pStyle w:val="Standard1"/>
              <w:rPr>
                <w:ins w:id="3266" w:author="Author" w:date="2025-07-23T14:30:00Z"/>
                <w:b/>
                <w:lang w:val="en-GB"/>
              </w:rPr>
            </w:pPr>
          </w:p>
        </w:tc>
      </w:tr>
      <w:tr w:rsidR="00CC2F7C" w14:paraId="40E673E3" w14:textId="77777777" w:rsidTr="00CC2F7C">
        <w:trPr>
          <w:cantSplit/>
          <w:ins w:id="3267" w:author="Author" w:date="2025-07-23T14:30:00Z"/>
        </w:trPr>
        <w:tc>
          <w:tcPr>
            <w:tcW w:w="4590" w:type="dxa"/>
          </w:tcPr>
          <w:p w14:paraId="63F03B85" w14:textId="77777777" w:rsidR="00CC2F7C" w:rsidRPr="00E725B3" w:rsidRDefault="00CC2F7C" w:rsidP="006167B5">
            <w:pPr>
              <w:pStyle w:val="Standard1"/>
              <w:rPr>
                <w:ins w:id="3268" w:author="Author" w:date="2025-07-23T14:30:00Z"/>
                <w:b/>
                <w:noProof/>
                <w:lang w:val="en-GB"/>
              </w:rPr>
            </w:pPr>
            <w:ins w:id="3269" w:author="Author" w:date="2025-07-23T14:30:00Z">
              <w:r w:rsidRPr="00E725B3">
                <w:rPr>
                  <w:b/>
                  <w:noProof/>
                  <w:lang w:val="en-GB"/>
                </w:rPr>
                <w:t>Ireland</w:t>
              </w:r>
              <w:r>
                <w:rPr>
                  <w:b/>
                  <w:noProof/>
                  <w:lang w:val="en-GB"/>
                </w:rPr>
                <w:t xml:space="preserve">, </w:t>
              </w:r>
              <w:r w:rsidRPr="00E725B3">
                <w:rPr>
                  <w:b/>
                  <w:noProof/>
                  <w:lang w:val="en-GB"/>
                </w:rPr>
                <w:t>Malta</w:t>
              </w:r>
            </w:ins>
          </w:p>
          <w:p w14:paraId="12284F23" w14:textId="77777777" w:rsidR="00CC2F7C" w:rsidRPr="00E725B3" w:rsidRDefault="00CC2F7C" w:rsidP="006167B5">
            <w:pPr>
              <w:pStyle w:val="Standard1"/>
              <w:rPr>
                <w:ins w:id="3270" w:author="Author" w:date="2025-07-23T14:30:00Z"/>
                <w:noProof/>
                <w:lang w:val="en-GB"/>
              </w:rPr>
            </w:pPr>
            <w:ins w:id="3271" w:author="Author" w:date="2025-07-23T14:30:00Z">
              <w:r w:rsidRPr="00E725B3">
                <w:rPr>
                  <w:noProof/>
                  <w:lang w:val="en-GB"/>
                </w:rPr>
                <w:t>Roche Products (Ireland) Ltd.</w:t>
              </w:r>
            </w:ins>
          </w:p>
          <w:p w14:paraId="2F70A1D2" w14:textId="77777777" w:rsidR="00CC2F7C" w:rsidRPr="005B1DB0" w:rsidRDefault="00CC2F7C" w:rsidP="006167B5">
            <w:pPr>
              <w:pStyle w:val="Standard1"/>
              <w:rPr>
                <w:ins w:id="3272" w:author="Author" w:date="2025-07-23T14:30:00Z"/>
                <w:noProof/>
                <w:lang w:val="en-GB"/>
              </w:rPr>
            </w:pPr>
            <w:ins w:id="3273" w:author="Author" w:date="2025-07-23T14:30:00Z">
              <w:r>
                <w:rPr>
                  <w:noProof/>
                  <w:lang w:val="en-GB"/>
                </w:rPr>
                <w:t>Ireland/L-Irlanda</w:t>
              </w:r>
            </w:ins>
          </w:p>
          <w:p w14:paraId="0EFCC04C" w14:textId="77777777" w:rsidR="00CC2F7C" w:rsidRPr="00E725B3" w:rsidRDefault="00CC2F7C" w:rsidP="006167B5">
            <w:pPr>
              <w:pStyle w:val="Standard1"/>
              <w:rPr>
                <w:ins w:id="3274" w:author="Author" w:date="2025-07-23T14:30:00Z"/>
                <w:noProof/>
                <w:lang w:val="en-GB"/>
              </w:rPr>
            </w:pPr>
            <w:ins w:id="3275" w:author="Author" w:date="2025-07-23T14:30:00Z">
              <w:r w:rsidRPr="00E725B3">
                <w:rPr>
                  <w:noProof/>
                  <w:lang w:val="en-GB"/>
                </w:rPr>
                <w:t>Tel: +353 (0) 1 469 0700</w:t>
              </w:r>
            </w:ins>
          </w:p>
          <w:p w14:paraId="1169D045" w14:textId="77777777" w:rsidR="00CC2F7C" w:rsidRPr="00A83D24" w:rsidRDefault="00CC2F7C" w:rsidP="006167B5">
            <w:pPr>
              <w:pStyle w:val="Standard1"/>
              <w:rPr>
                <w:ins w:id="3276" w:author="Author" w:date="2025-07-23T14:30:00Z"/>
                <w:lang w:val="en-GB"/>
              </w:rPr>
            </w:pPr>
          </w:p>
        </w:tc>
        <w:tc>
          <w:tcPr>
            <w:tcW w:w="4590" w:type="dxa"/>
          </w:tcPr>
          <w:p w14:paraId="2367A46F" w14:textId="77777777" w:rsidR="00CC2F7C" w:rsidRPr="00A83D24" w:rsidRDefault="00CC2F7C" w:rsidP="006167B5">
            <w:pPr>
              <w:pStyle w:val="Standard1"/>
              <w:rPr>
                <w:ins w:id="3277" w:author="Author" w:date="2025-07-23T14:30:00Z"/>
                <w:b/>
                <w:lang w:val="it-IT"/>
              </w:rPr>
            </w:pPr>
            <w:ins w:id="3278" w:author="Author" w:date="2025-07-23T14:30:00Z">
              <w:r w:rsidRPr="00A83D24">
                <w:rPr>
                  <w:b/>
                  <w:lang w:val="it-IT"/>
                </w:rPr>
                <w:t xml:space="preserve">Slovenská republika </w:t>
              </w:r>
            </w:ins>
          </w:p>
          <w:p w14:paraId="5A1C0718" w14:textId="77777777" w:rsidR="00CC2F7C" w:rsidRPr="00A83D24" w:rsidRDefault="00CC2F7C" w:rsidP="006167B5">
            <w:pPr>
              <w:pStyle w:val="Standard1"/>
              <w:rPr>
                <w:ins w:id="3279" w:author="Author" w:date="2025-07-23T14:30:00Z"/>
                <w:lang w:val="it-IT"/>
              </w:rPr>
            </w:pPr>
            <w:ins w:id="3280" w:author="Author" w:date="2025-07-23T14:30:00Z">
              <w:r w:rsidRPr="00A83D24">
                <w:rPr>
                  <w:lang w:val="it-IT"/>
                </w:rPr>
                <w:t>Roche Slovensko, s.r.o.</w:t>
              </w:r>
            </w:ins>
          </w:p>
          <w:p w14:paraId="00491C95" w14:textId="77777777" w:rsidR="00CC2F7C" w:rsidRPr="00E725B3" w:rsidRDefault="00CC2F7C" w:rsidP="006167B5">
            <w:pPr>
              <w:pStyle w:val="Standard1"/>
              <w:rPr>
                <w:ins w:id="3281" w:author="Author" w:date="2025-07-23T14:30:00Z"/>
                <w:noProof/>
                <w:lang w:val="en-GB"/>
              </w:rPr>
            </w:pPr>
            <w:ins w:id="3282" w:author="Author" w:date="2025-07-23T14:30:00Z">
              <w:r w:rsidRPr="00E725B3">
                <w:rPr>
                  <w:noProof/>
                  <w:lang w:val="en-GB"/>
                </w:rPr>
                <w:t>Tel: +421 - 2 52638201</w:t>
              </w:r>
            </w:ins>
          </w:p>
          <w:p w14:paraId="0FDA3315" w14:textId="77777777" w:rsidR="00CC2F7C" w:rsidRPr="00A83D24" w:rsidRDefault="00CC2F7C" w:rsidP="006167B5">
            <w:pPr>
              <w:pStyle w:val="Standard1"/>
              <w:rPr>
                <w:ins w:id="3283" w:author="Author" w:date="2025-07-23T14:30:00Z"/>
                <w:lang w:val="en-GB"/>
              </w:rPr>
            </w:pPr>
          </w:p>
        </w:tc>
      </w:tr>
      <w:tr w:rsidR="00CC2F7C" w:rsidRPr="00B144E2" w14:paraId="344FC225" w14:textId="77777777" w:rsidTr="00CC2F7C">
        <w:trPr>
          <w:cantSplit/>
          <w:ins w:id="3284" w:author="Author" w:date="2025-07-23T14:30:00Z"/>
        </w:trPr>
        <w:tc>
          <w:tcPr>
            <w:tcW w:w="4590" w:type="dxa"/>
          </w:tcPr>
          <w:p w14:paraId="63F8A9B4" w14:textId="77777777" w:rsidR="00CC2F7C" w:rsidRPr="00E725B3" w:rsidRDefault="00CC2F7C" w:rsidP="006167B5">
            <w:pPr>
              <w:pStyle w:val="Standard1"/>
              <w:tabs>
                <w:tab w:val="left" w:pos="720"/>
              </w:tabs>
              <w:rPr>
                <w:ins w:id="3285" w:author="Author" w:date="2025-07-23T14:30:00Z"/>
                <w:b/>
                <w:noProof/>
                <w:snapToGrid w:val="0"/>
                <w:lang w:val="en-GB"/>
              </w:rPr>
            </w:pPr>
            <w:ins w:id="3286" w:author="Author" w:date="2025-07-23T14:30:00Z">
              <w:r w:rsidRPr="00E725B3">
                <w:rPr>
                  <w:b/>
                  <w:noProof/>
                  <w:snapToGrid w:val="0"/>
                  <w:lang w:val="en-GB"/>
                </w:rPr>
                <w:t>Ísland</w:t>
              </w:r>
              <w:del w:id="3287" w:author="DRA Slovenia 1" w:date="2025-09-01T10:12:00Z">
                <w:r w:rsidRPr="00E725B3" w:rsidDel="00F7687D">
                  <w:rPr>
                    <w:b/>
                    <w:noProof/>
                    <w:snapToGrid w:val="0"/>
                    <w:lang w:val="en-GB"/>
                  </w:rPr>
                  <w:delText xml:space="preserve"> </w:delText>
                </w:r>
              </w:del>
            </w:ins>
          </w:p>
          <w:p w14:paraId="5593536D" w14:textId="77777777" w:rsidR="00CC2F7C" w:rsidRPr="00E725B3" w:rsidRDefault="00CC2F7C" w:rsidP="006167B5">
            <w:pPr>
              <w:pStyle w:val="Standard1"/>
              <w:tabs>
                <w:tab w:val="left" w:pos="720"/>
              </w:tabs>
              <w:rPr>
                <w:ins w:id="3288" w:author="Author" w:date="2025-07-23T14:30:00Z"/>
                <w:lang w:val="en-GB"/>
              </w:rPr>
            </w:pPr>
            <w:ins w:id="3289" w:author="Author" w:date="2025-07-23T14:30:00Z">
              <w:r w:rsidRPr="00E725B3">
                <w:rPr>
                  <w:lang w:val="en-GB"/>
                </w:rPr>
                <w:t>Roche Pharmaceuticals A/S</w:t>
              </w:r>
            </w:ins>
          </w:p>
          <w:p w14:paraId="0FF4722A" w14:textId="77777777" w:rsidR="00CC2F7C" w:rsidRPr="00E725B3" w:rsidRDefault="00CC2F7C" w:rsidP="006167B5">
            <w:pPr>
              <w:pStyle w:val="Standard1"/>
              <w:tabs>
                <w:tab w:val="left" w:pos="720"/>
              </w:tabs>
              <w:rPr>
                <w:ins w:id="3290" w:author="Author" w:date="2025-07-23T14:30:00Z"/>
                <w:noProof/>
                <w:snapToGrid w:val="0"/>
                <w:lang w:val="en-GB"/>
              </w:rPr>
            </w:pPr>
            <w:ins w:id="3291" w:author="Author" w:date="2025-07-23T14:30:00Z">
              <w:r w:rsidRPr="00E725B3">
                <w:rPr>
                  <w:noProof/>
                  <w:lang w:val="en-GB"/>
                </w:rPr>
                <w:t>c/o Icepharma hf</w:t>
              </w:r>
            </w:ins>
          </w:p>
          <w:p w14:paraId="2FCC6883" w14:textId="77777777" w:rsidR="00CC2F7C" w:rsidRPr="00E725B3" w:rsidRDefault="00CC2F7C" w:rsidP="006167B5">
            <w:pPr>
              <w:pStyle w:val="Standard1"/>
              <w:rPr>
                <w:ins w:id="3292" w:author="Author" w:date="2025-07-23T14:30:00Z"/>
                <w:noProof/>
                <w:snapToGrid w:val="0"/>
                <w:lang w:val="en-GB"/>
              </w:rPr>
            </w:pPr>
            <w:ins w:id="3293" w:author="Author" w:date="2025-07-23T14:30:00Z">
              <w:r w:rsidRPr="00E725B3">
                <w:rPr>
                  <w:noProof/>
                  <w:lang w:val="en-GB"/>
                </w:rPr>
                <w:t>Sími</w:t>
              </w:r>
              <w:r w:rsidRPr="00E725B3">
                <w:rPr>
                  <w:noProof/>
                  <w:snapToGrid w:val="0"/>
                  <w:lang w:val="en-GB"/>
                </w:rPr>
                <w:t>: +354 540 8000</w:t>
              </w:r>
            </w:ins>
          </w:p>
          <w:p w14:paraId="4FD2265B" w14:textId="77777777" w:rsidR="00CC2F7C" w:rsidRPr="00E725B3" w:rsidRDefault="00CC2F7C" w:rsidP="006167B5">
            <w:pPr>
              <w:pStyle w:val="Standard1"/>
              <w:tabs>
                <w:tab w:val="left" w:pos="720"/>
              </w:tabs>
              <w:autoSpaceDE w:val="0"/>
              <w:autoSpaceDN w:val="0"/>
              <w:adjustRightInd w:val="0"/>
              <w:rPr>
                <w:ins w:id="3294" w:author="Author" w:date="2025-07-23T14:30:00Z"/>
                <w:b/>
                <w:noProof/>
                <w:lang w:val="en-GB"/>
              </w:rPr>
            </w:pPr>
          </w:p>
        </w:tc>
        <w:tc>
          <w:tcPr>
            <w:tcW w:w="4590" w:type="dxa"/>
          </w:tcPr>
          <w:p w14:paraId="4C1656D0" w14:textId="77777777" w:rsidR="00CC2F7C" w:rsidRPr="00A83D24" w:rsidRDefault="00CC2F7C" w:rsidP="006167B5">
            <w:pPr>
              <w:pStyle w:val="Standard1"/>
              <w:rPr>
                <w:ins w:id="3295" w:author="Author" w:date="2025-07-23T14:30:00Z"/>
                <w:b/>
                <w:lang w:val="de-DE"/>
              </w:rPr>
            </w:pPr>
            <w:ins w:id="3296" w:author="Author" w:date="2025-07-23T14:30:00Z">
              <w:r w:rsidRPr="00A83D24">
                <w:rPr>
                  <w:b/>
                  <w:lang w:val="de-DE"/>
                </w:rPr>
                <w:t>Suomi/Finland</w:t>
              </w:r>
            </w:ins>
          </w:p>
          <w:p w14:paraId="100D36AB" w14:textId="77777777" w:rsidR="00CC2F7C" w:rsidRPr="00A83D24" w:rsidRDefault="00CC2F7C" w:rsidP="006167B5">
            <w:pPr>
              <w:pStyle w:val="Standard1"/>
              <w:rPr>
                <w:ins w:id="3297" w:author="Author" w:date="2025-07-23T14:30:00Z"/>
                <w:lang w:val="de-DE"/>
              </w:rPr>
            </w:pPr>
            <w:ins w:id="3298" w:author="Author" w:date="2025-07-23T14:30:00Z">
              <w:r w:rsidRPr="00A83D24">
                <w:rPr>
                  <w:lang w:val="de-DE"/>
                </w:rPr>
                <w:t xml:space="preserve">Roche Oy </w:t>
              </w:r>
            </w:ins>
          </w:p>
          <w:p w14:paraId="65F6EE13" w14:textId="77777777" w:rsidR="00CC2F7C" w:rsidRPr="00A83D24" w:rsidRDefault="00CC2F7C" w:rsidP="006167B5">
            <w:pPr>
              <w:pStyle w:val="Standard1"/>
              <w:rPr>
                <w:ins w:id="3299" w:author="Author" w:date="2025-07-23T14:30:00Z"/>
                <w:lang w:val="de-DE"/>
              </w:rPr>
            </w:pPr>
            <w:ins w:id="3300" w:author="Author" w:date="2025-07-23T14:30:00Z">
              <w:r w:rsidRPr="00A83D24">
                <w:rPr>
                  <w:lang w:val="de-DE"/>
                </w:rPr>
                <w:t>Puh/Tel: +358 (0) 10 554 500</w:t>
              </w:r>
            </w:ins>
          </w:p>
          <w:p w14:paraId="4D183255" w14:textId="77777777" w:rsidR="00CC2F7C" w:rsidRPr="00A83D24" w:rsidRDefault="00CC2F7C" w:rsidP="006167B5">
            <w:pPr>
              <w:pStyle w:val="Standard1"/>
              <w:rPr>
                <w:ins w:id="3301" w:author="Author" w:date="2025-07-23T14:30:00Z"/>
                <w:b/>
                <w:lang w:val="de-DE"/>
              </w:rPr>
            </w:pPr>
          </w:p>
        </w:tc>
      </w:tr>
      <w:tr w:rsidR="00CC2F7C" w14:paraId="06B7BB6D" w14:textId="77777777" w:rsidTr="00CC2F7C">
        <w:trPr>
          <w:cantSplit/>
          <w:ins w:id="3302" w:author="Author" w:date="2025-07-23T14:30:00Z"/>
        </w:trPr>
        <w:tc>
          <w:tcPr>
            <w:tcW w:w="4590" w:type="dxa"/>
          </w:tcPr>
          <w:p w14:paraId="72D7C20E" w14:textId="77777777" w:rsidR="00CC2F7C" w:rsidRPr="00A83D24" w:rsidRDefault="00CC2F7C" w:rsidP="006167B5">
            <w:pPr>
              <w:pStyle w:val="Standard1"/>
              <w:rPr>
                <w:ins w:id="3303" w:author="Author" w:date="2025-07-23T14:30:00Z"/>
                <w:lang w:val="it-IT"/>
              </w:rPr>
            </w:pPr>
            <w:ins w:id="3304" w:author="Author" w:date="2025-07-23T14:30:00Z">
              <w:r w:rsidRPr="00A83D24">
                <w:rPr>
                  <w:b/>
                  <w:lang w:val="it-IT"/>
                </w:rPr>
                <w:t>Italia</w:t>
              </w:r>
            </w:ins>
          </w:p>
          <w:p w14:paraId="5A3C9144" w14:textId="77777777" w:rsidR="00CC2F7C" w:rsidRPr="00227B66" w:rsidRDefault="00CC2F7C" w:rsidP="006167B5">
            <w:pPr>
              <w:pStyle w:val="Standard1"/>
              <w:rPr>
                <w:ins w:id="3305" w:author="Author" w:date="2025-07-23T14:30:00Z"/>
                <w:lang w:val="it-IT"/>
                <w:rPrChange w:id="3306" w:author="Author" w:date="2025-07-23T18:49:00Z">
                  <w:rPr>
                    <w:ins w:id="3307" w:author="Author" w:date="2025-07-23T14:30:00Z"/>
                    <w:lang w:val="de-DE"/>
                  </w:rPr>
                </w:rPrChange>
              </w:rPr>
            </w:pPr>
            <w:ins w:id="3308" w:author="Author" w:date="2025-07-23T14:30:00Z">
              <w:r w:rsidRPr="00227B66">
                <w:rPr>
                  <w:lang w:val="it-IT"/>
                  <w:rPrChange w:id="3309" w:author="Author" w:date="2025-07-23T18:49:00Z">
                    <w:rPr>
                      <w:lang w:val="de-DE"/>
                    </w:rPr>
                  </w:rPrChange>
                </w:rPr>
                <w:t>Roche S.p.A.</w:t>
              </w:r>
            </w:ins>
          </w:p>
          <w:p w14:paraId="609DB30B" w14:textId="77777777" w:rsidR="00CC2F7C" w:rsidRPr="00F8656F" w:rsidRDefault="00CC2F7C" w:rsidP="006167B5">
            <w:pPr>
              <w:pStyle w:val="Standard1"/>
              <w:rPr>
                <w:ins w:id="3310" w:author="Author" w:date="2025-07-23T14:30:00Z"/>
                <w:noProof/>
                <w:lang w:val="de-CH"/>
              </w:rPr>
            </w:pPr>
            <w:ins w:id="3311" w:author="Author" w:date="2025-07-23T14:30:00Z">
              <w:r w:rsidRPr="00F8656F">
                <w:rPr>
                  <w:noProof/>
                  <w:lang w:val="de-CH"/>
                </w:rPr>
                <w:t>Tel: +39 - 039 2471</w:t>
              </w:r>
            </w:ins>
          </w:p>
          <w:p w14:paraId="1CEAA8EE" w14:textId="77777777" w:rsidR="00CC2F7C" w:rsidRPr="00A83D24" w:rsidRDefault="00CC2F7C" w:rsidP="006167B5">
            <w:pPr>
              <w:pStyle w:val="Standard1"/>
              <w:rPr>
                <w:ins w:id="3312" w:author="Author" w:date="2025-07-23T14:30:00Z"/>
                <w:b/>
                <w:lang w:val="de-CH"/>
              </w:rPr>
            </w:pPr>
          </w:p>
        </w:tc>
        <w:tc>
          <w:tcPr>
            <w:tcW w:w="4590" w:type="dxa"/>
          </w:tcPr>
          <w:p w14:paraId="715F7691" w14:textId="77777777" w:rsidR="00CC2F7C" w:rsidRPr="00E725B3" w:rsidRDefault="00CC2F7C" w:rsidP="006167B5">
            <w:pPr>
              <w:pStyle w:val="Standard1"/>
              <w:rPr>
                <w:ins w:id="3313" w:author="Author" w:date="2025-07-23T14:30:00Z"/>
                <w:noProof/>
                <w:lang w:val="en-GB"/>
              </w:rPr>
            </w:pPr>
            <w:ins w:id="3314" w:author="Author" w:date="2025-07-23T14:30:00Z">
              <w:r w:rsidRPr="00E725B3">
                <w:rPr>
                  <w:b/>
                  <w:noProof/>
                  <w:lang w:val="en-GB"/>
                </w:rPr>
                <w:t>Sverige</w:t>
              </w:r>
            </w:ins>
          </w:p>
          <w:p w14:paraId="76549D25" w14:textId="77777777" w:rsidR="00CC2F7C" w:rsidRPr="00E725B3" w:rsidRDefault="00CC2F7C" w:rsidP="006167B5">
            <w:pPr>
              <w:pStyle w:val="Standard1"/>
              <w:rPr>
                <w:ins w:id="3315" w:author="Author" w:date="2025-07-23T14:30:00Z"/>
                <w:noProof/>
                <w:lang w:val="en-GB"/>
              </w:rPr>
            </w:pPr>
            <w:ins w:id="3316" w:author="Author" w:date="2025-07-23T14:30:00Z">
              <w:r w:rsidRPr="00E725B3">
                <w:rPr>
                  <w:noProof/>
                  <w:lang w:val="en-GB"/>
                </w:rPr>
                <w:t>Roche AB</w:t>
              </w:r>
            </w:ins>
          </w:p>
          <w:p w14:paraId="271D9A0A" w14:textId="77777777" w:rsidR="00CC2F7C" w:rsidRPr="00E725B3" w:rsidRDefault="00CC2F7C" w:rsidP="006167B5">
            <w:pPr>
              <w:pStyle w:val="Standard1"/>
              <w:suppressAutoHyphens/>
              <w:rPr>
                <w:ins w:id="3317" w:author="Author" w:date="2025-07-23T14:30:00Z"/>
                <w:noProof/>
                <w:lang w:val="en-GB"/>
              </w:rPr>
            </w:pPr>
            <w:ins w:id="3318" w:author="Author" w:date="2025-07-23T14:30:00Z">
              <w:r w:rsidRPr="00E725B3">
                <w:rPr>
                  <w:noProof/>
                  <w:lang w:val="en-GB"/>
                </w:rPr>
                <w:t>Tel: +46 (0) 8 726 1200</w:t>
              </w:r>
            </w:ins>
          </w:p>
          <w:p w14:paraId="35AB4661" w14:textId="77777777" w:rsidR="00CC2F7C" w:rsidRPr="00A83D24" w:rsidRDefault="00CC2F7C" w:rsidP="006167B5">
            <w:pPr>
              <w:pStyle w:val="Standard1"/>
              <w:rPr>
                <w:ins w:id="3319" w:author="Author" w:date="2025-07-23T14:30:00Z"/>
                <w:lang w:val="de-DE"/>
              </w:rPr>
            </w:pPr>
          </w:p>
        </w:tc>
      </w:tr>
      <w:bookmarkEnd w:id="3104"/>
    </w:tbl>
    <w:p w14:paraId="36CA109E" w14:textId="77777777" w:rsidR="00A57121" w:rsidRPr="005434B0" w:rsidRDefault="00A57121" w:rsidP="00A57121">
      <w:pPr>
        <w:pStyle w:val="Standard"/>
        <w:ind w:right="-449"/>
        <w:rPr>
          <w:szCs w:val="22"/>
          <w:lang w:val="sl-SI"/>
        </w:rPr>
      </w:pPr>
    </w:p>
    <w:p w14:paraId="36CA109F" w14:textId="77777777" w:rsidR="00231CA0" w:rsidRPr="005434B0" w:rsidRDefault="00231CA0" w:rsidP="00FA0EB7">
      <w:pPr>
        <w:keepNext/>
        <w:keepLines/>
        <w:numPr>
          <w:ilvl w:val="12"/>
          <w:numId w:val="0"/>
        </w:numPr>
        <w:tabs>
          <w:tab w:val="left" w:pos="567"/>
        </w:tabs>
        <w:ind w:right="-2"/>
        <w:outlineLvl w:val="0"/>
        <w:rPr>
          <w:b/>
          <w:snapToGrid w:val="0"/>
          <w:szCs w:val="22"/>
          <w:lang w:val="sl-SI" w:eastAsia="zh-CN"/>
        </w:rPr>
      </w:pPr>
      <w:r w:rsidRPr="005434B0">
        <w:rPr>
          <w:b/>
          <w:snapToGrid w:val="0"/>
          <w:szCs w:val="22"/>
          <w:lang w:val="sl-SI" w:eastAsia="zh-CN"/>
        </w:rPr>
        <w:t xml:space="preserve">Navodilo je bilo nazadnje revidirano </w:t>
      </w:r>
    </w:p>
    <w:p w14:paraId="36CA10A0" w14:textId="77777777" w:rsidR="00231CA0" w:rsidRPr="005434B0" w:rsidRDefault="00231CA0" w:rsidP="00FA0EB7">
      <w:pPr>
        <w:keepNext/>
        <w:keepLines/>
        <w:ind w:right="-449"/>
        <w:rPr>
          <w:szCs w:val="22"/>
          <w:lang w:val="sl-SI"/>
        </w:rPr>
      </w:pPr>
    </w:p>
    <w:p w14:paraId="36CA10A1" w14:textId="77777777" w:rsidR="00231CA0" w:rsidRPr="005434B0" w:rsidRDefault="00231CA0" w:rsidP="00FA0EB7">
      <w:pPr>
        <w:keepNext/>
        <w:keepLines/>
        <w:numPr>
          <w:ilvl w:val="12"/>
          <w:numId w:val="0"/>
        </w:numPr>
        <w:tabs>
          <w:tab w:val="left" w:pos="567"/>
        </w:tabs>
        <w:ind w:right="-2"/>
        <w:rPr>
          <w:b/>
          <w:snapToGrid w:val="0"/>
          <w:szCs w:val="22"/>
          <w:lang w:val="sl-SI" w:eastAsia="zh-CN"/>
        </w:rPr>
      </w:pPr>
      <w:r w:rsidRPr="005434B0">
        <w:rPr>
          <w:b/>
          <w:snapToGrid w:val="0"/>
          <w:szCs w:val="22"/>
          <w:lang w:val="sl-SI" w:eastAsia="zh-CN"/>
        </w:rPr>
        <w:t>Drugi viri informacij</w:t>
      </w:r>
    </w:p>
    <w:p w14:paraId="36CA10A2" w14:textId="79192BE5" w:rsidR="00231CA0" w:rsidRPr="005434B0" w:rsidRDefault="00231CA0" w:rsidP="00231CA0">
      <w:pPr>
        <w:numPr>
          <w:ilvl w:val="12"/>
          <w:numId w:val="0"/>
        </w:numPr>
        <w:tabs>
          <w:tab w:val="left" w:pos="567"/>
        </w:tabs>
        <w:ind w:right="-2"/>
        <w:rPr>
          <w:snapToGrid w:val="0"/>
          <w:szCs w:val="22"/>
          <w:lang w:val="sl-SI" w:eastAsia="zh-CN"/>
        </w:rPr>
      </w:pPr>
      <w:r w:rsidRPr="005434B0">
        <w:rPr>
          <w:snapToGrid w:val="0"/>
          <w:szCs w:val="22"/>
          <w:lang w:val="sl-SI" w:eastAsia="zh-CN"/>
        </w:rPr>
        <w:t xml:space="preserve">Podrobne informacije o zdravilu so objavljene na spletni strani Evropske agencije za zdravila </w:t>
      </w:r>
      <w:r w:rsidR="0031006D">
        <w:fldChar w:fldCharType="begin"/>
      </w:r>
      <w:r w:rsidR="0031006D" w:rsidRPr="00227B66">
        <w:rPr>
          <w:lang w:val="pl-PL"/>
          <w:rPrChange w:id="3320" w:author="Author" w:date="2025-07-23T18:49:00Z">
            <w:rPr/>
          </w:rPrChange>
        </w:rPr>
        <w:instrText>HYPERLINK "https://www.ema.europa.eu"</w:instrText>
      </w:r>
      <w:r w:rsidR="0031006D">
        <w:fldChar w:fldCharType="separate"/>
      </w:r>
      <w:r w:rsidR="00543113" w:rsidRPr="005434B0">
        <w:rPr>
          <w:rStyle w:val="Hyperlink"/>
          <w:noProof/>
          <w:snapToGrid w:val="0"/>
          <w:szCs w:val="22"/>
          <w:lang w:val="sl-SI" w:eastAsia="zh-CN"/>
        </w:rPr>
        <w:t>https://www.ema.europa.eu</w:t>
      </w:r>
      <w:r w:rsidR="0031006D">
        <w:rPr>
          <w:rStyle w:val="Hyperlink"/>
          <w:noProof/>
          <w:snapToGrid w:val="0"/>
          <w:szCs w:val="22"/>
          <w:lang w:val="sl-SI" w:eastAsia="zh-CN"/>
        </w:rPr>
        <w:fldChar w:fldCharType="end"/>
      </w:r>
      <w:r w:rsidRPr="005434B0">
        <w:rPr>
          <w:snapToGrid w:val="0"/>
          <w:color w:val="0000FF"/>
          <w:szCs w:val="22"/>
          <w:lang w:val="sl-SI" w:eastAsia="zh-CN"/>
        </w:rPr>
        <w:t>.</w:t>
      </w:r>
    </w:p>
    <w:p w14:paraId="36CA10A3" w14:textId="77777777" w:rsidR="00231CA0" w:rsidRPr="005434B0" w:rsidRDefault="00231CA0" w:rsidP="00EA6096">
      <w:pPr>
        <w:autoSpaceDE w:val="0"/>
        <w:autoSpaceDN w:val="0"/>
        <w:adjustRightInd w:val="0"/>
        <w:rPr>
          <w:b/>
          <w:szCs w:val="22"/>
          <w:lang w:val="sl-SI"/>
        </w:rPr>
      </w:pPr>
      <w:r w:rsidRPr="005434B0">
        <w:rPr>
          <w:szCs w:val="22"/>
          <w:lang w:val="sl-SI"/>
        </w:rPr>
        <w:br w:type="page"/>
      </w:r>
      <w:r w:rsidRPr="005434B0">
        <w:rPr>
          <w:b/>
          <w:szCs w:val="22"/>
          <w:lang w:val="sl-SI"/>
        </w:rPr>
        <w:t>Kaj morate vedeti za varno uporabo vaše napolnjene injekcijske brizge RoActemra</w:t>
      </w:r>
    </w:p>
    <w:p w14:paraId="422CC49C" w14:textId="77777777" w:rsidR="009668D7" w:rsidRPr="005434B0" w:rsidRDefault="009668D7" w:rsidP="00EA6096">
      <w:pPr>
        <w:autoSpaceDE w:val="0"/>
        <w:autoSpaceDN w:val="0"/>
        <w:adjustRightInd w:val="0"/>
        <w:rPr>
          <w:color w:val="231F20"/>
          <w:szCs w:val="22"/>
          <w:lang w:val="sl-SI"/>
        </w:rPr>
      </w:pPr>
    </w:p>
    <w:p w14:paraId="36CA10A5" w14:textId="2CF79224" w:rsidR="00231CA0" w:rsidRPr="005434B0" w:rsidRDefault="00231CA0" w:rsidP="00231CA0">
      <w:pPr>
        <w:ind w:right="-1"/>
        <w:rPr>
          <w:szCs w:val="22"/>
          <w:lang w:val="sl-SI"/>
        </w:rPr>
      </w:pPr>
      <w:r w:rsidRPr="005434B0">
        <w:rPr>
          <w:szCs w:val="22"/>
          <w:lang w:val="sl-SI"/>
        </w:rPr>
        <w:t>Pomembno je, da preberete, razumete in upoštevate ta navodila, da boste vi ali vaš skrbnik pravilno uporabljali napolnjeno injekcijsko brizgo z zdravilom RoActemra. Navodila ne nadomeščajo usposabljanja s strani vašega zdravstvenega delavca.</w:t>
      </w:r>
      <w:r w:rsidR="002C77E9" w:rsidRPr="005434B0" w:rsidDel="002C77E9">
        <w:rPr>
          <w:szCs w:val="22"/>
          <w:lang w:val="sl-SI"/>
        </w:rPr>
        <w:t xml:space="preserve"> </w:t>
      </w:r>
      <w:r w:rsidRPr="005434B0">
        <w:rPr>
          <w:szCs w:val="22"/>
          <w:lang w:val="sl-SI"/>
        </w:rPr>
        <w:t>Vaš zdravstveni delavec vam bo pokazal, kako ustrezno pripraviti in injicirati zdravilo, preden boste napolnjeno injekcijsko brizgo z zdravilom RoActemra prvič uporabili. Nanj se obrnite, če imate kakršna koli vprašanja. Ne poskušajte si dati injekcije, dokler niste prepričani, kako uporabljati napolnjeno injekcijsko brizgo RoActemra.</w:t>
      </w:r>
    </w:p>
    <w:p w14:paraId="36CA10A6" w14:textId="77777777" w:rsidR="00231CA0" w:rsidRPr="005434B0" w:rsidRDefault="00231CA0" w:rsidP="00231CA0">
      <w:pPr>
        <w:ind w:right="-1"/>
        <w:rPr>
          <w:szCs w:val="22"/>
          <w:lang w:val="sl-SI"/>
        </w:rPr>
      </w:pPr>
    </w:p>
    <w:p w14:paraId="36CA10A7" w14:textId="1718EF89" w:rsidR="00231CA0" w:rsidRPr="005434B0" w:rsidRDefault="00231CA0" w:rsidP="00231CA0">
      <w:pPr>
        <w:ind w:right="-1"/>
        <w:rPr>
          <w:szCs w:val="22"/>
          <w:lang w:val="sl-SI"/>
        </w:rPr>
      </w:pPr>
      <w:r w:rsidRPr="005434B0">
        <w:rPr>
          <w:szCs w:val="22"/>
          <w:lang w:val="sl-SI"/>
        </w:rPr>
        <w:t xml:space="preserve">Prosimo, preberite tudi navodilo za uporabo, ki je priloženo </w:t>
      </w:r>
      <w:r w:rsidR="00AF2413">
        <w:rPr>
          <w:szCs w:val="22"/>
          <w:lang w:val="sl-SI"/>
        </w:rPr>
        <w:t>zdravila RoActemra</w:t>
      </w:r>
      <w:r w:rsidR="00AF2413" w:rsidRPr="005434B0">
        <w:rPr>
          <w:szCs w:val="22"/>
          <w:lang w:val="sl-SI"/>
        </w:rPr>
        <w:t xml:space="preserve"> </w:t>
      </w:r>
      <w:r w:rsidR="00AF2413">
        <w:rPr>
          <w:szCs w:val="22"/>
          <w:lang w:val="sl-SI"/>
        </w:rPr>
        <w:t xml:space="preserve">v </w:t>
      </w:r>
      <w:r w:rsidRPr="005434B0">
        <w:rPr>
          <w:szCs w:val="22"/>
          <w:lang w:val="sl-SI"/>
        </w:rPr>
        <w:t>napolnjeni injekcijski brizgi, da se seznanite z najbolj pomembnimi informacijami o zdravilu. Pomembno je, da ostanete pod zdravniškim nadzorom, medtem ko uporabljate zdravilo RoActemra.</w:t>
      </w:r>
    </w:p>
    <w:p w14:paraId="36CA10A8" w14:textId="77777777" w:rsidR="00231CA0" w:rsidRPr="005434B0" w:rsidRDefault="00231CA0" w:rsidP="00231CA0">
      <w:pPr>
        <w:ind w:right="-1"/>
        <w:rPr>
          <w:szCs w:val="22"/>
          <w:lang w:val="sl-SI"/>
        </w:rPr>
      </w:pPr>
    </w:p>
    <w:p w14:paraId="36CA10A9" w14:textId="77777777" w:rsidR="00231CA0" w:rsidRPr="005434B0" w:rsidRDefault="00231CA0" w:rsidP="003004E8">
      <w:pPr>
        <w:autoSpaceDE w:val="0"/>
        <w:autoSpaceDN w:val="0"/>
        <w:adjustRightInd w:val="0"/>
        <w:rPr>
          <w:b/>
          <w:color w:val="231F20"/>
          <w:szCs w:val="22"/>
          <w:lang w:val="sl-SI"/>
        </w:rPr>
      </w:pPr>
      <w:r w:rsidRPr="005434B0">
        <w:rPr>
          <w:b/>
          <w:color w:val="231F20"/>
          <w:szCs w:val="22"/>
          <w:lang w:val="sl-SI"/>
        </w:rPr>
        <w:t>Pomembne informacije:</w:t>
      </w:r>
    </w:p>
    <w:p w14:paraId="36CA10AA" w14:textId="77777777" w:rsidR="003004E8" w:rsidRPr="005434B0" w:rsidRDefault="003004E8" w:rsidP="003004E8">
      <w:pPr>
        <w:autoSpaceDE w:val="0"/>
        <w:autoSpaceDN w:val="0"/>
        <w:adjustRightInd w:val="0"/>
        <w:rPr>
          <w:color w:val="231F20"/>
          <w:szCs w:val="22"/>
          <w:lang w:val="sl-SI"/>
        </w:rPr>
      </w:pPr>
    </w:p>
    <w:p w14:paraId="36CA10AB" w14:textId="77777777" w:rsidR="00231CA0" w:rsidRPr="005434B0" w:rsidRDefault="00231CA0" w:rsidP="003004E8">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Pr="005434B0">
        <w:rPr>
          <w:color w:val="231F20"/>
          <w:szCs w:val="22"/>
          <w:lang w:val="sl-SI"/>
        </w:rPr>
        <w:t xml:space="preserve">Ne </w:t>
      </w:r>
      <w:r w:rsidRPr="005434B0">
        <w:rPr>
          <w:szCs w:val="22"/>
          <w:lang w:val="sl-SI"/>
        </w:rPr>
        <w:t>uporabljajte napolnjene injekcijske brizge, če se vam zdi poškodovana.</w:t>
      </w:r>
    </w:p>
    <w:p w14:paraId="36CA10AC" w14:textId="77777777" w:rsidR="00231CA0" w:rsidRPr="005434B0" w:rsidRDefault="00231CA0" w:rsidP="003004E8">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Pr="005434B0">
        <w:rPr>
          <w:color w:val="231F20"/>
          <w:szCs w:val="22"/>
          <w:lang w:val="sl-SI"/>
        </w:rPr>
        <w:t xml:space="preserve">Ne </w:t>
      </w:r>
      <w:r w:rsidRPr="005434B0">
        <w:rPr>
          <w:szCs w:val="22"/>
          <w:lang w:val="sl-SI"/>
        </w:rPr>
        <w:t>uporabljajte napolnjene injekcijske brizge, če je zdravilo motno, nejasno, obarvano ali vsebuje delce.</w:t>
      </w:r>
    </w:p>
    <w:p w14:paraId="36CA10AD" w14:textId="77777777" w:rsidR="00231CA0" w:rsidRPr="005434B0" w:rsidRDefault="00231CA0" w:rsidP="003004E8">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Pr="005434B0">
        <w:rPr>
          <w:color w:val="231F20"/>
          <w:szCs w:val="22"/>
          <w:lang w:val="sl-SI"/>
        </w:rPr>
        <w:t xml:space="preserve">Ne </w:t>
      </w:r>
      <w:r w:rsidRPr="005434B0">
        <w:rPr>
          <w:szCs w:val="22"/>
          <w:lang w:val="sl-SI"/>
        </w:rPr>
        <w:t>poskušajte odpreti ali razstaviti napolnjene injekcijske brizge.</w:t>
      </w:r>
    </w:p>
    <w:p w14:paraId="36CA10AE" w14:textId="77777777" w:rsidR="00231CA0" w:rsidRPr="005434B0" w:rsidRDefault="00231CA0" w:rsidP="003004E8">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Pr="005434B0">
        <w:rPr>
          <w:color w:val="231F20"/>
          <w:szCs w:val="22"/>
          <w:lang w:val="sl-SI"/>
        </w:rPr>
        <w:t xml:space="preserve">Ne </w:t>
      </w:r>
      <w:r w:rsidRPr="005434B0">
        <w:rPr>
          <w:szCs w:val="22"/>
          <w:lang w:val="sl-SI"/>
        </w:rPr>
        <w:t>odstranite pokrovčka za injekcijsko iglo, dokler niste pripravljeni za injiciranje.</w:t>
      </w:r>
    </w:p>
    <w:p w14:paraId="36CA10AF" w14:textId="77777777" w:rsidR="00231CA0" w:rsidRPr="005434B0" w:rsidRDefault="00231CA0" w:rsidP="003004E8">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Pr="005434B0">
        <w:rPr>
          <w:szCs w:val="22"/>
          <w:lang w:val="sl-SI"/>
        </w:rPr>
        <w:t>Ne uporabljate je skozi obleko, ki prekriva kožo.</w:t>
      </w:r>
    </w:p>
    <w:p w14:paraId="36CA10B0" w14:textId="77777777" w:rsidR="00231CA0" w:rsidRPr="005434B0" w:rsidRDefault="00231CA0" w:rsidP="003004E8">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Pr="005434B0">
        <w:rPr>
          <w:color w:val="231F20"/>
          <w:szCs w:val="22"/>
          <w:lang w:val="sl-SI"/>
        </w:rPr>
        <w:t xml:space="preserve">Ne </w:t>
      </w:r>
      <w:r w:rsidRPr="005434B0">
        <w:rPr>
          <w:szCs w:val="22"/>
          <w:lang w:val="sl-SI"/>
        </w:rPr>
        <w:t>poskušajte ponovno uporabiti iste napolnjene injekcijske brizge.</w:t>
      </w:r>
    </w:p>
    <w:p w14:paraId="36CA10B1" w14:textId="77777777" w:rsidR="00231CA0" w:rsidRPr="005434B0" w:rsidRDefault="00231CA0" w:rsidP="003004E8">
      <w:pPr>
        <w:autoSpaceDE w:val="0"/>
        <w:autoSpaceDN w:val="0"/>
        <w:adjustRightInd w:val="0"/>
        <w:ind w:left="567" w:hanging="567"/>
        <w:rPr>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Pr="005434B0">
        <w:rPr>
          <w:szCs w:val="22"/>
          <w:lang w:val="sl-SI"/>
        </w:rPr>
        <w:t>Ne dotikajte se in ne premikajte sprostitvenih sponk, ker lahko poškodujete injekcijsko brizgo.</w:t>
      </w:r>
    </w:p>
    <w:p w14:paraId="36CA10B2" w14:textId="77777777" w:rsidR="003004E8" w:rsidRPr="005434B0" w:rsidRDefault="003004E8" w:rsidP="003004E8">
      <w:pPr>
        <w:autoSpaceDE w:val="0"/>
        <w:autoSpaceDN w:val="0"/>
        <w:adjustRightInd w:val="0"/>
        <w:ind w:left="567" w:hanging="567"/>
        <w:rPr>
          <w:color w:val="231F20"/>
          <w:szCs w:val="22"/>
          <w:lang w:val="sl-SI"/>
        </w:rPr>
      </w:pPr>
    </w:p>
    <w:p w14:paraId="36CA10B3" w14:textId="77777777" w:rsidR="00231CA0" w:rsidRPr="005434B0" w:rsidRDefault="00231CA0" w:rsidP="003004E8">
      <w:pPr>
        <w:autoSpaceDE w:val="0"/>
        <w:autoSpaceDN w:val="0"/>
        <w:adjustRightInd w:val="0"/>
        <w:rPr>
          <w:b/>
          <w:color w:val="231F20"/>
          <w:szCs w:val="22"/>
          <w:lang w:val="sl-SI"/>
        </w:rPr>
      </w:pPr>
      <w:r w:rsidRPr="005434B0">
        <w:rPr>
          <w:b/>
          <w:color w:val="231F20"/>
          <w:szCs w:val="22"/>
          <w:lang w:val="sl-SI"/>
        </w:rPr>
        <w:t>Shranjevanje</w:t>
      </w:r>
    </w:p>
    <w:p w14:paraId="36CA10B4" w14:textId="77777777" w:rsidR="003004E8" w:rsidRPr="005434B0" w:rsidRDefault="003004E8" w:rsidP="003004E8">
      <w:pPr>
        <w:autoSpaceDE w:val="0"/>
        <w:autoSpaceDN w:val="0"/>
        <w:adjustRightInd w:val="0"/>
        <w:rPr>
          <w:b/>
          <w:color w:val="231F20"/>
          <w:szCs w:val="22"/>
          <w:lang w:val="sl-SI"/>
        </w:rPr>
      </w:pPr>
    </w:p>
    <w:p w14:paraId="36CA10B5" w14:textId="09BB8D93" w:rsidR="00231CA0" w:rsidRPr="005434B0" w:rsidRDefault="00231CA0" w:rsidP="003004E8">
      <w:pPr>
        <w:autoSpaceDE w:val="0"/>
        <w:autoSpaceDN w:val="0"/>
        <w:adjustRightInd w:val="0"/>
        <w:rPr>
          <w:color w:val="231F20"/>
          <w:szCs w:val="22"/>
          <w:lang w:val="sl-SI"/>
        </w:rPr>
      </w:pPr>
      <w:r w:rsidRPr="005434B0">
        <w:rPr>
          <w:color w:val="231F20"/>
          <w:szCs w:val="22"/>
          <w:lang w:val="sl-SI"/>
        </w:rPr>
        <w:t>Napolnjeno injekcijsko brizgo RoActemra in vsa zdravila shranjujte nedosegljivo otrokom. Napolnjeno injekcijsko brizgo vedno shranjujte v hladilniku pri temperaturi 2</w:t>
      </w:r>
      <w:r w:rsidR="00AB0372" w:rsidRPr="005434B0">
        <w:rPr>
          <w:color w:val="231F20"/>
          <w:szCs w:val="22"/>
          <w:lang w:val="sl-SI"/>
        </w:rPr>
        <w:t xml:space="preserve"> ºC </w:t>
      </w:r>
      <w:r w:rsidR="00265A62" w:rsidRPr="005434B0">
        <w:rPr>
          <w:color w:val="231F20"/>
          <w:szCs w:val="22"/>
          <w:lang w:val="sl-SI"/>
        </w:rPr>
        <w:t>-</w:t>
      </w:r>
      <w:r w:rsidRPr="005434B0">
        <w:rPr>
          <w:color w:val="231F20"/>
          <w:szCs w:val="22"/>
          <w:lang w:val="sl-SI"/>
        </w:rPr>
        <w:t xml:space="preserve"> 8</w:t>
      </w:r>
      <w:r w:rsidR="00AB0372" w:rsidRPr="005434B0">
        <w:rPr>
          <w:color w:val="231F20"/>
          <w:szCs w:val="22"/>
          <w:lang w:val="sl-SI"/>
        </w:rPr>
        <w:t> </w:t>
      </w:r>
      <w:r w:rsidRPr="005434B0">
        <w:rPr>
          <w:color w:val="231F20"/>
          <w:szCs w:val="22"/>
          <w:lang w:val="sl-SI"/>
        </w:rPr>
        <w:t xml:space="preserve">ºC. </w:t>
      </w:r>
      <w:r w:rsidR="00F92B63" w:rsidRPr="005434B0">
        <w:rPr>
          <w:lang w:val="sl-SI"/>
        </w:rPr>
        <w:t xml:space="preserve">Ko </w:t>
      </w:r>
      <w:r w:rsidR="005338D9" w:rsidRPr="005434B0">
        <w:rPr>
          <w:lang w:val="sl-SI"/>
        </w:rPr>
        <w:t>jo</w:t>
      </w:r>
      <w:r w:rsidR="00F92B63" w:rsidRPr="005434B0">
        <w:rPr>
          <w:lang w:val="sl-SI"/>
        </w:rPr>
        <w:t xml:space="preserve"> vzamete iz hladilnika, j</w:t>
      </w:r>
      <w:r w:rsidR="000150C3">
        <w:rPr>
          <w:lang w:val="sl-SI"/>
        </w:rPr>
        <w:t>e</w:t>
      </w:r>
      <w:r w:rsidR="00F92B63" w:rsidRPr="005434B0">
        <w:rPr>
          <w:lang w:val="sl-SI"/>
        </w:rPr>
        <w:t xml:space="preserve"> lahko </w:t>
      </w:r>
      <w:r w:rsidR="000150C3">
        <w:rPr>
          <w:lang w:val="sl-SI"/>
        </w:rPr>
        <w:t>skupni čas shranjevanja</w:t>
      </w:r>
      <w:r w:rsidR="00F42EAB">
        <w:rPr>
          <w:lang w:val="sl-SI"/>
        </w:rPr>
        <w:t xml:space="preserve"> največ</w:t>
      </w:r>
      <w:r w:rsidR="00F42EAB" w:rsidRPr="005434B0">
        <w:rPr>
          <w:lang w:val="sl-SI"/>
        </w:rPr>
        <w:t xml:space="preserve"> </w:t>
      </w:r>
      <w:r w:rsidR="00F92B63" w:rsidRPr="005434B0">
        <w:rPr>
          <w:lang w:val="sl-SI"/>
        </w:rPr>
        <w:t>2 tedna pri temperaturi, enaki ali nižji od 30 °C</w:t>
      </w:r>
      <w:r w:rsidR="00F42EAB">
        <w:rPr>
          <w:lang w:val="sl-SI"/>
        </w:rPr>
        <w:t xml:space="preserve">, vendar ne </w:t>
      </w:r>
      <w:r w:rsidR="000150C3">
        <w:rPr>
          <w:lang w:val="sl-SI"/>
        </w:rPr>
        <w:t>sme preseči</w:t>
      </w:r>
      <w:r w:rsidR="00F42EAB">
        <w:rPr>
          <w:lang w:val="sl-SI"/>
        </w:rPr>
        <w:t xml:space="preserve"> originalnega datuma izteka roka uporabnosti (EXP). Na škatlo zapišite ustrezen datum</w:t>
      </w:r>
      <w:r w:rsidR="00F92B63" w:rsidRPr="005434B0">
        <w:rPr>
          <w:lang w:val="sl-SI"/>
        </w:rPr>
        <w:t>.</w:t>
      </w:r>
      <w:r w:rsidR="00F92B63" w:rsidRPr="005434B0">
        <w:rPr>
          <w:color w:val="231F20"/>
          <w:lang w:val="sl-SI"/>
        </w:rPr>
        <w:t xml:space="preserve"> </w:t>
      </w:r>
      <w:r w:rsidR="003C137B" w:rsidRPr="005434B0">
        <w:rPr>
          <w:color w:val="231F20"/>
          <w:szCs w:val="22"/>
          <w:lang w:val="sl-SI"/>
        </w:rPr>
        <w:t>Napolnjeno injekcijsko brizgo morate vedno shranjevati v zunanji ovojnini. Zaščitena mora biti</w:t>
      </w:r>
      <w:r w:rsidRPr="005434B0">
        <w:rPr>
          <w:color w:val="231F20"/>
          <w:szCs w:val="22"/>
          <w:lang w:val="sl-SI"/>
        </w:rPr>
        <w:t xml:space="preserve"> pred zmrzovanjem</w:t>
      </w:r>
      <w:r w:rsidR="003C137B" w:rsidRPr="005434B0">
        <w:rPr>
          <w:color w:val="231F20"/>
          <w:szCs w:val="22"/>
          <w:lang w:val="sl-SI"/>
        </w:rPr>
        <w:t xml:space="preserve"> in svetlobo</w:t>
      </w:r>
      <w:r w:rsidRPr="005434B0">
        <w:rPr>
          <w:color w:val="231F20"/>
          <w:szCs w:val="22"/>
          <w:lang w:val="sl-SI"/>
        </w:rPr>
        <w:t>. Napolnjene injekcijske brizge za</w:t>
      </w:r>
      <w:r w:rsidR="003004E8" w:rsidRPr="005434B0">
        <w:rPr>
          <w:color w:val="231F20"/>
          <w:szCs w:val="22"/>
          <w:lang w:val="sl-SI"/>
        </w:rPr>
        <w:t>ščitite pred vlago.</w:t>
      </w:r>
    </w:p>
    <w:p w14:paraId="36CA10B6" w14:textId="77777777" w:rsidR="003004E8" w:rsidRPr="005434B0" w:rsidRDefault="003004E8" w:rsidP="003004E8">
      <w:pPr>
        <w:autoSpaceDE w:val="0"/>
        <w:autoSpaceDN w:val="0"/>
        <w:adjustRightInd w:val="0"/>
        <w:rPr>
          <w:color w:val="231F20"/>
          <w:szCs w:val="22"/>
          <w:lang w:val="sl-SI"/>
        </w:rPr>
      </w:pPr>
    </w:p>
    <w:p w14:paraId="36CA10B7" w14:textId="77777777" w:rsidR="00231CA0" w:rsidRPr="005434B0" w:rsidRDefault="00231CA0" w:rsidP="003004E8">
      <w:pPr>
        <w:autoSpaceDE w:val="0"/>
        <w:autoSpaceDN w:val="0"/>
        <w:adjustRightInd w:val="0"/>
        <w:rPr>
          <w:b/>
          <w:color w:val="231F20"/>
          <w:szCs w:val="22"/>
          <w:lang w:val="sl-SI"/>
        </w:rPr>
      </w:pPr>
      <w:r w:rsidRPr="005434B0">
        <w:rPr>
          <w:b/>
          <w:szCs w:val="22"/>
          <w:lang w:val="sl-SI"/>
        </w:rPr>
        <w:t>Deli napolnjene injekcijske brizge</w:t>
      </w:r>
    </w:p>
    <w:p w14:paraId="36CA10B8" w14:textId="77777777" w:rsidR="00231CA0" w:rsidRPr="005434B0" w:rsidRDefault="00D37C66" w:rsidP="003004E8">
      <w:pPr>
        <w:autoSpaceDE w:val="0"/>
        <w:autoSpaceDN w:val="0"/>
        <w:adjustRightInd w:val="0"/>
        <w:rPr>
          <w:b/>
          <w:color w:val="231F20"/>
          <w:szCs w:val="22"/>
          <w:lang w:val="sl-SI"/>
        </w:rPr>
      </w:pPr>
      <w:r w:rsidRPr="005434B0">
        <w:rPr>
          <w:b/>
          <w:noProof/>
          <w:color w:val="231F20"/>
          <w:szCs w:val="22"/>
          <w:lang w:eastAsia="en-US"/>
        </w:rPr>
        <w:drawing>
          <wp:inline distT="0" distB="0" distL="0" distR="0" wp14:anchorId="36CA137D" wp14:editId="6F532972">
            <wp:extent cx="3178415" cy="24320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4857" cy="2436980"/>
                    </a:xfrm>
                    <a:prstGeom prst="rect">
                      <a:avLst/>
                    </a:prstGeom>
                    <a:noFill/>
                    <a:ln>
                      <a:noFill/>
                    </a:ln>
                  </pic:spPr>
                </pic:pic>
              </a:graphicData>
            </a:graphic>
          </wp:inline>
        </w:drawing>
      </w:r>
    </w:p>
    <w:p w14:paraId="36CA10B9" w14:textId="77777777" w:rsidR="00231CA0" w:rsidRPr="005434B0" w:rsidRDefault="00231CA0" w:rsidP="003004E8">
      <w:pPr>
        <w:autoSpaceDE w:val="0"/>
        <w:autoSpaceDN w:val="0"/>
        <w:adjustRightInd w:val="0"/>
        <w:rPr>
          <w:color w:val="231F20"/>
          <w:szCs w:val="22"/>
          <w:lang w:val="sl-SI"/>
        </w:rPr>
      </w:pPr>
    </w:p>
    <w:p w14:paraId="36CA10BA" w14:textId="77777777" w:rsidR="00231CA0" w:rsidRPr="005434B0" w:rsidRDefault="00231CA0" w:rsidP="003004E8">
      <w:pPr>
        <w:autoSpaceDE w:val="0"/>
        <w:autoSpaceDN w:val="0"/>
        <w:adjustRightInd w:val="0"/>
        <w:rPr>
          <w:color w:val="231F20"/>
          <w:szCs w:val="22"/>
          <w:lang w:val="sl-SI"/>
        </w:rPr>
      </w:pPr>
      <w:r w:rsidRPr="005434B0">
        <w:rPr>
          <w:color w:val="231F20"/>
          <w:szCs w:val="22"/>
          <w:lang w:val="sl-SI"/>
        </w:rPr>
        <w:t>Za dajanje injekcije boste potrebovali:</w:t>
      </w:r>
    </w:p>
    <w:p w14:paraId="36CA10BB" w14:textId="77777777" w:rsidR="00231CA0" w:rsidRPr="005434B0" w:rsidRDefault="00231CA0" w:rsidP="003004E8">
      <w:pPr>
        <w:autoSpaceDE w:val="0"/>
        <w:autoSpaceDN w:val="0"/>
        <w:adjustRightInd w:val="0"/>
        <w:rPr>
          <w:color w:val="231F20"/>
          <w:szCs w:val="22"/>
          <w:lang w:val="sl-SI"/>
        </w:rPr>
      </w:pPr>
      <w:r w:rsidRPr="005434B0">
        <w:rPr>
          <w:color w:val="231F20"/>
          <w:szCs w:val="22"/>
          <w:lang w:val="sl-SI"/>
        </w:rPr>
        <w:t>Vključeno v škatlo:</w:t>
      </w:r>
    </w:p>
    <w:p w14:paraId="36CA10BC" w14:textId="77777777" w:rsidR="003004E8" w:rsidRPr="005434B0" w:rsidRDefault="002E6CFC" w:rsidP="002C77E9">
      <w:pPr>
        <w:pStyle w:val="Standard"/>
        <w:tabs>
          <w:tab w:val="left" w:pos="567"/>
        </w:tabs>
        <w:autoSpaceDE w:val="0"/>
        <w:autoSpaceDN w:val="0"/>
        <w:adjustRightInd w:val="0"/>
        <w:ind w:left="567" w:hanging="567"/>
        <w:rPr>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3004E8" w:rsidRPr="005434B0">
        <w:rPr>
          <w:color w:val="231F20"/>
          <w:szCs w:val="22"/>
          <w:lang w:val="sl-SI"/>
        </w:rPr>
        <w:t>napolnjena injekcijska brizga</w:t>
      </w:r>
    </w:p>
    <w:p w14:paraId="36CA10BD" w14:textId="77777777" w:rsidR="003004E8" w:rsidRPr="005434B0" w:rsidRDefault="003004E8" w:rsidP="003004E8">
      <w:pPr>
        <w:autoSpaceDE w:val="0"/>
        <w:autoSpaceDN w:val="0"/>
        <w:adjustRightInd w:val="0"/>
        <w:rPr>
          <w:color w:val="231F20"/>
          <w:szCs w:val="22"/>
          <w:lang w:val="sl-SI"/>
        </w:rPr>
      </w:pPr>
    </w:p>
    <w:p w14:paraId="36CA10BE" w14:textId="77777777" w:rsidR="00231CA0" w:rsidRPr="005434B0" w:rsidRDefault="00231CA0" w:rsidP="003004E8">
      <w:pPr>
        <w:keepNext/>
        <w:keepLines/>
        <w:autoSpaceDE w:val="0"/>
        <w:autoSpaceDN w:val="0"/>
        <w:adjustRightInd w:val="0"/>
        <w:rPr>
          <w:color w:val="231F20"/>
          <w:szCs w:val="22"/>
          <w:lang w:val="sl-SI"/>
        </w:rPr>
      </w:pPr>
      <w:r w:rsidRPr="005434B0">
        <w:rPr>
          <w:color w:val="231F20"/>
          <w:szCs w:val="22"/>
          <w:lang w:val="sl-SI"/>
        </w:rPr>
        <w:t>Ni vključeno v škatlo:</w:t>
      </w:r>
    </w:p>
    <w:p w14:paraId="36CA10BF" w14:textId="77777777" w:rsidR="00231CA0" w:rsidRPr="005434B0" w:rsidRDefault="002E6CFC" w:rsidP="002C77E9">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alkoholni zloženec</w:t>
      </w:r>
    </w:p>
    <w:p w14:paraId="36CA10C0" w14:textId="77777777" w:rsidR="00231CA0" w:rsidRPr="005434B0" w:rsidRDefault="002E6CFC" w:rsidP="002C77E9">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sterilna vata ali gaza</w:t>
      </w:r>
    </w:p>
    <w:p w14:paraId="36CA10C1" w14:textId="77777777" w:rsidR="00231CA0" w:rsidRPr="005434B0" w:rsidRDefault="002E6CFC" w:rsidP="002C77E9">
      <w:pPr>
        <w:autoSpaceDE w:val="0"/>
        <w:ind w:left="567" w:hanging="567"/>
        <w:rPr>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 xml:space="preserve">zabojnik za ostre predmete, ki je odporen proti vbodom, </w:t>
      </w:r>
      <w:r w:rsidR="00231CA0" w:rsidRPr="005434B0">
        <w:rPr>
          <w:szCs w:val="22"/>
          <w:lang w:val="sl-SI"/>
        </w:rPr>
        <w:t>za varno odstranjevanje pokrovčka za injekcijsko iglo in uporabljenih injekcijskih brizg</w:t>
      </w:r>
    </w:p>
    <w:p w14:paraId="36CA10C2" w14:textId="77777777" w:rsidR="00231CA0" w:rsidRPr="005434B0" w:rsidRDefault="00231CA0" w:rsidP="003004E8">
      <w:pPr>
        <w:autoSpaceDE w:val="0"/>
        <w:rPr>
          <w:szCs w:val="22"/>
          <w:lang w:val="sl-SI"/>
        </w:rPr>
      </w:pPr>
    </w:p>
    <w:p w14:paraId="36CA10C3" w14:textId="77777777" w:rsidR="00231CA0" w:rsidRPr="005434B0" w:rsidRDefault="00231CA0" w:rsidP="003004E8">
      <w:pPr>
        <w:autoSpaceDE w:val="0"/>
        <w:autoSpaceDN w:val="0"/>
        <w:adjustRightInd w:val="0"/>
        <w:rPr>
          <w:color w:val="231F20"/>
          <w:szCs w:val="22"/>
          <w:lang w:val="sl-SI"/>
        </w:rPr>
      </w:pPr>
      <w:r w:rsidRPr="005434B0">
        <w:rPr>
          <w:color w:val="231F20"/>
          <w:szCs w:val="22"/>
          <w:lang w:val="sl-SI"/>
        </w:rPr>
        <w:t>Prostor za pripravo vseh potrebnih stvari:</w:t>
      </w:r>
    </w:p>
    <w:p w14:paraId="36CA10C4" w14:textId="77777777" w:rsidR="00231CA0" w:rsidRPr="005434B0" w:rsidRDefault="002E6CFC" w:rsidP="002C77E9">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Poiščite dobro osvetljeno, čisto in ravno površino, kot je miza.</w:t>
      </w:r>
    </w:p>
    <w:p w14:paraId="36CA10C5" w14:textId="77777777" w:rsidR="00231CA0" w:rsidRPr="005434B0" w:rsidRDefault="00231CA0" w:rsidP="002C77E9">
      <w:pPr>
        <w:autoSpaceDE w:val="0"/>
        <w:autoSpaceDN w:val="0"/>
        <w:adjustRightInd w:val="0"/>
        <w:ind w:left="567" w:hanging="567"/>
        <w:rPr>
          <w:color w:val="231F20"/>
          <w:szCs w:val="22"/>
          <w:lang w:val="sl-SI"/>
        </w:rPr>
      </w:pPr>
    </w:p>
    <w:p w14:paraId="36CA10C6" w14:textId="77777777" w:rsidR="00231CA0" w:rsidRPr="005434B0" w:rsidRDefault="00231CA0" w:rsidP="003004E8">
      <w:pPr>
        <w:autoSpaceDE w:val="0"/>
        <w:autoSpaceDN w:val="0"/>
        <w:adjustRightInd w:val="0"/>
        <w:rPr>
          <w:b/>
          <w:color w:val="231F20"/>
          <w:szCs w:val="22"/>
          <w:lang w:val="sl-SI"/>
        </w:rPr>
      </w:pPr>
      <w:r w:rsidRPr="005434B0">
        <w:rPr>
          <w:b/>
          <w:color w:val="231F20"/>
          <w:szCs w:val="22"/>
          <w:lang w:val="sl-SI"/>
        </w:rPr>
        <w:t>Korak 1. Vizualno preglejte napolnjeno injekcijsko brizgo</w:t>
      </w:r>
    </w:p>
    <w:p w14:paraId="36CA10C7" w14:textId="77777777" w:rsidR="00A42FCB" w:rsidRPr="005434B0" w:rsidRDefault="00A42FCB" w:rsidP="002C77E9">
      <w:pPr>
        <w:autoSpaceDE w:val="0"/>
        <w:autoSpaceDN w:val="0"/>
        <w:adjustRightInd w:val="0"/>
        <w:rPr>
          <w:color w:val="231F20"/>
          <w:szCs w:val="22"/>
          <w:lang w:val="sl-SI"/>
        </w:rPr>
      </w:pPr>
    </w:p>
    <w:p w14:paraId="36CA10C8" w14:textId="77777777" w:rsidR="00231CA0" w:rsidRPr="005434B0" w:rsidRDefault="002E6CFC" w:rsidP="002C77E9">
      <w:pPr>
        <w:keepNext/>
        <w:keepLines/>
        <w:tabs>
          <w:tab w:val="left" w:pos="567"/>
        </w:tabs>
        <w:autoSpaceDE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Vzemite škatlo z napolnjeno injekcijsko brizgo iz hladilnika in jo odprite. Ne prijemajte sprostitvenih sponk na injekcijski brizgi, ker jo lahko poškodujete.</w:t>
      </w:r>
    </w:p>
    <w:p w14:paraId="36CA10C9" w14:textId="77777777" w:rsidR="00231CA0" w:rsidRPr="005434B0" w:rsidRDefault="002E6CFC" w:rsidP="002C77E9">
      <w:pPr>
        <w:keepNext/>
        <w:keepLines/>
        <w:tabs>
          <w:tab w:val="left" w:pos="567"/>
        </w:tabs>
        <w:autoSpaceDE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Napolnjeno injekcijsko brizgo</w:t>
      </w:r>
      <w:r w:rsidR="00231CA0" w:rsidRPr="005434B0">
        <w:rPr>
          <w:color w:val="000000"/>
          <w:szCs w:val="22"/>
          <w:lang w:val="sl-SI"/>
        </w:rPr>
        <w:t xml:space="preserve"> vzemite iz škatle in jo </w:t>
      </w:r>
      <w:r w:rsidR="00231CA0" w:rsidRPr="005434B0">
        <w:rPr>
          <w:color w:val="231F20"/>
          <w:szCs w:val="22"/>
          <w:lang w:val="sl-SI"/>
        </w:rPr>
        <w:t>vizualno preglejte, preglejte tudi zdravilo skozi okence. To je pomembno za zagotovitev varne uporabe injekcijske brizge in zdravila.</w:t>
      </w:r>
    </w:p>
    <w:p w14:paraId="36CA10CA" w14:textId="7B32EF28" w:rsidR="00231CA0" w:rsidRPr="005434B0" w:rsidRDefault="002E6CFC" w:rsidP="002C77E9">
      <w:pPr>
        <w:keepNext/>
        <w:keepLines/>
        <w:tabs>
          <w:tab w:val="left" w:pos="567"/>
        </w:tabs>
        <w:autoSpaceDE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 xml:space="preserve">Preverite rok uporabnosti na škatli in na napolnjeni injekcijski brizgi </w:t>
      </w:r>
      <w:r w:rsidR="00231CA0" w:rsidRPr="005434B0">
        <w:rPr>
          <w:color w:val="231F20"/>
          <w:szCs w:val="22"/>
          <w:lang w:val="sl-SI"/>
        </w:rPr>
        <w:t>(glejte sliko</w:t>
      </w:r>
      <w:r w:rsidR="00000E89" w:rsidRPr="005434B0">
        <w:rPr>
          <w:color w:val="231F20"/>
          <w:szCs w:val="22"/>
          <w:lang w:val="sl-SI"/>
        </w:rPr>
        <w:t> </w:t>
      </w:r>
      <w:r w:rsidR="00231CA0" w:rsidRPr="005434B0">
        <w:rPr>
          <w:color w:val="231F20"/>
          <w:szCs w:val="22"/>
          <w:lang w:val="sl-SI"/>
        </w:rPr>
        <w:t>A), da se prepričate, da rok uporabnosti ni pretečen. Ne uporabite injekcijske brizge, če je rok uporabnosti pretečen. To je pomembno za zagotovitev varne uporabe injekcijske brizge in zdravila.</w:t>
      </w:r>
    </w:p>
    <w:p w14:paraId="36CA10CB" w14:textId="77777777" w:rsidR="00231CA0" w:rsidRPr="005434B0" w:rsidRDefault="00231CA0" w:rsidP="003004E8">
      <w:pPr>
        <w:keepNext/>
        <w:keepLines/>
        <w:autoSpaceDE w:val="0"/>
        <w:ind w:left="567" w:hanging="283"/>
        <w:rPr>
          <w:color w:val="231F20"/>
          <w:szCs w:val="22"/>
          <w:lang w:val="sl-SI"/>
        </w:rPr>
      </w:pPr>
    </w:p>
    <w:p w14:paraId="36CA10CC" w14:textId="77777777" w:rsidR="00231CA0" w:rsidRPr="005434B0" w:rsidRDefault="00D37C66" w:rsidP="003004E8">
      <w:pPr>
        <w:tabs>
          <w:tab w:val="left" w:pos="5103"/>
        </w:tabs>
        <w:autoSpaceDE w:val="0"/>
        <w:autoSpaceDN w:val="0"/>
        <w:adjustRightInd w:val="0"/>
        <w:rPr>
          <w:color w:val="231F20"/>
          <w:szCs w:val="22"/>
          <w:lang w:val="sl-SI"/>
        </w:rPr>
      </w:pPr>
      <w:r w:rsidRPr="005434B0">
        <w:rPr>
          <w:noProof/>
          <w:color w:val="231F20"/>
          <w:szCs w:val="22"/>
          <w:lang w:eastAsia="en-US"/>
        </w:rPr>
        <w:drawing>
          <wp:inline distT="0" distB="0" distL="0" distR="0" wp14:anchorId="36CA137F" wp14:editId="36CA1380">
            <wp:extent cx="3234690" cy="1090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4690" cy="1090930"/>
                    </a:xfrm>
                    <a:prstGeom prst="rect">
                      <a:avLst/>
                    </a:prstGeom>
                    <a:noFill/>
                    <a:ln>
                      <a:noFill/>
                    </a:ln>
                  </pic:spPr>
                </pic:pic>
              </a:graphicData>
            </a:graphic>
          </wp:inline>
        </w:drawing>
      </w:r>
    </w:p>
    <w:p w14:paraId="36CA10CD" w14:textId="77777777" w:rsidR="00231CA0" w:rsidRPr="005434B0" w:rsidRDefault="00231CA0" w:rsidP="003004E8">
      <w:pPr>
        <w:autoSpaceDE w:val="0"/>
        <w:autoSpaceDN w:val="0"/>
        <w:adjustRightInd w:val="0"/>
        <w:rPr>
          <w:color w:val="231F20"/>
          <w:szCs w:val="22"/>
          <w:lang w:val="sl-SI"/>
        </w:rPr>
      </w:pPr>
    </w:p>
    <w:p w14:paraId="36CA10CE" w14:textId="77777777" w:rsidR="00231CA0" w:rsidRPr="005434B0" w:rsidRDefault="00231CA0" w:rsidP="003004E8">
      <w:pPr>
        <w:keepNext/>
        <w:keepLines/>
        <w:autoSpaceDE w:val="0"/>
        <w:autoSpaceDN w:val="0"/>
        <w:adjustRightInd w:val="0"/>
        <w:rPr>
          <w:color w:val="231F20"/>
          <w:szCs w:val="22"/>
          <w:lang w:val="sl-SI"/>
        </w:rPr>
      </w:pPr>
      <w:r w:rsidRPr="005434B0">
        <w:rPr>
          <w:color w:val="231F20"/>
          <w:szCs w:val="22"/>
          <w:lang w:val="sl-SI"/>
        </w:rPr>
        <w:t>Zavrzite injekcijsko brizgo in je ne uporabite, če:</w:t>
      </w:r>
    </w:p>
    <w:p w14:paraId="36CA10CF" w14:textId="77777777" w:rsidR="00231CA0" w:rsidRPr="005434B0" w:rsidRDefault="00DF039F" w:rsidP="002C77E9">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je zdravilo motno,</w:t>
      </w:r>
    </w:p>
    <w:p w14:paraId="36CA10D0" w14:textId="77777777" w:rsidR="00231CA0" w:rsidRPr="005434B0" w:rsidRDefault="00DF039F" w:rsidP="002C77E9">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zdravilo vsebuje delce,</w:t>
      </w:r>
    </w:p>
    <w:p w14:paraId="36CA10D1" w14:textId="77777777" w:rsidR="00231CA0" w:rsidRPr="005434B0" w:rsidRDefault="00DF039F" w:rsidP="002C77E9">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je zdravilo drugačne barve od brezbarvne do rumenkaste,</w:t>
      </w:r>
    </w:p>
    <w:p w14:paraId="36CA10D2" w14:textId="77777777" w:rsidR="00231CA0" w:rsidRPr="005434B0" w:rsidRDefault="00DF039F" w:rsidP="002C77E9">
      <w:pPr>
        <w:autoSpaceDE w:val="0"/>
        <w:autoSpaceDN w:val="0"/>
        <w:adjustRightInd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je kateri koli del napolnjene injekcijske brizge videti poškodovan.</w:t>
      </w:r>
    </w:p>
    <w:p w14:paraId="36CA10D3" w14:textId="77777777" w:rsidR="00231CA0" w:rsidRPr="005434B0" w:rsidRDefault="00231CA0" w:rsidP="003004E8">
      <w:pPr>
        <w:autoSpaceDE w:val="0"/>
        <w:autoSpaceDN w:val="0"/>
        <w:adjustRightInd w:val="0"/>
        <w:rPr>
          <w:b/>
          <w:color w:val="231F20"/>
          <w:szCs w:val="22"/>
          <w:lang w:val="sl-SI"/>
        </w:rPr>
      </w:pPr>
    </w:p>
    <w:p w14:paraId="36CA10D4" w14:textId="77777777" w:rsidR="00231CA0" w:rsidRPr="005434B0" w:rsidRDefault="00231CA0" w:rsidP="003004E8">
      <w:pPr>
        <w:keepNext/>
        <w:autoSpaceDE w:val="0"/>
        <w:rPr>
          <w:b/>
          <w:szCs w:val="22"/>
          <w:lang w:val="sl-SI"/>
        </w:rPr>
      </w:pPr>
      <w:r w:rsidRPr="005434B0">
        <w:rPr>
          <w:b/>
          <w:color w:val="231F20"/>
          <w:szCs w:val="22"/>
          <w:lang w:val="sl-SI"/>
        </w:rPr>
        <w:t>Korak 2. Pustite, da se napolnjena injekcijska brizga ogreje do sobne temperature</w:t>
      </w:r>
    </w:p>
    <w:p w14:paraId="36CA10D5" w14:textId="77777777" w:rsidR="00231CA0" w:rsidRPr="005434B0" w:rsidRDefault="00231CA0" w:rsidP="003004E8">
      <w:pPr>
        <w:keepNext/>
        <w:autoSpaceDE w:val="0"/>
        <w:rPr>
          <w:szCs w:val="22"/>
          <w:lang w:val="sl-SI"/>
        </w:rPr>
      </w:pPr>
    </w:p>
    <w:p w14:paraId="36CA10D6" w14:textId="77777777" w:rsidR="00231CA0" w:rsidRPr="005434B0" w:rsidRDefault="00DF039F" w:rsidP="002C77E9">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 xml:space="preserve">Ne odstranjujte pokrovčka za injekcijsko iglo na napolnjeni injekcijski brizgi do koraka 5. </w:t>
      </w:r>
      <w:r w:rsidR="007E5603" w:rsidRPr="005434B0">
        <w:rPr>
          <w:color w:val="000000"/>
          <w:szCs w:val="22"/>
          <w:lang w:val="sl-SI"/>
        </w:rPr>
        <w:t>Zgodnja odstranitev pokrovčka lahko povzroči izsušitev zdravila in s tem zaporo injekcijske igle.</w:t>
      </w:r>
    </w:p>
    <w:p w14:paraId="36CA10D7" w14:textId="77777777" w:rsidR="00231CA0" w:rsidRPr="005434B0" w:rsidRDefault="00DF039F" w:rsidP="002C77E9">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 xml:space="preserve">Napolnjeno injekcijsko brizgo položite na ravno in čisto površino. </w:t>
      </w:r>
      <w:r w:rsidR="00231CA0" w:rsidRPr="005434B0">
        <w:rPr>
          <w:color w:val="231F20"/>
          <w:szCs w:val="22"/>
          <w:lang w:val="sl-SI"/>
        </w:rPr>
        <w:t>Pustite jo približno 25 do 30 minut, da se ogreje</w:t>
      </w:r>
      <w:r w:rsidR="00AB0372" w:rsidRPr="005434B0">
        <w:rPr>
          <w:color w:val="231F20"/>
          <w:szCs w:val="22"/>
          <w:lang w:val="sl-SI"/>
        </w:rPr>
        <w:t xml:space="preserve"> na sobno temperaturo (18 °C –</w:t>
      </w:r>
      <w:r w:rsidR="00E52B0B" w:rsidRPr="005434B0">
        <w:rPr>
          <w:color w:val="231F20"/>
          <w:szCs w:val="22"/>
          <w:lang w:val="sl-SI"/>
        </w:rPr>
        <w:t xml:space="preserve"> 28 °C</w:t>
      </w:r>
      <w:r w:rsidR="00AB0372" w:rsidRPr="005434B0">
        <w:rPr>
          <w:color w:val="231F20"/>
          <w:szCs w:val="22"/>
          <w:lang w:val="sl-SI"/>
        </w:rPr>
        <w:t>)</w:t>
      </w:r>
      <w:r w:rsidR="00231CA0" w:rsidRPr="005434B0">
        <w:rPr>
          <w:color w:val="231F20"/>
          <w:szCs w:val="22"/>
          <w:lang w:val="sl-SI"/>
        </w:rPr>
        <w:t>. Če ne pustite injekcijske brizge, da se ogreje do sobne temperature, lahko to povzroči neudobno injiciranje in morda bo težko pritisniti na bat.</w:t>
      </w:r>
    </w:p>
    <w:p w14:paraId="36CA10D8" w14:textId="77777777" w:rsidR="00231CA0" w:rsidRPr="005434B0" w:rsidRDefault="00DF039F" w:rsidP="002C77E9">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szCs w:val="22"/>
          <w:lang w:val="sl-SI"/>
        </w:rPr>
        <w:t>Napolnjene injekcijske brizge ne segrevajte kakor koli drugače.</w:t>
      </w:r>
    </w:p>
    <w:p w14:paraId="36CA10D9" w14:textId="77777777" w:rsidR="00231CA0" w:rsidRPr="005434B0" w:rsidRDefault="00231CA0" w:rsidP="00A42FCB">
      <w:pPr>
        <w:autoSpaceDE w:val="0"/>
        <w:autoSpaceDN w:val="0"/>
        <w:adjustRightInd w:val="0"/>
        <w:rPr>
          <w:color w:val="231F20"/>
          <w:szCs w:val="22"/>
          <w:lang w:val="sl-SI"/>
        </w:rPr>
      </w:pPr>
    </w:p>
    <w:p w14:paraId="36CA10DA" w14:textId="77777777" w:rsidR="00231CA0" w:rsidRPr="005434B0" w:rsidRDefault="00231CA0" w:rsidP="003004E8">
      <w:pPr>
        <w:autoSpaceDE w:val="0"/>
        <w:autoSpaceDN w:val="0"/>
        <w:adjustRightInd w:val="0"/>
        <w:rPr>
          <w:b/>
          <w:color w:val="231F20"/>
          <w:szCs w:val="22"/>
          <w:lang w:val="sl-SI"/>
        </w:rPr>
      </w:pPr>
      <w:r w:rsidRPr="005434B0">
        <w:rPr>
          <w:b/>
          <w:color w:val="231F20"/>
          <w:szCs w:val="22"/>
          <w:lang w:val="sl-SI"/>
        </w:rPr>
        <w:t>Korak 3. Umijte si roke</w:t>
      </w:r>
    </w:p>
    <w:p w14:paraId="36CA10DB" w14:textId="77777777" w:rsidR="00A42FCB" w:rsidRPr="005434B0" w:rsidRDefault="00A42FCB" w:rsidP="003004E8">
      <w:pPr>
        <w:autoSpaceDE w:val="0"/>
        <w:autoSpaceDN w:val="0"/>
        <w:adjustRightInd w:val="0"/>
        <w:rPr>
          <w:color w:val="231F20"/>
          <w:szCs w:val="22"/>
          <w:lang w:val="sl-SI"/>
        </w:rPr>
      </w:pPr>
    </w:p>
    <w:p w14:paraId="36CA10DC" w14:textId="77777777" w:rsidR="00231CA0" w:rsidRPr="005434B0" w:rsidRDefault="00DF039F" w:rsidP="002C77E9">
      <w:pPr>
        <w:keepNext/>
        <w:autoSpaceDE w:val="0"/>
        <w:ind w:left="567" w:hanging="567"/>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Z milom in vodo si dobro umijte roke.</w:t>
      </w:r>
    </w:p>
    <w:p w14:paraId="36CA10DD" w14:textId="77777777" w:rsidR="00231CA0" w:rsidRPr="005434B0" w:rsidRDefault="00231CA0" w:rsidP="003004E8">
      <w:pPr>
        <w:autoSpaceDE w:val="0"/>
        <w:autoSpaceDN w:val="0"/>
        <w:adjustRightInd w:val="0"/>
        <w:rPr>
          <w:b/>
          <w:color w:val="231F20"/>
          <w:szCs w:val="22"/>
          <w:lang w:val="sl-SI"/>
        </w:rPr>
      </w:pPr>
    </w:p>
    <w:p w14:paraId="36CA10DE" w14:textId="77777777" w:rsidR="00231CA0" w:rsidRPr="005434B0" w:rsidRDefault="00231CA0" w:rsidP="003004E8">
      <w:pPr>
        <w:autoSpaceDE w:val="0"/>
        <w:autoSpaceDN w:val="0"/>
        <w:adjustRightInd w:val="0"/>
        <w:rPr>
          <w:b/>
          <w:color w:val="231F20"/>
          <w:szCs w:val="22"/>
          <w:lang w:val="sl-SI"/>
        </w:rPr>
      </w:pPr>
      <w:r w:rsidRPr="005434B0">
        <w:rPr>
          <w:b/>
          <w:color w:val="231F20"/>
          <w:szCs w:val="22"/>
          <w:lang w:val="sl-SI"/>
        </w:rPr>
        <w:t>Korak 4. Izberite in pripravite mesto vboda</w:t>
      </w:r>
    </w:p>
    <w:p w14:paraId="36CA10DF" w14:textId="77777777" w:rsidR="00A42FCB" w:rsidRPr="005434B0" w:rsidRDefault="00A42FCB" w:rsidP="002C77E9">
      <w:pPr>
        <w:autoSpaceDE w:val="0"/>
        <w:autoSpaceDN w:val="0"/>
        <w:adjustRightInd w:val="0"/>
        <w:rPr>
          <w:color w:val="231F20"/>
          <w:szCs w:val="22"/>
          <w:lang w:val="sl-SI"/>
        </w:rPr>
      </w:pPr>
    </w:p>
    <w:p w14:paraId="36CA10E0" w14:textId="6C0DB88E" w:rsidR="00231CA0" w:rsidRPr="005434B0" w:rsidRDefault="00DF039F" w:rsidP="002C77E9">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Priporočena mesta injiciranja so sredinska sprednja stran stegen in spodnji del trebuha pod popkom, razen petcentimetrskega območja neposredn</w:t>
      </w:r>
      <w:r w:rsidR="00A42FCB" w:rsidRPr="005434B0">
        <w:rPr>
          <w:color w:val="231F20"/>
          <w:szCs w:val="22"/>
          <w:lang w:val="sl-SI"/>
        </w:rPr>
        <w:t>o okoli popka (glejte sliko</w:t>
      </w:r>
      <w:r w:rsidR="00000E89" w:rsidRPr="005434B0">
        <w:rPr>
          <w:color w:val="231F20"/>
          <w:szCs w:val="22"/>
          <w:lang w:val="sl-SI"/>
        </w:rPr>
        <w:t> </w:t>
      </w:r>
      <w:r w:rsidR="00A42FCB" w:rsidRPr="005434B0">
        <w:rPr>
          <w:color w:val="231F20"/>
          <w:szCs w:val="22"/>
          <w:lang w:val="sl-SI"/>
        </w:rPr>
        <w:t>B).</w:t>
      </w:r>
    </w:p>
    <w:p w14:paraId="36CA10E1" w14:textId="77777777" w:rsidR="00231CA0" w:rsidRPr="005434B0" w:rsidRDefault="00DF039F" w:rsidP="002C77E9">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 xml:space="preserve">Če daje injekcijo skrbnik, potem lahko uporabi tudi zunanji del zgornjega dela rok </w:t>
      </w:r>
      <w:r w:rsidR="00231CA0" w:rsidRPr="005434B0">
        <w:rPr>
          <w:color w:val="231F20"/>
          <w:szCs w:val="22"/>
          <w:lang w:val="sl-SI"/>
        </w:rPr>
        <w:t>(glejte sliko</w:t>
      </w:r>
      <w:r w:rsidR="00DA38FD" w:rsidRPr="005434B0">
        <w:rPr>
          <w:color w:val="231F20"/>
          <w:szCs w:val="22"/>
          <w:lang w:val="sl-SI"/>
        </w:rPr>
        <w:t> </w:t>
      </w:r>
      <w:r w:rsidR="00231CA0" w:rsidRPr="005434B0">
        <w:rPr>
          <w:color w:val="231F20"/>
          <w:szCs w:val="22"/>
          <w:lang w:val="sl-SI"/>
        </w:rPr>
        <w:t>B).</w:t>
      </w:r>
    </w:p>
    <w:p w14:paraId="36CA10E2" w14:textId="77777777" w:rsidR="00231CA0" w:rsidRPr="005434B0" w:rsidRDefault="00D37C66" w:rsidP="003004E8">
      <w:pPr>
        <w:tabs>
          <w:tab w:val="left" w:pos="3686"/>
          <w:tab w:val="left" w:pos="5103"/>
        </w:tabs>
        <w:autoSpaceDE w:val="0"/>
        <w:autoSpaceDN w:val="0"/>
        <w:adjustRightInd w:val="0"/>
        <w:rPr>
          <w:noProof/>
          <w:szCs w:val="22"/>
          <w:lang w:val="sl-SI"/>
        </w:rPr>
      </w:pPr>
      <w:r w:rsidRPr="005434B0">
        <w:rPr>
          <w:noProof/>
          <w:szCs w:val="22"/>
          <w:lang w:eastAsia="en-US"/>
        </w:rPr>
        <w:drawing>
          <wp:inline distT="0" distB="0" distL="0" distR="0" wp14:anchorId="36CA1381" wp14:editId="72A377FB">
            <wp:extent cx="3147231"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711" cy="2631807"/>
                    </a:xfrm>
                    <a:prstGeom prst="rect">
                      <a:avLst/>
                    </a:prstGeom>
                    <a:noFill/>
                    <a:ln>
                      <a:noFill/>
                    </a:ln>
                  </pic:spPr>
                </pic:pic>
              </a:graphicData>
            </a:graphic>
          </wp:inline>
        </w:drawing>
      </w:r>
    </w:p>
    <w:p w14:paraId="36CA10E3" w14:textId="77777777" w:rsidR="00231CA0" w:rsidRPr="005434B0" w:rsidRDefault="00231CA0" w:rsidP="00594C18">
      <w:pPr>
        <w:tabs>
          <w:tab w:val="left" w:pos="3686"/>
          <w:tab w:val="left" w:pos="5103"/>
        </w:tabs>
        <w:autoSpaceDE w:val="0"/>
        <w:autoSpaceDN w:val="0"/>
        <w:adjustRightInd w:val="0"/>
        <w:rPr>
          <w:noProof/>
          <w:szCs w:val="22"/>
          <w:lang w:val="sl-SI"/>
        </w:rPr>
      </w:pPr>
    </w:p>
    <w:p w14:paraId="36CA10E4" w14:textId="656E167F" w:rsidR="00231CA0" w:rsidRPr="005434B0" w:rsidRDefault="00CC10F4">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Vsakič, ko si daste injekcijo, uporabite drugo mesto, vsaj tri centimetre oddaljeno od prejšnjega mesta injiciranja.</w:t>
      </w:r>
    </w:p>
    <w:p w14:paraId="36CA10E5" w14:textId="4B61EA2A" w:rsidR="00231CA0" w:rsidRPr="005434B0" w:rsidRDefault="00CC10F4">
      <w:pPr>
        <w:autoSpaceDE w:val="0"/>
        <w:autoSpaceDN w:val="0"/>
        <w:adjustRightInd w:val="0"/>
        <w:ind w:left="568" w:hanging="568"/>
        <w:rPr>
          <w:color w:val="00000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 xml:space="preserve">Ne injicirajte v mesta, kjer bi lahko prišlo do draženja s pasom. Ne injicirajte v bradavice, brazgotine, modrice ali področja, kjer je koža </w:t>
      </w:r>
      <w:r w:rsidR="00FC6586" w:rsidRPr="005434B0">
        <w:rPr>
          <w:color w:val="000000"/>
          <w:szCs w:val="22"/>
          <w:lang w:val="sl-SI"/>
        </w:rPr>
        <w:t>občutljiva</w:t>
      </w:r>
      <w:r w:rsidR="00231CA0" w:rsidRPr="005434B0">
        <w:rPr>
          <w:color w:val="000000"/>
          <w:szCs w:val="22"/>
          <w:lang w:val="sl-SI"/>
        </w:rPr>
        <w:t>, rdeča, trda ali poškodovana.</w:t>
      </w:r>
    </w:p>
    <w:p w14:paraId="36CA10E6" w14:textId="066139E8" w:rsidR="00231CA0" w:rsidRPr="005434B0" w:rsidRDefault="00CC10F4">
      <w:pPr>
        <w:autoSpaceDE w:val="0"/>
        <w:ind w:left="568" w:hanging="568"/>
        <w:rPr>
          <w:color w:val="00000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 xml:space="preserve">Izbrano mesto injiciranja očistite z alkoholnim zložencem </w:t>
      </w:r>
      <w:r w:rsidR="00231CA0" w:rsidRPr="005434B0">
        <w:rPr>
          <w:color w:val="231F20"/>
          <w:szCs w:val="22"/>
          <w:lang w:val="sl-SI"/>
        </w:rPr>
        <w:t>(glejte sliko</w:t>
      </w:r>
      <w:r w:rsidR="00000E89" w:rsidRPr="005434B0">
        <w:rPr>
          <w:color w:val="231F20"/>
          <w:szCs w:val="22"/>
          <w:lang w:val="sl-SI"/>
        </w:rPr>
        <w:t> </w:t>
      </w:r>
      <w:r w:rsidR="00231CA0" w:rsidRPr="005434B0">
        <w:rPr>
          <w:color w:val="231F20"/>
          <w:szCs w:val="22"/>
          <w:lang w:val="sl-SI"/>
        </w:rPr>
        <w:t>C), da zmanjšate tveganje za okužbe</w:t>
      </w:r>
      <w:r w:rsidR="00231CA0" w:rsidRPr="005434B0">
        <w:rPr>
          <w:color w:val="000000"/>
          <w:szCs w:val="22"/>
          <w:lang w:val="sl-SI"/>
        </w:rPr>
        <w:t>.</w:t>
      </w:r>
    </w:p>
    <w:p w14:paraId="36CA10E7" w14:textId="77777777" w:rsidR="00231CA0" w:rsidRPr="005434B0" w:rsidRDefault="00231CA0">
      <w:pPr>
        <w:autoSpaceDE w:val="0"/>
        <w:rPr>
          <w:szCs w:val="22"/>
          <w:lang w:val="sl-SI"/>
        </w:rPr>
      </w:pPr>
    </w:p>
    <w:p w14:paraId="36CA10E8" w14:textId="77777777" w:rsidR="00231CA0" w:rsidRPr="005434B0" w:rsidRDefault="00D37C66" w:rsidP="003004E8">
      <w:pPr>
        <w:tabs>
          <w:tab w:val="left" w:pos="3686"/>
        </w:tabs>
        <w:ind w:right="-2"/>
        <w:rPr>
          <w:noProof/>
          <w:szCs w:val="22"/>
          <w:lang w:val="sl-SI"/>
        </w:rPr>
      </w:pPr>
      <w:r w:rsidRPr="005434B0">
        <w:rPr>
          <w:noProof/>
          <w:szCs w:val="22"/>
          <w:lang w:eastAsia="en-US"/>
        </w:rPr>
        <w:drawing>
          <wp:inline distT="0" distB="0" distL="0" distR="0" wp14:anchorId="36CA1383" wp14:editId="150E702F">
            <wp:extent cx="2307291" cy="1803400"/>
            <wp:effectExtent l="0" t="0" r="0" b="6350"/>
            <wp:docPr id="4" name="Picture 4" descr="AI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_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7627" cy="1803663"/>
                    </a:xfrm>
                    <a:prstGeom prst="rect">
                      <a:avLst/>
                    </a:prstGeom>
                    <a:noFill/>
                    <a:ln>
                      <a:noFill/>
                    </a:ln>
                  </pic:spPr>
                </pic:pic>
              </a:graphicData>
            </a:graphic>
          </wp:inline>
        </w:drawing>
      </w:r>
    </w:p>
    <w:p w14:paraId="36CA10E9" w14:textId="77777777" w:rsidR="00231CA0" w:rsidRPr="005434B0" w:rsidRDefault="00231CA0" w:rsidP="003004E8">
      <w:pPr>
        <w:ind w:right="-2"/>
        <w:rPr>
          <w:noProof/>
          <w:szCs w:val="22"/>
          <w:lang w:val="sl-SI"/>
        </w:rPr>
      </w:pPr>
    </w:p>
    <w:p w14:paraId="36CA10EA" w14:textId="654F899A" w:rsidR="00231CA0" w:rsidRPr="005434B0" w:rsidRDefault="00CC10F4" w:rsidP="002C77E9">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Počakajte približno 10</w:t>
      </w:r>
      <w:ins w:id="3321" w:author="DRA Slovenia 1" w:date="2025-09-01T09:30:00Z">
        <w:r w:rsidR="00116B25">
          <w:rPr>
            <w:color w:val="231F20"/>
            <w:szCs w:val="22"/>
            <w:lang w:val="sl-SI"/>
          </w:rPr>
          <w:t> </w:t>
        </w:r>
      </w:ins>
      <w:del w:id="3322" w:author="DRA Slovenia 1" w:date="2025-09-01T09:30:00Z">
        <w:r w:rsidR="00231CA0" w:rsidRPr="005434B0" w:rsidDel="00116B25">
          <w:rPr>
            <w:color w:val="231F20"/>
            <w:szCs w:val="22"/>
            <w:lang w:val="sl-SI"/>
          </w:rPr>
          <w:delText xml:space="preserve"> </w:delText>
        </w:r>
      </w:del>
      <w:r w:rsidR="00231CA0" w:rsidRPr="005434B0">
        <w:rPr>
          <w:color w:val="231F20"/>
          <w:szCs w:val="22"/>
          <w:lang w:val="sl-SI"/>
        </w:rPr>
        <w:t>sekund, da se koža osuši.</w:t>
      </w:r>
    </w:p>
    <w:p w14:paraId="36CA10EB" w14:textId="55AE7F79" w:rsidR="00231CA0" w:rsidRPr="005434B0" w:rsidRDefault="00CC10F4" w:rsidP="002C77E9">
      <w:pPr>
        <w:autoSpaceDE w:val="0"/>
        <w:autoSpaceDN w:val="0"/>
        <w:adjustRightInd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Ne dotikajte se očiščenega mesta, preden si daste injekcijo. Na očiščeno mesto ne pihajte (glejte sliko</w:t>
      </w:r>
      <w:r w:rsidR="002C77E9" w:rsidRPr="005434B0">
        <w:rPr>
          <w:color w:val="231F20"/>
          <w:szCs w:val="22"/>
          <w:lang w:val="sl-SI"/>
        </w:rPr>
        <w:t> </w:t>
      </w:r>
      <w:r w:rsidR="00231CA0" w:rsidRPr="005434B0">
        <w:rPr>
          <w:color w:val="231F20"/>
          <w:szCs w:val="22"/>
          <w:lang w:val="sl-SI"/>
        </w:rPr>
        <w:t>C).</w:t>
      </w:r>
    </w:p>
    <w:p w14:paraId="36CA10EC" w14:textId="77777777" w:rsidR="00231CA0" w:rsidRPr="005434B0" w:rsidRDefault="00231CA0" w:rsidP="003004E8">
      <w:pPr>
        <w:autoSpaceDE w:val="0"/>
        <w:autoSpaceDN w:val="0"/>
        <w:adjustRightInd w:val="0"/>
        <w:rPr>
          <w:color w:val="231F20"/>
          <w:szCs w:val="22"/>
          <w:lang w:val="sl-SI"/>
        </w:rPr>
      </w:pPr>
    </w:p>
    <w:p w14:paraId="36CA10ED" w14:textId="77777777" w:rsidR="00231CA0" w:rsidRPr="005434B0" w:rsidRDefault="00231CA0" w:rsidP="003004E8">
      <w:pPr>
        <w:autoSpaceDE w:val="0"/>
        <w:autoSpaceDN w:val="0"/>
        <w:adjustRightInd w:val="0"/>
        <w:rPr>
          <w:b/>
          <w:color w:val="231F20"/>
          <w:szCs w:val="22"/>
          <w:lang w:val="sl-SI"/>
        </w:rPr>
      </w:pPr>
      <w:r w:rsidRPr="005434B0">
        <w:rPr>
          <w:b/>
          <w:color w:val="231F20"/>
          <w:szCs w:val="22"/>
          <w:lang w:val="sl-SI"/>
        </w:rPr>
        <w:t>Korak 5. Odstranite pokrovček za injekcijsko iglo</w:t>
      </w:r>
    </w:p>
    <w:p w14:paraId="36CA10EE" w14:textId="77777777" w:rsidR="00A42FCB" w:rsidRPr="005434B0" w:rsidRDefault="00A42FCB" w:rsidP="003004E8">
      <w:pPr>
        <w:autoSpaceDE w:val="0"/>
        <w:autoSpaceDN w:val="0"/>
        <w:adjustRightInd w:val="0"/>
        <w:rPr>
          <w:b/>
          <w:color w:val="231F20"/>
          <w:szCs w:val="22"/>
          <w:lang w:val="sl-SI"/>
        </w:rPr>
      </w:pPr>
    </w:p>
    <w:p w14:paraId="36CA10EF" w14:textId="77777777" w:rsidR="00231CA0" w:rsidRPr="005434B0" w:rsidRDefault="00CC10F4" w:rsidP="002C77E9">
      <w:pPr>
        <w:autoSpaceDE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000000"/>
          <w:szCs w:val="22"/>
          <w:lang w:val="sl-SI"/>
        </w:rPr>
        <w:t>Ne držite injekcijske brizge za bat, ko odstranjujete pokrovček injekcijske igle.</w:t>
      </w:r>
    </w:p>
    <w:p w14:paraId="36CA10F0" w14:textId="72CE3D64" w:rsidR="00231CA0" w:rsidRPr="005434B0" w:rsidRDefault="00CC10F4" w:rsidP="002C77E9">
      <w:pPr>
        <w:autoSpaceDE w:val="0"/>
        <w:ind w:left="568" w:hanging="568"/>
        <w:rPr>
          <w:color w:val="231F20"/>
          <w:szCs w:val="22"/>
          <w:lang w:val="sl-SI"/>
        </w:rPr>
      </w:pPr>
      <w:r w:rsidRPr="005434B0">
        <w:rPr>
          <w:rFonts w:eastAsia="SimSun"/>
          <w:szCs w:val="22"/>
          <w:lang w:val="sl-SI" w:eastAsia="zh-CN" w:bidi="th-TH"/>
        </w:rPr>
        <w:sym w:font="Symbol" w:char="F0B7"/>
      </w:r>
      <w:r w:rsidRPr="005434B0">
        <w:rPr>
          <w:rFonts w:eastAsia="SimSun"/>
          <w:szCs w:val="22"/>
          <w:lang w:val="sl-SI" w:eastAsia="zh-CN" w:bidi="th-TH"/>
        </w:rPr>
        <w:tab/>
      </w:r>
      <w:r w:rsidR="00231CA0" w:rsidRPr="005434B0">
        <w:rPr>
          <w:color w:val="231F20"/>
          <w:szCs w:val="22"/>
          <w:lang w:val="sl-SI"/>
        </w:rPr>
        <w:t>Z eno roko trdno primite varovalo injekcijske igle, z drugo povlecite pokrovček injekcijske igle (glejte sliko</w:t>
      </w:r>
      <w:r w:rsidR="002C77E9" w:rsidRPr="005434B0">
        <w:rPr>
          <w:color w:val="231F20"/>
          <w:szCs w:val="22"/>
          <w:lang w:val="sl-SI"/>
        </w:rPr>
        <w:t> </w:t>
      </w:r>
      <w:r w:rsidR="00231CA0" w:rsidRPr="005434B0">
        <w:rPr>
          <w:color w:val="231F20"/>
          <w:szCs w:val="22"/>
          <w:lang w:val="sl-SI"/>
        </w:rPr>
        <w:t>D). Če ne morete odstraniti pokrovčka injekcijske igle, prosite za pomoč skrbnika ali zdravstvenega delavca.</w:t>
      </w:r>
    </w:p>
    <w:p w14:paraId="36CA10F1" w14:textId="77777777" w:rsidR="00231CA0" w:rsidRPr="005434B0" w:rsidRDefault="00231CA0" w:rsidP="002339BB">
      <w:pPr>
        <w:autoSpaceDE w:val="0"/>
        <w:rPr>
          <w:color w:val="231F20"/>
          <w:szCs w:val="22"/>
          <w:lang w:val="sl-SI"/>
        </w:rPr>
      </w:pPr>
    </w:p>
    <w:p w14:paraId="36CA10F2" w14:textId="7D0C05F0" w:rsidR="00231CA0" w:rsidRPr="005434B0" w:rsidRDefault="00CC10F4" w:rsidP="00AF4BD6">
      <w:pPr>
        <w:ind w:left="568" w:hanging="284"/>
        <w:rPr>
          <w:noProof/>
          <w:lang w:val="sl-SI"/>
        </w:rPr>
      </w:pPr>
      <w:r w:rsidRPr="005434B0">
        <w:rPr>
          <w:rFonts w:eastAsia="SimSun"/>
          <w:lang w:val="sl-SI" w:eastAsia="zh-CN" w:bidi="th-TH"/>
        </w:rPr>
        <w:tab/>
      </w:r>
      <w:r w:rsidR="00D37C66" w:rsidRPr="005434B0">
        <w:rPr>
          <w:noProof/>
          <w:lang w:eastAsia="en-US"/>
        </w:rPr>
        <w:drawing>
          <wp:inline distT="0" distB="0" distL="0" distR="0" wp14:anchorId="36CA1385" wp14:editId="7765022C">
            <wp:extent cx="2279650" cy="1778504"/>
            <wp:effectExtent l="0" t="0" r="6350" b="0"/>
            <wp:docPr id="5" name="Picture 5" descr="NSD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D_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1100" cy="1779635"/>
                    </a:xfrm>
                    <a:prstGeom prst="rect">
                      <a:avLst/>
                    </a:prstGeom>
                    <a:noFill/>
                    <a:ln>
                      <a:noFill/>
                    </a:ln>
                  </pic:spPr>
                </pic:pic>
              </a:graphicData>
            </a:graphic>
          </wp:inline>
        </w:drawing>
      </w:r>
    </w:p>
    <w:p w14:paraId="36CA10F3" w14:textId="77777777" w:rsidR="00231CA0" w:rsidRPr="005434B0" w:rsidRDefault="00231CA0" w:rsidP="003004E8">
      <w:pPr>
        <w:autoSpaceDE w:val="0"/>
        <w:rPr>
          <w:color w:val="000000"/>
          <w:lang w:val="sl-SI"/>
        </w:rPr>
      </w:pPr>
    </w:p>
    <w:p w14:paraId="36CA10F4" w14:textId="716284D6" w:rsidR="00231CA0" w:rsidRPr="005434B0" w:rsidRDefault="00CC10F4" w:rsidP="002C77E9">
      <w:pPr>
        <w:keepNext/>
        <w:autoSpaceDE w:val="0"/>
        <w:ind w:left="568" w:hanging="568"/>
        <w:rPr>
          <w:color w:val="00000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000000"/>
          <w:lang w:val="sl-SI"/>
        </w:rPr>
        <w:t>Ne prijemajte injekcijske igle in se z njo ne dotikajte nobenih površin.</w:t>
      </w:r>
    </w:p>
    <w:p w14:paraId="6B8EFB87" w14:textId="4AE40A43" w:rsidR="00FC3F72" w:rsidRPr="005434B0" w:rsidRDefault="00FC3F72" w:rsidP="002C77E9">
      <w:pPr>
        <w:keepNext/>
        <w:autoSpaceDE w:val="0"/>
        <w:ind w:left="568" w:hanging="568"/>
        <w:rPr>
          <w:color w:val="000000"/>
          <w:lang w:val="sl-SI"/>
        </w:rPr>
      </w:pPr>
      <w:r w:rsidRPr="005434B0">
        <w:rPr>
          <w:rFonts w:eastAsia="SimSun"/>
          <w:lang w:val="sl-SI" w:eastAsia="zh-CN" w:bidi="th-TH"/>
        </w:rPr>
        <w:sym w:font="Symbol" w:char="F0B7"/>
      </w:r>
      <w:r w:rsidRPr="005434B0">
        <w:rPr>
          <w:rFonts w:eastAsia="SimSun"/>
          <w:lang w:val="sl-SI" w:eastAsia="zh-CN" w:bidi="th-TH"/>
        </w:rPr>
        <w:tab/>
        <w:t>V napolnjeni injekcijski brizgi zdravila RoActemra je morda majhen zračni mehurček. Ni ga treba odstraniti.</w:t>
      </w:r>
    </w:p>
    <w:p w14:paraId="36CA10F5" w14:textId="77777777" w:rsidR="00231CA0" w:rsidRPr="005434B0" w:rsidRDefault="00CC10F4" w:rsidP="002C77E9">
      <w:pPr>
        <w:keepNext/>
        <w:autoSpaceDE w:val="0"/>
        <w:ind w:left="568" w:hanging="568"/>
        <w:rPr>
          <w:color w:val="00000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000000"/>
          <w:lang w:val="sl-SI"/>
        </w:rPr>
        <w:t>Morda boste videli kapljico tekočine na koncu injekcijske igle. To je normalno.</w:t>
      </w:r>
    </w:p>
    <w:p w14:paraId="36CA10F6" w14:textId="77777777" w:rsidR="00231CA0" w:rsidRPr="005434B0" w:rsidRDefault="00CC10F4" w:rsidP="002C77E9">
      <w:pPr>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000000"/>
          <w:lang w:val="sl-SI"/>
        </w:rPr>
        <w:t xml:space="preserve">Odvrzite pokrovček injekcijske igle v </w:t>
      </w:r>
      <w:r w:rsidR="00231CA0" w:rsidRPr="005434B0">
        <w:rPr>
          <w:lang w:val="sl-SI"/>
        </w:rPr>
        <w:t>zabojnik za ostre predmete, odporen proti vbodom</w:t>
      </w:r>
      <w:r w:rsidR="00231CA0" w:rsidRPr="005434B0">
        <w:rPr>
          <w:color w:val="231F20"/>
          <w:lang w:val="sl-SI"/>
        </w:rPr>
        <w:t>.</w:t>
      </w:r>
    </w:p>
    <w:p w14:paraId="36CA10F7" w14:textId="77777777" w:rsidR="00231CA0" w:rsidRPr="005434B0" w:rsidRDefault="00231CA0" w:rsidP="00594C18">
      <w:pPr>
        <w:autoSpaceDE w:val="0"/>
        <w:autoSpaceDN w:val="0"/>
        <w:adjustRightInd w:val="0"/>
        <w:rPr>
          <w:color w:val="231F20"/>
          <w:lang w:val="sl-SI"/>
        </w:rPr>
      </w:pPr>
    </w:p>
    <w:p w14:paraId="36CA10F8" w14:textId="5E9560B0" w:rsidR="00231CA0" w:rsidRPr="005434B0" w:rsidRDefault="00231CA0" w:rsidP="00594C18">
      <w:pPr>
        <w:keepNext/>
        <w:autoSpaceDE w:val="0"/>
        <w:ind w:left="567"/>
        <w:rPr>
          <w:color w:val="231F20"/>
          <w:szCs w:val="22"/>
          <w:lang w:val="sl-SI"/>
        </w:rPr>
      </w:pPr>
      <w:r w:rsidRPr="005434B0">
        <w:rPr>
          <w:color w:val="231F20"/>
          <w:lang w:val="sl-SI"/>
        </w:rPr>
        <w:t xml:space="preserve">OPOMBA: </w:t>
      </w:r>
      <w:r w:rsidRPr="005434B0">
        <w:rPr>
          <w:color w:val="231F20"/>
          <w:szCs w:val="22"/>
          <w:lang w:val="sl-SI"/>
        </w:rPr>
        <w:t>Potem ko pokrovček injekcijske igle odstranite, je treba napolnjeno injekcijsko brizgo uporabiti nemudoma.</w:t>
      </w:r>
    </w:p>
    <w:p w14:paraId="36CA10F9" w14:textId="77777777" w:rsidR="00231CA0" w:rsidRPr="005434B0" w:rsidRDefault="00231CA0" w:rsidP="00594C18">
      <w:pPr>
        <w:keepNext/>
        <w:autoSpaceDE w:val="0"/>
        <w:rPr>
          <w:color w:val="231F20"/>
          <w:szCs w:val="22"/>
          <w:lang w:val="sl-SI"/>
        </w:rPr>
      </w:pPr>
    </w:p>
    <w:p w14:paraId="36CA10FA" w14:textId="7247C929" w:rsidR="00231CA0" w:rsidRPr="005434B0" w:rsidRDefault="00CC10F4" w:rsidP="002C77E9">
      <w:pPr>
        <w:keepNext/>
        <w:autoSpaceDE w:val="0"/>
        <w:ind w:left="568" w:hanging="568"/>
        <w:rPr>
          <w:color w:val="231F20"/>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szCs w:val="22"/>
          <w:lang w:val="sl-SI"/>
        </w:rPr>
        <w:t>Če napolnjene injekcijske brizge ne uporabite v 5</w:t>
      </w:r>
      <w:r w:rsidR="002C77E9" w:rsidRPr="005434B0">
        <w:rPr>
          <w:color w:val="231F20"/>
          <w:szCs w:val="22"/>
          <w:lang w:val="sl-SI"/>
        </w:rPr>
        <w:t> </w:t>
      </w:r>
      <w:r w:rsidR="00231CA0" w:rsidRPr="005434B0">
        <w:rPr>
          <w:color w:val="231F20"/>
          <w:szCs w:val="22"/>
          <w:lang w:val="sl-SI"/>
        </w:rPr>
        <w:t>minutah</w:t>
      </w:r>
      <w:r w:rsidR="00A31ADC" w:rsidRPr="005434B0">
        <w:rPr>
          <w:color w:val="231F20"/>
          <w:szCs w:val="22"/>
          <w:lang w:val="sl-SI"/>
        </w:rPr>
        <w:t xml:space="preserve"> po odstranitvi pokrovčka</w:t>
      </w:r>
      <w:r w:rsidR="00231CA0" w:rsidRPr="005434B0">
        <w:rPr>
          <w:color w:val="231F20"/>
          <w:szCs w:val="22"/>
          <w:lang w:val="sl-SI"/>
        </w:rPr>
        <w:t xml:space="preserve">, jo je treba zavreči v zabojnik za ostre predmete, odporen proti vbodom, in uporabiti novo. </w:t>
      </w:r>
      <w:r w:rsidR="00970D88" w:rsidRPr="005434B0">
        <w:rPr>
          <w:color w:val="231F20"/>
          <w:szCs w:val="22"/>
          <w:lang w:val="sl-SI"/>
        </w:rPr>
        <w:t>Če bi napolnjeno injekcijsko brizgo brez pokrovčka pustili več kot 5</w:t>
      </w:r>
      <w:r w:rsidR="002C77E9" w:rsidRPr="005434B0">
        <w:rPr>
          <w:color w:val="231F20"/>
          <w:szCs w:val="22"/>
          <w:lang w:val="sl-SI"/>
        </w:rPr>
        <w:t> </w:t>
      </w:r>
      <w:r w:rsidR="00970D88" w:rsidRPr="005434B0">
        <w:rPr>
          <w:color w:val="231F20"/>
          <w:szCs w:val="22"/>
          <w:lang w:val="sl-SI"/>
        </w:rPr>
        <w:t>minut, bi lahko bilo injiciranje težje, saj se lahko zdravilo izsuši in zamaši injekcijsko iglo.</w:t>
      </w:r>
    </w:p>
    <w:p w14:paraId="36CA10FB" w14:textId="7E7CEF96" w:rsidR="00231CA0" w:rsidRPr="005434B0" w:rsidRDefault="00CC10F4" w:rsidP="002C77E9">
      <w:pPr>
        <w:keepNext/>
        <w:autoSpaceDE w:val="0"/>
        <w:ind w:left="568" w:hanging="568"/>
        <w:rPr>
          <w:color w:val="231F20"/>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szCs w:val="22"/>
          <w:lang w:val="sl-SI"/>
        </w:rPr>
        <w:t>Po odstranitvi pokrovčka injekcijske igle ne poskušajte namestiti znova.</w:t>
      </w:r>
    </w:p>
    <w:p w14:paraId="36CA10FC" w14:textId="77777777" w:rsidR="00231CA0" w:rsidRPr="005434B0" w:rsidRDefault="00231CA0" w:rsidP="003004E8">
      <w:pPr>
        <w:autoSpaceDE w:val="0"/>
        <w:autoSpaceDN w:val="0"/>
        <w:adjustRightInd w:val="0"/>
        <w:rPr>
          <w:color w:val="231F20"/>
          <w:lang w:val="sl-SI"/>
        </w:rPr>
      </w:pPr>
    </w:p>
    <w:p w14:paraId="36CA10FD" w14:textId="77777777" w:rsidR="00231CA0" w:rsidRPr="005434B0" w:rsidRDefault="00231CA0" w:rsidP="003004E8">
      <w:pPr>
        <w:autoSpaceDE w:val="0"/>
        <w:autoSpaceDN w:val="0"/>
        <w:adjustRightInd w:val="0"/>
        <w:rPr>
          <w:b/>
          <w:color w:val="231F20"/>
          <w:szCs w:val="22"/>
          <w:lang w:val="sl-SI"/>
        </w:rPr>
      </w:pPr>
      <w:r w:rsidRPr="005434B0">
        <w:rPr>
          <w:b/>
          <w:color w:val="231F20"/>
          <w:lang w:val="sl-SI"/>
        </w:rPr>
        <w:t xml:space="preserve">Korak 6. </w:t>
      </w:r>
      <w:r w:rsidRPr="005434B0">
        <w:rPr>
          <w:b/>
          <w:color w:val="231F20"/>
          <w:szCs w:val="22"/>
          <w:lang w:val="sl-SI"/>
        </w:rPr>
        <w:t>Dajte injekcijo</w:t>
      </w:r>
    </w:p>
    <w:p w14:paraId="36CA10FE" w14:textId="77777777" w:rsidR="00A42FCB" w:rsidRPr="005434B0" w:rsidRDefault="00A42FCB" w:rsidP="003004E8">
      <w:pPr>
        <w:autoSpaceDE w:val="0"/>
        <w:autoSpaceDN w:val="0"/>
        <w:adjustRightInd w:val="0"/>
        <w:rPr>
          <w:b/>
          <w:color w:val="231F20"/>
          <w:szCs w:val="22"/>
          <w:lang w:val="sl-SI"/>
        </w:rPr>
      </w:pPr>
    </w:p>
    <w:p w14:paraId="36CA10FF" w14:textId="77777777" w:rsidR="00231CA0" w:rsidRPr="005434B0" w:rsidRDefault="00953C15" w:rsidP="002C77E9">
      <w:pPr>
        <w:autoSpaceDE w:val="0"/>
        <w:autoSpaceDN w:val="0"/>
        <w:adjustRightInd w:val="0"/>
        <w:ind w:left="568" w:hanging="568"/>
        <w:rPr>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szCs w:val="22"/>
          <w:lang w:val="sl-SI"/>
        </w:rPr>
        <w:t>Sproščeno držite napolnjeno injekcijsko brizgo.</w:t>
      </w:r>
    </w:p>
    <w:p w14:paraId="36CA1100" w14:textId="77777777" w:rsidR="00231CA0" w:rsidRPr="005434B0" w:rsidRDefault="00953C15" w:rsidP="002C77E9">
      <w:pPr>
        <w:autoSpaceDE w:val="0"/>
        <w:autoSpaceDN w:val="0"/>
        <w:adjustRightInd w:val="0"/>
        <w:ind w:left="568" w:hanging="568"/>
        <w:rPr>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szCs w:val="22"/>
          <w:lang w:val="sl-SI"/>
        </w:rPr>
        <w:t>Da bi zagotovo pravilno vstavili iglo pod kožo, s prosto roko naredite kožno gubo na očiščenem mestu za injiciranje. Kožna guba je pomembna, da zagotovite injiciranje pod kožo (v maščobno tkivo), a ne globlje (v mišico). Injiciranje v mišico lahko povzroči neugodje.</w:t>
      </w:r>
    </w:p>
    <w:p w14:paraId="36CA1101" w14:textId="77777777" w:rsidR="00231CA0" w:rsidRPr="005434B0" w:rsidRDefault="00953C15" w:rsidP="002C77E9">
      <w:pPr>
        <w:autoSpaceDE w:val="0"/>
        <w:autoSpaceDN w:val="0"/>
        <w:adjustRightInd w:val="0"/>
        <w:ind w:left="568" w:hanging="568"/>
        <w:rPr>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szCs w:val="22"/>
          <w:lang w:val="sl-SI"/>
        </w:rPr>
        <w:t>Ne držite ali pritiskajte bata, ko vstavljate injekcijsko iglo v kožo.</w:t>
      </w:r>
    </w:p>
    <w:p w14:paraId="36CA1102" w14:textId="5AF73B4B" w:rsidR="00231CA0" w:rsidRPr="005434B0" w:rsidRDefault="00953C15" w:rsidP="002C77E9">
      <w:pPr>
        <w:autoSpaceDE w:val="0"/>
        <w:autoSpaceDN w:val="0"/>
        <w:adjustRightInd w:val="0"/>
        <w:ind w:left="568" w:hanging="568"/>
        <w:rPr>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Injekcijsko iglo popolnoma vstavite v kožno gubo pod kotom 45</w:t>
      </w:r>
      <w:r w:rsidR="00231CA0" w:rsidRPr="005434B0">
        <w:rPr>
          <w:szCs w:val="22"/>
          <w:lang w:val="sl-SI"/>
        </w:rPr>
        <w:t xml:space="preserve">° </w:t>
      </w:r>
      <w:r w:rsidR="00231CA0" w:rsidRPr="005434B0">
        <w:rPr>
          <w:color w:val="231F20"/>
          <w:lang w:val="sl-SI"/>
        </w:rPr>
        <w:t xml:space="preserve">do </w:t>
      </w:r>
      <w:r w:rsidR="00231CA0" w:rsidRPr="005434B0">
        <w:rPr>
          <w:szCs w:val="22"/>
          <w:lang w:val="sl-SI"/>
        </w:rPr>
        <w:t>90° hitro in odločno (glejte sliko</w:t>
      </w:r>
      <w:r w:rsidR="00000E89" w:rsidRPr="005434B0">
        <w:rPr>
          <w:szCs w:val="22"/>
          <w:lang w:val="sl-SI"/>
        </w:rPr>
        <w:t> </w:t>
      </w:r>
      <w:r w:rsidR="00231CA0" w:rsidRPr="005434B0">
        <w:rPr>
          <w:szCs w:val="22"/>
          <w:lang w:val="sl-SI"/>
        </w:rPr>
        <w:t>E).</w:t>
      </w:r>
    </w:p>
    <w:p w14:paraId="36CA1103" w14:textId="77777777" w:rsidR="00A42FCB" w:rsidRPr="005434B0" w:rsidRDefault="00A42FCB" w:rsidP="002339BB">
      <w:pPr>
        <w:autoSpaceDE w:val="0"/>
        <w:autoSpaceDN w:val="0"/>
        <w:adjustRightInd w:val="0"/>
        <w:rPr>
          <w:szCs w:val="22"/>
          <w:lang w:val="sl-SI"/>
        </w:rPr>
      </w:pPr>
    </w:p>
    <w:p w14:paraId="36CA1104" w14:textId="77777777" w:rsidR="00231CA0" w:rsidRPr="005434B0" w:rsidRDefault="00D37C66" w:rsidP="003004E8">
      <w:pPr>
        <w:tabs>
          <w:tab w:val="left" w:pos="284"/>
        </w:tabs>
        <w:rPr>
          <w:noProof/>
          <w:lang w:val="sl-SI"/>
        </w:rPr>
      </w:pPr>
      <w:r w:rsidRPr="005434B0">
        <w:rPr>
          <w:noProof/>
          <w:lang w:eastAsia="en-US"/>
        </w:rPr>
        <w:drawing>
          <wp:inline distT="0" distB="0" distL="0" distR="0" wp14:anchorId="36CA1387" wp14:editId="36CA1388">
            <wp:extent cx="2336165" cy="1821180"/>
            <wp:effectExtent l="0" t="0" r="0" b="0"/>
            <wp:docPr id="6" name="Picture 6" descr="NS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D_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165" cy="1821180"/>
                    </a:xfrm>
                    <a:prstGeom prst="rect">
                      <a:avLst/>
                    </a:prstGeom>
                    <a:noFill/>
                    <a:ln>
                      <a:noFill/>
                    </a:ln>
                  </pic:spPr>
                </pic:pic>
              </a:graphicData>
            </a:graphic>
          </wp:inline>
        </w:drawing>
      </w:r>
    </w:p>
    <w:p w14:paraId="36CA1105" w14:textId="77777777" w:rsidR="00A42FCB" w:rsidRPr="005434B0" w:rsidRDefault="00A42FCB" w:rsidP="003004E8">
      <w:pPr>
        <w:autoSpaceDE w:val="0"/>
        <w:autoSpaceDN w:val="0"/>
        <w:adjustRightInd w:val="0"/>
        <w:rPr>
          <w:color w:val="231F20"/>
          <w:lang w:val="sl-SI"/>
        </w:rPr>
      </w:pPr>
    </w:p>
    <w:p w14:paraId="36CA1106" w14:textId="77777777" w:rsidR="00231CA0" w:rsidRPr="005434B0" w:rsidRDefault="00231CA0" w:rsidP="003004E8">
      <w:pPr>
        <w:autoSpaceDE w:val="0"/>
        <w:autoSpaceDN w:val="0"/>
        <w:adjustRightInd w:val="0"/>
        <w:rPr>
          <w:color w:val="231F20"/>
          <w:lang w:val="sl-SI"/>
        </w:rPr>
      </w:pPr>
      <w:r w:rsidRPr="005434B0">
        <w:rPr>
          <w:color w:val="231F20"/>
          <w:lang w:val="sl-SI"/>
        </w:rPr>
        <w:t>Pomembno je, da izberete pravilen kot, saj lahko le tako zagotovite prehod zdravila pod kožo (v maščobno tkivo), sicer je injekcija lahko boleča in morda zdravilo ne bi delovalo.</w:t>
      </w:r>
    </w:p>
    <w:p w14:paraId="36CA1107" w14:textId="77777777" w:rsidR="00A42FCB" w:rsidRPr="005434B0" w:rsidRDefault="00A42FCB" w:rsidP="003004E8">
      <w:pPr>
        <w:autoSpaceDE w:val="0"/>
        <w:autoSpaceDN w:val="0"/>
        <w:adjustRightInd w:val="0"/>
        <w:rPr>
          <w:color w:val="231F20"/>
          <w:lang w:val="sl-SI"/>
        </w:rPr>
      </w:pPr>
    </w:p>
    <w:p w14:paraId="36CA1108" w14:textId="77777777" w:rsidR="00231CA0" w:rsidRPr="005434B0" w:rsidRDefault="00C05443" w:rsidP="002C77E9">
      <w:pPr>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Nato napolnjeno injekcijsko brizgo držite in spustite kožno gubo.</w:t>
      </w:r>
    </w:p>
    <w:p w14:paraId="36CA1109" w14:textId="59AA870F" w:rsidR="00231CA0" w:rsidRPr="005434B0" w:rsidRDefault="00C05443" w:rsidP="002C77E9">
      <w:pPr>
        <w:keepNext/>
        <w:keepLines/>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Počasi injicirajte vso zdravilo z nežnim pritiskom na bat vse do konca (glejte sliko</w:t>
      </w:r>
      <w:r w:rsidR="00000E89" w:rsidRPr="005434B0">
        <w:rPr>
          <w:color w:val="231F20"/>
          <w:lang w:val="sl-SI"/>
        </w:rPr>
        <w:t> </w:t>
      </w:r>
      <w:r w:rsidR="00231CA0" w:rsidRPr="005434B0">
        <w:rPr>
          <w:color w:val="231F20"/>
          <w:lang w:val="sl-SI"/>
        </w:rPr>
        <w:t>F). Bat morate pritisniti do konca, da boste zagotovo prejeli celoten odmerek zdravila in da bosta sprostitveni sponki popolnoma potisnjeni navzven. Če bat ni popolnoma potisnjen, se varovalo injekcijske igle ne bo podaljšalo, da bo iglo prekrilo, ko jo boste odstranili. Če se injekcijska igla ne prekrije, pazljivo nadaljujte in napolnjeno injekcijsko brizgo odvrzite v zabojnik za ostre predmete, da se izognete poškodbi z injekcijsko iglo.</w:t>
      </w:r>
    </w:p>
    <w:p w14:paraId="36CA110A" w14:textId="77777777" w:rsidR="00782861" w:rsidRPr="005434B0" w:rsidRDefault="00782861" w:rsidP="002339BB">
      <w:pPr>
        <w:keepNext/>
        <w:keepLines/>
        <w:autoSpaceDE w:val="0"/>
        <w:autoSpaceDN w:val="0"/>
        <w:adjustRightInd w:val="0"/>
        <w:rPr>
          <w:color w:val="231F20"/>
          <w:lang w:val="sl-SI"/>
        </w:rPr>
      </w:pPr>
    </w:p>
    <w:p w14:paraId="36CA110B" w14:textId="77777777" w:rsidR="00231CA0" w:rsidRPr="005434B0" w:rsidRDefault="00D37C66" w:rsidP="003004E8">
      <w:pPr>
        <w:tabs>
          <w:tab w:val="left" w:pos="284"/>
        </w:tabs>
        <w:ind w:right="-2"/>
        <w:rPr>
          <w:noProof/>
          <w:lang w:val="sl-SI"/>
        </w:rPr>
      </w:pPr>
      <w:r w:rsidRPr="005434B0">
        <w:rPr>
          <w:noProof/>
          <w:lang w:eastAsia="en-US"/>
        </w:rPr>
        <w:drawing>
          <wp:inline distT="0" distB="0" distL="0" distR="0" wp14:anchorId="36CA1389" wp14:editId="36CA138A">
            <wp:extent cx="2305050" cy="1798320"/>
            <wp:effectExtent l="0" t="0" r="0" b="0"/>
            <wp:docPr id="7" name="Picture 7" descr="NS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D_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1798320"/>
                    </a:xfrm>
                    <a:prstGeom prst="rect">
                      <a:avLst/>
                    </a:prstGeom>
                    <a:noFill/>
                    <a:ln>
                      <a:noFill/>
                    </a:ln>
                  </pic:spPr>
                </pic:pic>
              </a:graphicData>
            </a:graphic>
          </wp:inline>
        </w:drawing>
      </w:r>
    </w:p>
    <w:p w14:paraId="36CA110C" w14:textId="77777777" w:rsidR="00231CA0" w:rsidRPr="005434B0" w:rsidRDefault="00231CA0" w:rsidP="003004E8">
      <w:pPr>
        <w:autoSpaceDE w:val="0"/>
        <w:autoSpaceDN w:val="0"/>
        <w:adjustRightInd w:val="0"/>
        <w:rPr>
          <w:color w:val="231F20"/>
          <w:szCs w:val="22"/>
          <w:lang w:val="sl-SI"/>
        </w:rPr>
      </w:pPr>
    </w:p>
    <w:p w14:paraId="36CA110D" w14:textId="77777777" w:rsidR="00231CA0" w:rsidRPr="005434B0" w:rsidRDefault="00C16C6F" w:rsidP="002C77E9">
      <w:pPr>
        <w:autoSpaceDE w:val="0"/>
        <w:autoSpaceDN w:val="0"/>
        <w:adjustRightInd w:val="0"/>
        <w:ind w:left="568" w:hanging="568"/>
        <w:rPr>
          <w:color w:val="231F20"/>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szCs w:val="22"/>
          <w:lang w:val="sl-SI"/>
        </w:rPr>
        <w:t>Ko je bat popolnoma potisnjen navzdol, ga potiskajte toliko časa, da se zdravilo injicira v celoti, preden boste injekcijsko iglo odstranili iz kože.</w:t>
      </w:r>
    </w:p>
    <w:p w14:paraId="36CA110E" w14:textId="7E0C29FB" w:rsidR="00231CA0" w:rsidRPr="005434B0" w:rsidRDefault="00C16C6F" w:rsidP="002C77E9">
      <w:pPr>
        <w:autoSpaceDE w:val="0"/>
        <w:autoSpaceDN w:val="0"/>
        <w:adjustRightInd w:val="0"/>
        <w:ind w:left="568" w:hanging="568"/>
        <w:rPr>
          <w:color w:val="231F20"/>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szCs w:val="22"/>
          <w:lang w:val="sl-SI"/>
        </w:rPr>
        <w:t>Bat še naprej potiskajte, medtem ko odstranite iglo iz kože pod enakim kotom, kot ste jo vstavili (glejte sliko</w:t>
      </w:r>
      <w:r w:rsidR="00000E89" w:rsidRPr="005434B0">
        <w:rPr>
          <w:color w:val="231F20"/>
          <w:szCs w:val="22"/>
          <w:lang w:val="sl-SI"/>
        </w:rPr>
        <w:t> </w:t>
      </w:r>
      <w:r w:rsidR="00231CA0" w:rsidRPr="005434B0">
        <w:rPr>
          <w:color w:val="231F20"/>
          <w:szCs w:val="22"/>
          <w:lang w:val="sl-SI"/>
        </w:rPr>
        <w:t>G).</w:t>
      </w:r>
    </w:p>
    <w:p w14:paraId="36CA110F" w14:textId="06451CD2" w:rsidR="00E12430" w:rsidRPr="005434B0" w:rsidRDefault="00C16C6F" w:rsidP="002C77E9">
      <w:pPr>
        <w:ind w:left="568" w:hanging="568"/>
        <w:rPr>
          <w:lang w:val="sl-SI"/>
        </w:rPr>
      </w:pPr>
      <w:r w:rsidRPr="005434B0">
        <w:rPr>
          <w:rFonts w:eastAsia="SimSun"/>
          <w:lang w:val="sl-SI" w:eastAsia="zh-CN" w:bidi="th-TH"/>
        </w:rPr>
        <w:sym w:font="Symbol" w:char="F0B7"/>
      </w:r>
      <w:r w:rsidRPr="005434B0">
        <w:rPr>
          <w:rFonts w:eastAsia="SimSun"/>
          <w:lang w:val="sl-SI" w:eastAsia="zh-CN" w:bidi="th-TH"/>
        </w:rPr>
        <w:tab/>
      </w:r>
      <w:r w:rsidR="00E12430" w:rsidRPr="005434B0">
        <w:rPr>
          <w:lang w:val="sl-SI"/>
        </w:rPr>
        <w:t xml:space="preserve">Če po tem, ko injekcijsko iglo vstavite, ne morete pritisniti bata, je treba napolnjeno injekcijsko iglo zavreči v zabojnik za ostre predmete, odporen proti vbodom, in uporabiti novo (začeti </w:t>
      </w:r>
      <w:r w:rsidR="0005530E" w:rsidRPr="005434B0">
        <w:rPr>
          <w:lang w:val="sl-SI"/>
        </w:rPr>
        <w:t xml:space="preserve">ponovno </w:t>
      </w:r>
      <w:r w:rsidR="00E12430" w:rsidRPr="005434B0">
        <w:rPr>
          <w:lang w:val="sl-SI"/>
        </w:rPr>
        <w:t>pri 2.</w:t>
      </w:r>
      <w:r w:rsidR="00000E89" w:rsidRPr="005434B0">
        <w:rPr>
          <w:lang w:val="sl-SI"/>
        </w:rPr>
        <w:t> </w:t>
      </w:r>
      <w:r w:rsidR="00E12430" w:rsidRPr="005434B0">
        <w:rPr>
          <w:lang w:val="sl-SI"/>
        </w:rPr>
        <w:t xml:space="preserve">koraku). Če imate še vedno težave, se posvetujte </w:t>
      </w:r>
      <w:r w:rsidR="00A93BE5" w:rsidRPr="005434B0">
        <w:rPr>
          <w:lang w:val="sl-SI"/>
        </w:rPr>
        <w:t>z</w:t>
      </w:r>
      <w:r w:rsidR="00830396" w:rsidRPr="005434B0">
        <w:rPr>
          <w:lang w:val="sl-SI"/>
        </w:rPr>
        <w:t xml:space="preserve"> zdravstvenim delavcem</w:t>
      </w:r>
      <w:r w:rsidR="00E12430" w:rsidRPr="005434B0">
        <w:rPr>
          <w:lang w:val="sl-SI"/>
        </w:rPr>
        <w:t>.</w:t>
      </w:r>
    </w:p>
    <w:p w14:paraId="36CA1110" w14:textId="77777777" w:rsidR="00E12430" w:rsidRPr="005434B0" w:rsidRDefault="00E12430" w:rsidP="002339BB">
      <w:pPr>
        <w:autoSpaceDE w:val="0"/>
        <w:autoSpaceDN w:val="0"/>
        <w:adjustRightInd w:val="0"/>
        <w:rPr>
          <w:color w:val="231F20"/>
          <w:szCs w:val="22"/>
          <w:lang w:val="sl-SI"/>
        </w:rPr>
      </w:pPr>
    </w:p>
    <w:p w14:paraId="36CA1111" w14:textId="77777777" w:rsidR="00231CA0" w:rsidRPr="005434B0" w:rsidRDefault="00D37C66" w:rsidP="003004E8">
      <w:pPr>
        <w:tabs>
          <w:tab w:val="left" w:pos="284"/>
          <w:tab w:val="left" w:pos="3686"/>
        </w:tabs>
        <w:ind w:right="-2"/>
        <w:rPr>
          <w:noProof/>
          <w:lang w:val="sl-SI"/>
        </w:rPr>
      </w:pPr>
      <w:r w:rsidRPr="005434B0">
        <w:rPr>
          <w:noProof/>
          <w:lang w:eastAsia="en-US"/>
        </w:rPr>
        <w:drawing>
          <wp:inline distT="0" distB="0" distL="0" distR="0" wp14:anchorId="36CA138B" wp14:editId="36CA138C">
            <wp:extent cx="2289810" cy="1782445"/>
            <wp:effectExtent l="0" t="0" r="0" b="0"/>
            <wp:docPr id="8" name="Picture 8" descr="NS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D_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810" cy="1782445"/>
                    </a:xfrm>
                    <a:prstGeom prst="rect">
                      <a:avLst/>
                    </a:prstGeom>
                    <a:noFill/>
                    <a:ln>
                      <a:noFill/>
                    </a:ln>
                  </pic:spPr>
                </pic:pic>
              </a:graphicData>
            </a:graphic>
          </wp:inline>
        </w:drawing>
      </w:r>
    </w:p>
    <w:p w14:paraId="36CA1112" w14:textId="77777777" w:rsidR="00231CA0" w:rsidRPr="005434B0" w:rsidRDefault="00231CA0" w:rsidP="003004E8">
      <w:pPr>
        <w:autoSpaceDE w:val="0"/>
        <w:autoSpaceDN w:val="0"/>
        <w:adjustRightInd w:val="0"/>
        <w:rPr>
          <w:color w:val="231F20"/>
          <w:szCs w:val="22"/>
          <w:lang w:val="sl-SI"/>
        </w:rPr>
      </w:pPr>
    </w:p>
    <w:p w14:paraId="36CA1113" w14:textId="246F5033" w:rsidR="00231CA0" w:rsidRPr="005434B0" w:rsidRDefault="00C16C6F" w:rsidP="002C77E9">
      <w:pPr>
        <w:autoSpaceDE w:val="0"/>
        <w:autoSpaceDN w:val="0"/>
        <w:adjustRightInd w:val="0"/>
        <w:ind w:left="568" w:hanging="568"/>
        <w:rPr>
          <w:color w:val="231F20"/>
          <w:szCs w:val="22"/>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szCs w:val="22"/>
          <w:lang w:val="sl-SI"/>
        </w:rPr>
        <w:t>Ko injekcijsko iglo popolnoma odstranite iz kože, lahko izpustite bat, kar omogoči, da varovalo igle zaščiti iglo (glejte sliko</w:t>
      </w:r>
      <w:r w:rsidR="00000E89" w:rsidRPr="005434B0">
        <w:rPr>
          <w:color w:val="231F20"/>
          <w:szCs w:val="22"/>
          <w:lang w:val="sl-SI"/>
        </w:rPr>
        <w:t> </w:t>
      </w:r>
      <w:r w:rsidR="00231CA0" w:rsidRPr="005434B0">
        <w:rPr>
          <w:color w:val="231F20"/>
          <w:szCs w:val="22"/>
          <w:lang w:val="sl-SI"/>
        </w:rPr>
        <w:t>H).</w:t>
      </w:r>
    </w:p>
    <w:p w14:paraId="36CA1114" w14:textId="77777777" w:rsidR="00782861" w:rsidRPr="005434B0" w:rsidRDefault="00782861" w:rsidP="002339BB">
      <w:pPr>
        <w:autoSpaceDE w:val="0"/>
        <w:autoSpaceDN w:val="0"/>
        <w:adjustRightInd w:val="0"/>
        <w:rPr>
          <w:color w:val="231F20"/>
          <w:szCs w:val="22"/>
          <w:lang w:val="sl-SI"/>
        </w:rPr>
      </w:pPr>
    </w:p>
    <w:p w14:paraId="36CA1115" w14:textId="77777777" w:rsidR="00231CA0" w:rsidRPr="005434B0" w:rsidRDefault="00D37C66" w:rsidP="003004E8">
      <w:pPr>
        <w:tabs>
          <w:tab w:val="left" w:pos="284"/>
          <w:tab w:val="left" w:pos="3686"/>
        </w:tabs>
        <w:ind w:right="-2"/>
        <w:rPr>
          <w:noProof/>
          <w:lang w:val="sl-SI"/>
        </w:rPr>
      </w:pPr>
      <w:r w:rsidRPr="005434B0">
        <w:rPr>
          <w:noProof/>
          <w:lang w:eastAsia="en-US"/>
        </w:rPr>
        <w:drawing>
          <wp:inline distT="0" distB="0" distL="0" distR="0" wp14:anchorId="36CA138D" wp14:editId="36CA138E">
            <wp:extent cx="2289810" cy="1782445"/>
            <wp:effectExtent l="0" t="0" r="0" b="0"/>
            <wp:docPr id="9" name="Picture 9" descr="NSD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SD_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810" cy="1782445"/>
                    </a:xfrm>
                    <a:prstGeom prst="rect">
                      <a:avLst/>
                    </a:prstGeom>
                    <a:noFill/>
                    <a:ln>
                      <a:noFill/>
                    </a:ln>
                  </pic:spPr>
                </pic:pic>
              </a:graphicData>
            </a:graphic>
          </wp:inline>
        </w:drawing>
      </w:r>
    </w:p>
    <w:p w14:paraId="36CA1116" w14:textId="77777777" w:rsidR="00231CA0" w:rsidRPr="005434B0" w:rsidRDefault="00231CA0" w:rsidP="003004E8">
      <w:pPr>
        <w:autoSpaceDE w:val="0"/>
        <w:autoSpaceDN w:val="0"/>
        <w:adjustRightInd w:val="0"/>
        <w:rPr>
          <w:color w:val="231F20"/>
          <w:szCs w:val="22"/>
          <w:lang w:val="sl-SI"/>
        </w:rPr>
      </w:pPr>
    </w:p>
    <w:p w14:paraId="36CA1117" w14:textId="5D6478EF" w:rsidR="00231CA0" w:rsidRPr="005434B0" w:rsidRDefault="00C16C6F" w:rsidP="00594C18">
      <w:pPr>
        <w:keepNext/>
        <w:keepLines/>
        <w:autoSpaceDE w:val="0"/>
        <w:autoSpaceDN w:val="0"/>
        <w:adjustRightInd w:val="0"/>
        <w:ind w:left="567" w:hanging="567"/>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Če na injekcijskem mestu opazite kapljice krvi, lahko nanj pritisnite sterilno vato ali gazo in držite približno 10</w:t>
      </w:r>
      <w:r w:rsidR="00000E89" w:rsidRPr="005434B0">
        <w:rPr>
          <w:color w:val="231F20"/>
          <w:lang w:val="sl-SI"/>
        </w:rPr>
        <w:t> </w:t>
      </w:r>
      <w:r w:rsidR="00231CA0" w:rsidRPr="005434B0">
        <w:rPr>
          <w:color w:val="231F20"/>
          <w:lang w:val="sl-SI"/>
        </w:rPr>
        <w:t>sekund.</w:t>
      </w:r>
    </w:p>
    <w:p w14:paraId="36CA1118" w14:textId="77777777" w:rsidR="00231CA0" w:rsidRPr="005434B0" w:rsidRDefault="00C16C6F" w:rsidP="00594C18">
      <w:pPr>
        <w:keepNext/>
        <w:keepLines/>
        <w:autoSpaceDE w:val="0"/>
        <w:autoSpaceDN w:val="0"/>
        <w:adjustRightInd w:val="0"/>
        <w:ind w:left="567" w:hanging="567"/>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Injekcijskega mesta ne drgnite ali masirajte.</w:t>
      </w:r>
    </w:p>
    <w:p w14:paraId="36CA1119" w14:textId="77777777" w:rsidR="00231CA0" w:rsidRPr="005434B0" w:rsidRDefault="00231CA0" w:rsidP="002339BB">
      <w:pPr>
        <w:autoSpaceDE w:val="0"/>
        <w:autoSpaceDN w:val="0"/>
        <w:adjustRightInd w:val="0"/>
        <w:rPr>
          <w:color w:val="231F20"/>
          <w:lang w:val="sl-SI"/>
        </w:rPr>
      </w:pPr>
    </w:p>
    <w:p w14:paraId="36CA111A" w14:textId="728062CE" w:rsidR="00231CA0" w:rsidRPr="005434B0" w:rsidRDefault="00231CA0" w:rsidP="003004E8">
      <w:pPr>
        <w:autoSpaceDE w:val="0"/>
        <w:rPr>
          <w:b/>
          <w:color w:val="231F20"/>
          <w:szCs w:val="22"/>
          <w:lang w:val="sl-SI"/>
        </w:rPr>
      </w:pPr>
      <w:r w:rsidRPr="005434B0">
        <w:rPr>
          <w:b/>
          <w:color w:val="231F20"/>
          <w:lang w:val="sl-SI"/>
        </w:rPr>
        <w:t xml:space="preserve">Korak 7. </w:t>
      </w:r>
      <w:r w:rsidR="00594C18">
        <w:rPr>
          <w:b/>
          <w:color w:val="231F20"/>
          <w:szCs w:val="22"/>
          <w:lang w:val="sl-SI"/>
        </w:rPr>
        <w:t>Za</w:t>
      </w:r>
      <w:r w:rsidRPr="005434B0">
        <w:rPr>
          <w:b/>
          <w:color w:val="231F20"/>
          <w:szCs w:val="22"/>
          <w:lang w:val="sl-SI"/>
        </w:rPr>
        <w:t>vrzite napolnjeno injekcijsko brizgo</w:t>
      </w:r>
    </w:p>
    <w:p w14:paraId="36CA111B" w14:textId="77777777" w:rsidR="00231CA0" w:rsidRPr="005434B0" w:rsidRDefault="00231CA0" w:rsidP="003004E8">
      <w:pPr>
        <w:autoSpaceDE w:val="0"/>
        <w:autoSpaceDN w:val="0"/>
        <w:adjustRightInd w:val="0"/>
        <w:rPr>
          <w:color w:val="231F20"/>
          <w:lang w:val="sl-SI"/>
        </w:rPr>
      </w:pPr>
    </w:p>
    <w:p w14:paraId="36CA111C" w14:textId="7290FFFD" w:rsidR="00231CA0" w:rsidRPr="005434B0" w:rsidRDefault="00C16C6F" w:rsidP="002C77E9">
      <w:pPr>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Ne poskušajte namestiti pokrovčka nazaj na injekcijsko brizgo.</w:t>
      </w:r>
    </w:p>
    <w:p w14:paraId="36CA111D" w14:textId="425B6DF3" w:rsidR="00231CA0" w:rsidRPr="005434B0" w:rsidRDefault="00C16C6F" w:rsidP="002C77E9">
      <w:pPr>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Uporabljene injekcijske brizge zavrzite v zabojnik za ost</w:t>
      </w:r>
      <w:r w:rsidR="00FC6586" w:rsidRPr="005434B0">
        <w:rPr>
          <w:color w:val="231F20"/>
          <w:lang w:val="sl-SI"/>
        </w:rPr>
        <w:t>r</w:t>
      </w:r>
      <w:r w:rsidR="00231CA0" w:rsidRPr="005434B0">
        <w:rPr>
          <w:color w:val="231F20"/>
          <w:lang w:val="sl-SI"/>
        </w:rPr>
        <w:t>e predmete, odporen proti vbodom. Posvetujte se z zdravstvenim delavcem ali farmacevtom o tem, kje bi lahko dobili tak zabojnik oziroma kakšen zabojnik lahko uporabite za varno odstranitev uporabljenih napolnjenih injekcijskih brizg (glejte sliko</w:t>
      </w:r>
      <w:r w:rsidR="00000E89" w:rsidRPr="005434B0">
        <w:rPr>
          <w:color w:val="231F20"/>
          <w:lang w:val="sl-SI"/>
        </w:rPr>
        <w:t> </w:t>
      </w:r>
      <w:r w:rsidR="00231CA0" w:rsidRPr="005434B0">
        <w:rPr>
          <w:color w:val="231F20"/>
          <w:lang w:val="sl-SI"/>
        </w:rPr>
        <w:t>I).</w:t>
      </w:r>
    </w:p>
    <w:p w14:paraId="36CA111E" w14:textId="77777777" w:rsidR="00231CA0" w:rsidRPr="005434B0" w:rsidRDefault="00231CA0" w:rsidP="003004E8">
      <w:pPr>
        <w:autoSpaceDE w:val="0"/>
        <w:autoSpaceDN w:val="0"/>
        <w:adjustRightInd w:val="0"/>
        <w:rPr>
          <w:color w:val="231F20"/>
          <w:lang w:val="sl-SI"/>
        </w:rPr>
      </w:pPr>
    </w:p>
    <w:p w14:paraId="36CA111F" w14:textId="77777777" w:rsidR="00231CA0" w:rsidRPr="005434B0" w:rsidRDefault="00D37C66" w:rsidP="003004E8">
      <w:pPr>
        <w:tabs>
          <w:tab w:val="left" w:pos="284"/>
        </w:tabs>
        <w:ind w:right="-2"/>
        <w:rPr>
          <w:noProof/>
          <w:lang w:val="sl-SI"/>
        </w:rPr>
      </w:pPr>
      <w:r w:rsidRPr="005434B0">
        <w:rPr>
          <w:noProof/>
          <w:lang w:eastAsia="en-US"/>
        </w:rPr>
        <w:drawing>
          <wp:inline distT="0" distB="0" distL="0" distR="0" wp14:anchorId="36CA138F" wp14:editId="36CA1390">
            <wp:extent cx="2212975" cy="1721485"/>
            <wp:effectExtent l="0" t="0" r="0" b="0"/>
            <wp:docPr id="10" name="Picture 10" descr="NSD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D_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2975" cy="1721485"/>
                    </a:xfrm>
                    <a:prstGeom prst="rect">
                      <a:avLst/>
                    </a:prstGeom>
                    <a:noFill/>
                    <a:ln>
                      <a:noFill/>
                    </a:ln>
                  </pic:spPr>
                </pic:pic>
              </a:graphicData>
            </a:graphic>
          </wp:inline>
        </w:drawing>
      </w:r>
    </w:p>
    <w:p w14:paraId="36CA1120" w14:textId="77777777" w:rsidR="00231CA0" w:rsidRPr="005434B0" w:rsidRDefault="00231CA0" w:rsidP="003004E8">
      <w:pPr>
        <w:autoSpaceDE w:val="0"/>
        <w:autoSpaceDN w:val="0"/>
        <w:adjustRightInd w:val="0"/>
        <w:rPr>
          <w:color w:val="231F20"/>
          <w:lang w:val="sl-SI"/>
        </w:rPr>
      </w:pPr>
    </w:p>
    <w:p w14:paraId="36CA1121" w14:textId="4895D985" w:rsidR="00231CA0" w:rsidRPr="005434B0" w:rsidRDefault="00231CA0" w:rsidP="003004E8">
      <w:pPr>
        <w:autoSpaceDE w:val="0"/>
        <w:autoSpaceDN w:val="0"/>
        <w:adjustRightInd w:val="0"/>
        <w:rPr>
          <w:color w:val="231F20"/>
          <w:lang w:val="sl-SI"/>
        </w:rPr>
      </w:pPr>
      <w:r w:rsidRPr="005434B0">
        <w:rPr>
          <w:color w:val="231F20"/>
          <w:lang w:val="sl-SI"/>
        </w:rPr>
        <w:t>Pri zdravstvenem delavcu preverite, kako pravilno zavreči uporabljene napolnjene injekcijske brizge. Morda obstaja lokalni ali državni zakon o odstranjevanju uporabljenih injekcij</w:t>
      </w:r>
      <w:r w:rsidR="00470105" w:rsidRPr="005434B0">
        <w:rPr>
          <w:color w:val="231F20"/>
          <w:lang w:val="sl-SI"/>
        </w:rPr>
        <w:t>skih brizg.</w:t>
      </w:r>
    </w:p>
    <w:p w14:paraId="36CA1122" w14:textId="77777777" w:rsidR="00470105" w:rsidRPr="005434B0" w:rsidRDefault="00470105" w:rsidP="003004E8">
      <w:pPr>
        <w:autoSpaceDE w:val="0"/>
        <w:autoSpaceDN w:val="0"/>
        <w:adjustRightInd w:val="0"/>
        <w:rPr>
          <w:color w:val="231F20"/>
          <w:lang w:val="sl-SI"/>
        </w:rPr>
      </w:pPr>
    </w:p>
    <w:p w14:paraId="36CA1123" w14:textId="77777777" w:rsidR="00231CA0" w:rsidRPr="005434B0" w:rsidRDefault="00231CA0" w:rsidP="003004E8">
      <w:pPr>
        <w:autoSpaceDE w:val="0"/>
        <w:autoSpaceDN w:val="0"/>
        <w:adjustRightInd w:val="0"/>
        <w:rPr>
          <w:color w:val="231F20"/>
          <w:lang w:val="sl-SI"/>
        </w:rPr>
      </w:pPr>
      <w:r w:rsidRPr="005434B0">
        <w:rPr>
          <w:color w:val="231F20"/>
          <w:lang w:val="sl-SI"/>
        </w:rPr>
        <w:t>Ne zavrzite napolnjenih injekcijskih brizg ali zabojnika za ostre predmete v hišn</w:t>
      </w:r>
      <w:r w:rsidR="00470105" w:rsidRPr="005434B0">
        <w:rPr>
          <w:color w:val="231F20"/>
          <w:lang w:val="sl-SI"/>
        </w:rPr>
        <w:t>e smeti in jih ne reciklirajte.</w:t>
      </w:r>
    </w:p>
    <w:p w14:paraId="36CA1124" w14:textId="77777777" w:rsidR="00470105" w:rsidRPr="005434B0" w:rsidRDefault="00470105" w:rsidP="003004E8">
      <w:pPr>
        <w:autoSpaceDE w:val="0"/>
        <w:autoSpaceDN w:val="0"/>
        <w:adjustRightInd w:val="0"/>
        <w:rPr>
          <w:color w:val="231F20"/>
          <w:lang w:val="sl-SI"/>
        </w:rPr>
      </w:pPr>
    </w:p>
    <w:p w14:paraId="36CA1125" w14:textId="0F309952" w:rsidR="00231CA0" w:rsidRPr="005434B0" w:rsidRDefault="00736539" w:rsidP="002C77E9">
      <w:pPr>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Poln zabojnik odvrzite, kot vam je svetoval vaš zdravstveni delavec ali farmacevt.</w:t>
      </w:r>
    </w:p>
    <w:p w14:paraId="36CA1126" w14:textId="7CEF34D7" w:rsidR="00231CA0" w:rsidRPr="005434B0" w:rsidRDefault="00736539" w:rsidP="002C77E9">
      <w:pPr>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Vedno shranjujte zabojnik za ostre predmete nedosegljivo otrokom.</w:t>
      </w:r>
    </w:p>
    <w:p w14:paraId="36CA1127" w14:textId="77777777" w:rsidR="00231CA0" w:rsidRPr="005434B0" w:rsidRDefault="00231CA0" w:rsidP="003004E8">
      <w:pPr>
        <w:autoSpaceDE w:val="0"/>
        <w:autoSpaceDN w:val="0"/>
        <w:adjustRightInd w:val="0"/>
        <w:rPr>
          <w:color w:val="231F20"/>
          <w:lang w:val="sl-SI"/>
        </w:rPr>
      </w:pPr>
    </w:p>
    <w:p w14:paraId="36CA1128" w14:textId="77777777" w:rsidR="00231CA0" w:rsidRPr="005434B0" w:rsidRDefault="00231CA0" w:rsidP="003004E8">
      <w:pPr>
        <w:autoSpaceDE w:val="0"/>
        <w:autoSpaceDN w:val="0"/>
        <w:adjustRightInd w:val="0"/>
        <w:rPr>
          <w:b/>
          <w:color w:val="231F20"/>
          <w:lang w:val="sl-SI"/>
        </w:rPr>
      </w:pPr>
      <w:r w:rsidRPr="005434B0">
        <w:rPr>
          <w:b/>
          <w:color w:val="231F20"/>
          <w:lang w:val="sl-SI"/>
        </w:rPr>
        <w:t>Nasvet bolniku glede preobčutljivostnih reakcij (znanih tudi kot anafilaksa, če so hude)</w:t>
      </w:r>
    </w:p>
    <w:p w14:paraId="36CA1129" w14:textId="77777777" w:rsidR="00470105" w:rsidRPr="005434B0" w:rsidRDefault="00470105" w:rsidP="003004E8">
      <w:pPr>
        <w:autoSpaceDE w:val="0"/>
        <w:autoSpaceDN w:val="0"/>
        <w:adjustRightInd w:val="0"/>
        <w:rPr>
          <w:color w:val="231F20"/>
          <w:lang w:val="sl-SI"/>
        </w:rPr>
      </w:pPr>
    </w:p>
    <w:p w14:paraId="36CA112A" w14:textId="1BBC76C7" w:rsidR="00231CA0" w:rsidRPr="005434B0" w:rsidRDefault="00231CA0" w:rsidP="003004E8">
      <w:pPr>
        <w:autoSpaceDE w:val="0"/>
        <w:autoSpaceDN w:val="0"/>
        <w:adjustRightInd w:val="0"/>
        <w:rPr>
          <w:color w:val="231F20"/>
          <w:lang w:val="sl-SI"/>
        </w:rPr>
      </w:pPr>
      <w:r w:rsidRPr="005434B0">
        <w:rPr>
          <w:color w:val="231F20"/>
          <w:lang w:val="sl-SI"/>
        </w:rPr>
        <w:t>Če se pri vas pojavijo simptomi (ki pa niso vsi mogoči), kot so kožni izpuščaj, srbež, mrzlica, otekanje obraza, ustnic, jezika ali vratu, bolečina v prsnem košu, sopenje, težko dihanje ali požiranje, občutek omotičnosti ali omedlevanja kadar koli po dani injekciji zdravila RoActemra (ko niste v bolnišnici), takoj poiščite zdravniško pomoč.</w:t>
      </w:r>
    </w:p>
    <w:p w14:paraId="36CA112B" w14:textId="77777777" w:rsidR="00231CA0" w:rsidRPr="005434B0" w:rsidRDefault="00231CA0" w:rsidP="003004E8">
      <w:pPr>
        <w:autoSpaceDE w:val="0"/>
        <w:autoSpaceDN w:val="0"/>
        <w:adjustRightInd w:val="0"/>
        <w:rPr>
          <w:color w:val="231F20"/>
          <w:lang w:val="sl-SI"/>
        </w:rPr>
      </w:pPr>
    </w:p>
    <w:p w14:paraId="36CA112C" w14:textId="77777777" w:rsidR="00231CA0" w:rsidRPr="005434B0" w:rsidRDefault="00231CA0" w:rsidP="003004E8">
      <w:pPr>
        <w:keepNext/>
        <w:keepLines/>
        <w:autoSpaceDE w:val="0"/>
        <w:autoSpaceDN w:val="0"/>
        <w:adjustRightInd w:val="0"/>
        <w:rPr>
          <w:b/>
          <w:color w:val="231F20"/>
          <w:lang w:val="sl-SI"/>
        </w:rPr>
      </w:pPr>
      <w:r w:rsidRPr="005434B0">
        <w:rPr>
          <w:b/>
          <w:color w:val="231F20"/>
          <w:lang w:val="sl-SI"/>
        </w:rPr>
        <w:t>Nasvet bolniku glede resnih okužb (zgodnjega prepoznavanja in zdravljenja za zmanjšanje tveganja njihovega nastanka)</w:t>
      </w:r>
    </w:p>
    <w:p w14:paraId="36CA112D" w14:textId="77777777" w:rsidR="00470105" w:rsidRPr="005434B0" w:rsidRDefault="00470105" w:rsidP="003004E8">
      <w:pPr>
        <w:keepNext/>
        <w:keepLines/>
        <w:autoSpaceDE w:val="0"/>
        <w:autoSpaceDN w:val="0"/>
        <w:adjustRightInd w:val="0"/>
        <w:rPr>
          <w:color w:val="231F20"/>
          <w:lang w:val="sl-SI"/>
        </w:rPr>
      </w:pPr>
    </w:p>
    <w:p w14:paraId="36CA112E" w14:textId="77777777" w:rsidR="00231CA0" w:rsidRPr="005434B0" w:rsidRDefault="00231CA0" w:rsidP="003004E8">
      <w:pPr>
        <w:keepNext/>
        <w:keepLines/>
        <w:autoSpaceDE w:val="0"/>
        <w:autoSpaceDN w:val="0"/>
        <w:adjustRightInd w:val="0"/>
        <w:rPr>
          <w:color w:val="231F20"/>
          <w:lang w:val="sl-SI"/>
        </w:rPr>
      </w:pPr>
      <w:r w:rsidRPr="005434B0">
        <w:rPr>
          <w:color w:val="231F20"/>
          <w:lang w:val="sl-SI"/>
        </w:rPr>
        <w:t>Bodite pozorni na prve znake okužb, kot so:</w:t>
      </w:r>
    </w:p>
    <w:p w14:paraId="36CA112F" w14:textId="77777777" w:rsidR="00231CA0" w:rsidRPr="005434B0" w:rsidRDefault="00D0177B" w:rsidP="002C77E9">
      <w:pPr>
        <w:keepNext/>
        <w:keepLines/>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bolečina v telesu, zvišana telesna temperatura, mrzlica,</w:t>
      </w:r>
    </w:p>
    <w:p w14:paraId="36CA1130" w14:textId="26CADCC0" w:rsidR="00231CA0" w:rsidRPr="005434B0" w:rsidRDefault="00D0177B" w:rsidP="002C77E9">
      <w:pPr>
        <w:keepNext/>
        <w:keepLines/>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kašelj, neugoden občutek v prsnem košu/stiskanje, pomanjkanje sape,</w:t>
      </w:r>
    </w:p>
    <w:p w14:paraId="36CA1131" w14:textId="6C5CC9E0" w:rsidR="00231CA0" w:rsidRPr="005434B0" w:rsidRDefault="00D0177B" w:rsidP="002C77E9">
      <w:pPr>
        <w:keepNext/>
        <w:keepLines/>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rdečina, toplota, nenavadno otekanje kože ali sklepa,</w:t>
      </w:r>
    </w:p>
    <w:p w14:paraId="36CA1132" w14:textId="77777777" w:rsidR="00231CA0" w:rsidRPr="005434B0" w:rsidRDefault="00D0177B" w:rsidP="002C77E9">
      <w:pPr>
        <w:keepNext/>
        <w:keepLines/>
        <w:autoSpaceDE w:val="0"/>
        <w:autoSpaceDN w:val="0"/>
        <w:adjustRightInd w:val="0"/>
        <w:ind w:left="568" w:hanging="568"/>
        <w:rPr>
          <w:color w:val="231F20"/>
          <w:lang w:val="sl-SI"/>
        </w:rPr>
      </w:pPr>
      <w:r w:rsidRPr="005434B0">
        <w:rPr>
          <w:rFonts w:eastAsia="SimSun"/>
          <w:lang w:val="sl-SI" w:eastAsia="zh-CN" w:bidi="th-TH"/>
        </w:rPr>
        <w:sym w:font="Symbol" w:char="F0B7"/>
      </w:r>
      <w:r w:rsidRPr="005434B0">
        <w:rPr>
          <w:rFonts w:eastAsia="SimSun"/>
          <w:lang w:val="sl-SI" w:eastAsia="zh-CN" w:bidi="th-TH"/>
        </w:rPr>
        <w:tab/>
      </w:r>
      <w:r w:rsidR="00231CA0" w:rsidRPr="005434B0">
        <w:rPr>
          <w:color w:val="231F20"/>
          <w:lang w:val="sl-SI"/>
        </w:rPr>
        <w:t>bolečina v trebuhu/občutljivost in/ali spremembe v delovanju prebavil.</w:t>
      </w:r>
    </w:p>
    <w:p w14:paraId="36CA1133" w14:textId="77777777" w:rsidR="00470105" w:rsidRPr="005434B0" w:rsidRDefault="00470105" w:rsidP="003004E8">
      <w:pPr>
        <w:keepNext/>
        <w:keepLines/>
        <w:autoSpaceDE w:val="0"/>
        <w:autoSpaceDN w:val="0"/>
        <w:adjustRightInd w:val="0"/>
        <w:rPr>
          <w:color w:val="231F20"/>
          <w:lang w:val="sl-SI"/>
        </w:rPr>
      </w:pPr>
    </w:p>
    <w:p w14:paraId="36CA1134" w14:textId="77777777" w:rsidR="00231CA0" w:rsidRPr="005434B0" w:rsidRDefault="00231CA0" w:rsidP="003004E8">
      <w:pPr>
        <w:keepNext/>
        <w:keepLines/>
        <w:autoSpaceDE w:val="0"/>
        <w:autoSpaceDN w:val="0"/>
        <w:adjustRightInd w:val="0"/>
        <w:rPr>
          <w:color w:val="231F20"/>
          <w:lang w:val="sl-SI"/>
        </w:rPr>
      </w:pPr>
      <w:r w:rsidRPr="005434B0">
        <w:rPr>
          <w:color w:val="231F20"/>
          <w:lang w:val="sl-SI"/>
        </w:rPr>
        <w:t>Pokličite svojega zdravnika in poiščite zdravniško pomoč brez odlašanja, če mis</w:t>
      </w:r>
      <w:r w:rsidR="00470105" w:rsidRPr="005434B0">
        <w:rPr>
          <w:color w:val="231F20"/>
          <w:lang w:val="sl-SI"/>
        </w:rPr>
        <w:t>lite, da se je pojavila okužba.</w:t>
      </w:r>
    </w:p>
    <w:p w14:paraId="36CA1135" w14:textId="77777777" w:rsidR="00470105" w:rsidRPr="005434B0" w:rsidRDefault="00470105" w:rsidP="003004E8">
      <w:pPr>
        <w:keepNext/>
        <w:keepLines/>
        <w:autoSpaceDE w:val="0"/>
        <w:autoSpaceDN w:val="0"/>
        <w:adjustRightInd w:val="0"/>
        <w:rPr>
          <w:color w:val="231F20"/>
          <w:lang w:val="sl-SI"/>
        </w:rPr>
      </w:pPr>
    </w:p>
    <w:p w14:paraId="36CA1136" w14:textId="5F44F374" w:rsidR="00231CA0" w:rsidRPr="005434B0" w:rsidRDefault="00231CA0" w:rsidP="003004E8">
      <w:pPr>
        <w:autoSpaceDE w:val="0"/>
        <w:autoSpaceDN w:val="0"/>
        <w:adjustRightInd w:val="0"/>
        <w:rPr>
          <w:b/>
          <w:color w:val="231F20"/>
          <w:lang w:val="sl-SI"/>
        </w:rPr>
      </w:pPr>
      <w:r w:rsidRPr="005434B0">
        <w:rPr>
          <w:b/>
          <w:color w:val="231F20"/>
          <w:lang w:val="sl-SI"/>
        </w:rPr>
        <w:t xml:space="preserve">Če vas kar koli skrbi ali imate vprašanja o napolnjeni injekcijski brizgi, se posvetujte </w:t>
      </w:r>
      <w:r w:rsidR="00A93BE5" w:rsidRPr="005434B0">
        <w:rPr>
          <w:b/>
          <w:color w:val="231F20"/>
          <w:lang w:val="sl-SI"/>
        </w:rPr>
        <w:t>z</w:t>
      </w:r>
      <w:r w:rsidRPr="005434B0">
        <w:rPr>
          <w:b/>
          <w:color w:val="231F20"/>
          <w:lang w:val="sl-SI"/>
        </w:rPr>
        <w:t xml:space="preserve"> zdravstvenim delavcem ali farmacevtom.</w:t>
      </w:r>
    </w:p>
    <w:p w14:paraId="36CA1137" w14:textId="77777777" w:rsidR="00902EDD" w:rsidRPr="005434B0" w:rsidRDefault="00902EDD" w:rsidP="003004E8">
      <w:pPr>
        <w:jc w:val="center"/>
        <w:outlineLvl w:val="0"/>
        <w:rPr>
          <w:b/>
          <w:szCs w:val="22"/>
          <w:lang w:val="sl-SI"/>
        </w:rPr>
      </w:pPr>
      <w:r w:rsidRPr="005434B0">
        <w:rPr>
          <w:lang w:val="sl-SI"/>
        </w:rPr>
        <w:br w:type="page"/>
      </w:r>
      <w:r w:rsidRPr="005434B0">
        <w:rPr>
          <w:b/>
          <w:szCs w:val="22"/>
          <w:lang w:val="sl-SI"/>
        </w:rPr>
        <w:t>Navodilo za uporabo</w:t>
      </w:r>
    </w:p>
    <w:p w14:paraId="36CA1138" w14:textId="77777777" w:rsidR="00902EDD" w:rsidRPr="005434B0" w:rsidRDefault="00902EDD" w:rsidP="00902EDD">
      <w:pPr>
        <w:jc w:val="center"/>
        <w:outlineLvl w:val="0"/>
        <w:rPr>
          <w:b/>
          <w:szCs w:val="22"/>
          <w:lang w:val="sl-SI"/>
        </w:rPr>
      </w:pPr>
    </w:p>
    <w:p w14:paraId="36CA1139" w14:textId="3ACFF8E9" w:rsidR="00902EDD" w:rsidRPr="005434B0" w:rsidRDefault="00902EDD" w:rsidP="00902EDD">
      <w:pPr>
        <w:jc w:val="center"/>
        <w:rPr>
          <w:b/>
          <w:bCs/>
          <w:szCs w:val="22"/>
          <w:lang w:val="sl-SI"/>
        </w:rPr>
      </w:pPr>
      <w:r w:rsidRPr="005434B0">
        <w:rPr>
          <w:b/>
          <w:bCs/>
          <w:szCs w:val="22"/>
          <w:lang w:val="sl-SI"/>
        </w:rPr>
        <w:t>RoActemra 162 mg</w:t>
      </w:r>
      <w:r w:rsidRPr="005434B0">
        <w:rPr>
          <w:b/>
          <w:szCs w:val="22"/>
          <w:lang w:val="sl-SI"/>
        </w:rPr>
        <w:t xml:space="preserve"> raztopina za injiciranje v napolnjenem injekcijskem peresniku</w:t>
      </w:r>
    </w:p>
    <w:p w14:paraId="36CA113A" w14:textId="77777777" w:rsidR="00902EDD" w:rsidRPr="005434B0" w:rsidRDefault="00902EDD" w:rsidP="00902EDD">
      <w:pPr>
        <w:jc w:val="center"/>
        <w:rPr>
          <w:szCs w:val="22"/>
          <w:lang w:val="sl-SI"/>
        </w:rPr>
      </w:pPr>
      <w:r w:rsidRPr="005434B0">
        <w:rPr>
          <w:szCs w:val="22"/>
          <w:lang w:val="sl-SI"/>
        </w:rPr>
        <w:t>tocilizumab</w:t>
      </w:r>
    </w:p>
    <w:p w14:paraId="36CA113B" w14:textId="77777777" w:rsidR="00902EDD" w:rsidRPr="005434B0" w:rsidRDefault="00902EDD" w:rsidP="00902EDD">
      <w:pPr>
        <w:rPr>
          <w:szCs w:val="22"/>
          <w:lang w:val="sl-SI"/>
        </w:rPr>
      </w:pPr>
    </w:p>
    <w:p w14:paraId="36CA113C" w14:textId="77777777" w:rsidR="00902EDD" w:rsidRPr="005434B0" w:rsidRDefault="00902EDD" w:rsidP="00902EDD">
      <w:pPr>
        <w:rPr>
          <w:b/>
          <w:bCs/>
          <w:szCs w:val="22"/>
          <w:lang w:val="sl-SI"/>
        </w:rPr>
      </w:pPr>
      <w:r w:rsidRPr="005434B0">
        <w:rPr>
          <w:b/>
          <w:bCs/>
          <w:szCs w:val="22"/>
          <w:lang w:val="sl-SI"/>
        </w:rPr>
        <w:t>Preden boste prejeli to zdravilo, natančno preberite navodilo</w:t>
      </w:r>
      <w:r w:rsidRPr="005434B0">
        <w:rPr>
          <w:b/>
          <w:noProof/>
          <w:szCs w:val="22"/>
          <w:lang w:val="sl-SI"/>
        </w:rPr>
        <w:t>, ker vsebuje za vas pomembne podatke</w:t>
      </w:r>
      <w:r w:rsidRPr="005434B0">
        <w:rPr>
          <w:b/>
          <w:bCs/>
          <w:szCs w:val="22"/>
          <w:lang w:val="sl-SI"/>
        </w:rPr>
        <w:t>!</w:t>
      </w:r>
    </w:p>
    <w:p w14:paraId="36CA113D"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Navodilo shranite. Morda ga boste želeli ponovno prebrati.</w:t>
      </w:r>
    </w:p>
    <w:p w14:paraId="36CA113E"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Če imate dodatna vprašanja, se posvetujte z zdravnikom, farmacevtom ali medicinsko sestro.</w:t>
      </w:r>
    </w:p>
    <w:p w14:paraId="36CA113F"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Zdravilo je bilo predpisano vam osebno in ga ne smete dajati drugim. Njim bi lahko celo škodovalo, čeprav imajo znake bolezni, podobne vašim.</w:t>
      </w:r>
    </w:p>
    <w:p w14:paraId="36CA1140" w14:textId="3D56EB70" w:rsidR="00902EDD" w:rsidRPr="005434B0" w:rsidRDefault="00902EDD" w:rsidP="00902EDD">
      <w:pPr>
        <w:ind w:left="585" w:right="-2" w:hanging="567"/>
        <w:rPr>
          <w:noProof/>
          <w:snapToGrid w:val="0"/>
          <w:szCs w:val="22"/>
          <w:lang w:val="sl-SI" w:eastAsia="zh-CN"/>
        </w:rPr>
      </w:pPr>
      <w:r w:rsidRPr="005434B0">
        <w:rPr>
          <w:noProof/>
          <w:szCs w:val="22"/>
          <w:lang w:val="sl-SI"/>
        </w:rPr>
        <w:sym w:font="Symbol" w:char="F0B7"/>
      </w:r>
      <w:r w:rsidRPr="005434B0">
        <w:rPr>
          <w:noProof/>
          <w:szCs w:val="22"/>
          <w:lang w:val="sl-SI"/>
        </w:rPr>
        <w:tab/>
      </w:r>
      <w:r w:rsidRPr="005434B0">
        <w:rPr>
          <w:noProof/>
          <w:snapToGrid w:val="0"/>
          <w:szCs w:val="22"/>
          <w:lang w:val="sl-SI" w:eastAsia="zh-CN"/>
        </w:rPr>
        <w:t>Če opazite kateri koli neželeni učinek, se posvetujte z zdravnikom, farmacevtom ali medicinsko sestro. Posvetujte se tudi, če opazite katere koli neželene učinke, ki niso navedeni v tem navodilu.</w:t>
      </w:r>
      <w:r w:rsidRPr="005434B0">
        <w:rPr>
          <w:snapToGrid w:val="0"/>
          <w:szCs w:val="22"/>
          <w:lang w:val="sl-SI" w:eastAsia="zh-CN"/>
        </w:rPr>
        <w:t xml:space="preserve"> Glejte poglavje</w:t>
      </w:r>
      <w:r w:rsidR="00543113" w:rsidRPr="005434B0">
        <w:rPr>
          <w:snapToGrid w:val="0"/>
          <w:szCs w:val="22"/>
          <w:lang w:val="sl-SI" w:eastAsia="zh-CN"/>
        </w:rPr>
        <w:t> </w:t>
      </w:r>
      <w:r w:rsidRPr="005434B0">
        <w:rPr>
          <w:snapToGrid w:val="0"/>
          <w:szCs w:val="22"/>
          <w:lang w:val="sl-SI" w:eastAsia="zh-CN"/>
        </w:rPr>
        <w:t>4.</w:t>
      </w:r>
    </w:p>
    <w:p w14:paraId="36CA1141" w14:textId="0F6743AE" w:rsidR="00902EDD" w:rsidRPr="005434B0" w:rsidRDefault="00902EDD" w:rsidP="00902EDD">
      <w:pPr>
        <w:ind w:left="567" w:hanging="567"/>
        <w:rPr>
          <w:noProof/>
          <w:szCs w:val="22"/>
          <w:lang w:val="sl-SI"/>
        </w:rPr>
      </w:pPr>
    </w:p>
    <w:p w14:paraId="36CA1142" w14:textId="28A93C36" w:rsidR="00902EDD" w:rsidRPr="005434B0" w:rsidRDefault="00902EDD" w:rsidP="00902EDD">
      <w:pPr>
        <w:rPr>
          <w:noProof/>
          <w:szCs w:val="22"/>
          <w:lang w:val="sl-SI"/>
        </w:rPr>
      </w:pPr>
      <w:r w:rsidRPr="005434B0">
        <w:rPr>
          <w:noProof/>
          <w:szCs w:val="22"/>
          <w:lang w:val="sl-SI"/>
        </w:rPr>
        <w:t xml:space="preserve">Poleg tega navodila boste dobili </w:t>
      </w:r>
      <w:r w:rsidR="0012127D" w:rsidRPr="005434B0">
        <w:rPr>
          <w:b/>
          <w:bCs/>
          <w:noProof/>
          <w:szCs w:val="22"/>
          <w:lang w:val="sl-SI"/>
        </w:rPr>
        <w:t>kartico</w:t>
      </w:r>
      <w:r w:rsidR="00A50F64" w:rsidRPr="005434B0">
        <w:rPr>
          <w:b/>
          <w:bCs/>
          <w:noProof/>
          <w:szCs w:val="22"/>
          <w:lang w:val="sl-SI"/>
        </w:rPr>
        <w:t xml:space="preserve"> za bolnika</w:t>
      </w:r>
      <w:del w:id="3323" w:author="DRA Slovenia 1" w:date="2026-01-28T20:21:00Z" w16du:dateUtc="2026-01-28T19:21:00Z">
        <w:r w:rsidRPr="005434B0" w:rsidDel="00BF6734">
          <w:rPr>
            <w:noProof/>
            <w:szCs w:val="22"/>
            <w:lang w:val="sl-SI"/>
          </w:rPr>
          <w:delText>.</w:delText>
        </w:r>
      </w:del>
      <w:r w:rsidRPr="005434B0">
        <w:rPr>
          <w:noProof/>
          <w:szCs w:val="22"/>
          <w:lang w:val="sl-SI"/>
        </w:rPr>
        <w:t xml:space="preserve"> </w:t>
      </w:r>
      <w:del w:id="3324" w:author="DRA Slovenia 1" w:date="2026-01-28T20:21:00Z" w16du:dateUtc="2026-01-28T19:21:00Z">
        <w:r w:rsidRPr="005434B0" w:rsidDel="00BF6734">
          <w:rPr>
            <w:noProof/>
            <w:szCs w:val="22"/>
            <w:lang w:val="sl-SI"/>
          </w:rPr>
          <w:delText>Na njej so zapisane</w:delText>
        </w:r>
      </w:del>
      <w:ins w:id="3325" w:author="DRA Slovenia 1" w:date="2026-01-28T20:23:00Z" w16du:dateUtc="2026-01-28T19:23:00Z">
        <w:r w:rsidR="00BF6734">
          <w:rPr>
            <w:noProof/>
            <w:szCs w:val="22"/>
            <w:lang w:val="sl-SI"/>
          </w:rPr>
          <w:t>s</w:t>
        </w:r>
      </w:ins>
      <w:r w:rsidRPr="005434B0">
        <w:rPr>
          <w:noProof/>
          <w:szCs w:val="22"/>
          <w:lang w:val="sl-SI"/>
        </w:rPr>
        <w:t xml:space="preserve"> pomembn</w:t>
      </w:r>
      <w:ins w:id="3326" w:author="DRA Slovenia 1" w:date="2026-01-28T20:24:00Z" w16du:dateUtc="2026-01-28T19:24:00Z">
        <w:r w:rsidR="00BF6734">
          <w:rPr>
            <w:noProof/>
            <w:szCs w:val="22"/>
            <w:lang w:val="sl-SI"/>
          </w:rPr>
          <w:t>imi</w:t>
        </w:r>
      </w:ins>
      <w:del w:id="3327" w:author="DRA Slovenia 1" w:date="2026-01-28T20:24:00Z" w16du:dateUtc="2026-01-28T19:24:00Z">
        <w:r w:rsidRPr="005434B0" w:rsidDel="00BF6734">
          <w:rPr>
            <w:noProof/>
            <w:szCs w:val="22"/>
            <w:lang w:val="sl-SI"/>
          </w:rPr>
          <w:delText>e</w:delText>
        </w:r>
      </w:del>
      <w:r w:rsidRPr="005434B0">
        <w:rPr>
          <w:noProof/>
          <w:szCs w:val="22"/>
          <w:lang w:val="sl-SI"/>
        </w:rPr>
        <w:t xml:space="preserve"> informacij</w:t>
      </w:r>
      <w:ins w:id="3328" w:author="DRA Slovenia 1" w:date="2026-01-28T20:24:00Z" w16du:dateUtc="2026-01-28T19:24:00Z">
        <w:r w:rsidR="00BF6734">
          <w:rPr>
            <w:noProof/>
            <w:szCs w:val="22"/>
            <w:lang w:val="sl-SI"/>
          </w:rPr>
          <w:t>ami</w:t>
        </w:r>
      </w:ins>
      <w:del w:id="3329" w:author="DRA Slovenia 1" w:date="2026-01-28T20:24:00Z" w16du:dateUtc="2026-01-28T19:24:00Z">
        <w:r w:rsidRPr="005434B0" w:rsidDel="00BF6734">
          <w:rPr>
            <w:noProof/>
            <w:szCs w:val="22"/>
            <w:lang w:val="sl-SI"/>
          </w:rPr>
          <w:delText>e</w:delText>
        </w:r>
      </w:del>
      <w:r w:rsidRPr="005434B0">
        <w:rPr>
          <w:noProof/>
          <w:szCs w:val="22"/>
          <w:lang w:val="sl-SI"/>
        </w:rPr>
        <w:t xml:space="preserve"> o varnosti, ki jih morate poznati pred </w:t>
      </w:r>
      <w:ins w:id="3330" w:author="DRA Slovenia 1" w:date="2026-01-28T20:24:00Z" w16du:dateUtc="2026-01-28T19:24:00Z">
        <w:r w:rsidR="00BF6734">
          <w:rPr>
            <w:noProof/>
            <w:szCs w:val="22"/>
            <w:lang w:val="sl-SI"/>
          </w:rPr>
          <w:t xml:space="preserve">in med </w:t>
        </w:r>
      </w:ins>
      <w:r w:rsidRPr="005434B0">
        <w:rPr>
          <w:noProof/>
          <w:szCs w:val="22"/>
          <w:lang w:val="sl-SI"/>
        </w:rPr>
        <w:t>zdravljenjem z zdravilom RoActemra</w:t>
      </w:r>
      <w:del w:id="3331" w:author="DRA Slovenia 1" w:date="2026-01-28T20:24:00Z" w16du:dateUtc="2026-01-28T19:24:00Z">
        <w:r w:rsidRPr="005434B0" w:rsidDel="00BF6734">
          <w:rPr>
            <w:noProof/>
            <w:szCs w:val="22"/>
            <w:lang w:val="sl-SI"/>
          </w:rPr>
          <w:delText xml:space="preserve"> in med zdravljenjem z njim</w:delText>
        </w:r>
      </w:del>
      <w:r w:rsidRPr="005434B0">
        <w:rPr>
          <w:noProof/>
          <w:szCs w:val="22"/>
          <w:lang w:val="sl-SI"/>
        </w:rPr>
        <w:t>.</w:t>
      </w:r>
    </w:p>
    <w:p w14:paraId="36CA1143" w14:textId="1E133A0A" w:rsidR="00902EDD" w:rsidRPr="005434B0" w:rsidRDefault="00902EDD" w:rsidP="00902EDD">
      <w:pPr>
        <w:rPr>
          <w:noProof/>
          <w:szCs w:val="22"/>
          <w:lang w:val="sl-SI"/>
        </w:rPr>
      </w:pPr>
    </w:p>
    <w:p w14:paraId="36CA1144" w14:textId="77777777" w:rsidR="00902EDD" w:rsidRPr="005434B0" w:rsidRDefault="00902EDD" w:rsidP="00902EDD">
      <w:pPr>
        <w:rPr>
          <w:szCs w:val="22"/>
          <w:lang w:val="sl-SI"/>
        </w:rPr>
      </w:pPr>
      <w:r w:rsidRPr="005434B0">
        <w:rPr>
          <w:b/>
          <w:noProof/>
          <w:szCs w:val="22"/>
          <w:lang w:val="sl-SI"/>
        </w:rPr>
        <w:t>Kaj vsebuje navodilo</w:t>
      </w:r>
    </w:p>
    <w:p w14:paraId="36CA1145" w14:textId="77777777" w:rsidR="00902EDD" w:rsidRPr="005434B0" w:rsidRDefault="00902EDD" w:rsidP="00902EDD">
      <w:pPr>
        <w:ind w:left="567" w:hanging="567"/>
        <w:rPr>
          <w:szCs w:val="22"/>
          <w:lang w:val="sl-SI"/>
        </w:rPr>
      </w:pPr>
      <w:r w:rsidRPr="005434B0">
        <w:rPr>
          <w:szCs w:val="22"/>
          <w:lang w:val="sl-SI"/>
        </w:rPr>
        <w:t>1.</w:t>
      </w:r>
      <w:r w:rsidRPr="005434B0">
        <w:rPr>
          <w:szCs w:val="22"/>
          <w:lang w:val="sl-SI"/>
        </w:rPr>
        <w:tab/>
        <w:t>Kaj je zdravilo RoActemra in za kaj ga uporabljamo</w:t>
      </w:r>
    </w:p>
    <w:p w14:paraId="36CA1146" w14:textId="77777777" w:rsidR="00902EDD" w:rsidRPr="005434B0" w:rsidRDefault="00902EDD" w:rsidP="00902EDD">
      <w:pPr>
        <w:ind w:left="567" w:hanging="567"/>
        <w:rPr>
          <w:szCs w:val="22"/>
          <w:lang w:val="sl-SI"/>
        </w:rPr>
      </w:pPr>
      <w:r w:rsidRPr="005434B0">
        <w:rPr>
          <w:szCs w:val="22"/>
          <w:lang w:val="sl-SI"/>
        </w:rPr>
        <w:t>2.</w:t>
      </w:r>
      <w:r w:rsidRPr="005434B0">
        <w:rPr>
          <w:szCs w:val="22"/>
          <w:lang w:val="sl-SI"/>
        </w:rPr>
        <w:tab/>
        <w:t>Kaj morate vedeti, preden boste uporabili zdravilo RoActemra</w:t>
      </w:r>
    </w:p>
    <w:p w14:paraId="36CA1147" w14:textId="77777777" w:rsidR="00902EDD" w:rsidRPr="005434B0" w:rsidRDefault="00902EDD" w:rsidP="00902EDD">
      <w:pPr>
        <w:ind w:left="567" w:hanging="567"/>
        <w:rPr>
          <w:szCs w:val="22"/>
          <w:lang w:val="sl-SI"/>
        </w:rPr>
      </w:pPr>
      <w:r w:rsidRPr="005434B0">
        <w:rPr>
          <w:szCs w:val="22"/>
          <w:lang w:val="sl-SI"/>
        </w:rPr>
        <w:t>3.</w:t>
      </w:r>
      <w:r w:rsidRPr="005434B0">
        <w:rPr>
          <w:szCs w:val="22"/>
          <w:lang w:val="sl-SI"/>
        </w:rPr>
        <w:tab/>
        <w:t>Kako uporabljati zdravilo RoActemra</w:t>
      </w:r>
    </w:p>
    <w:p w14:paraId="36CA1148" w14:textId="77777777" w:rsidR="00902EDD" w:rsidRPr="005434B0" w:rsidRDefault="00902EDD" w:rsidP="00902EDD">
      <w:pPr>
        <w:ind w:left="567" w:hanging="567"/>
        <w:rPr>
          <w:szCs w:val="22"/>
          <w:lang w:val="sl-SI"/>
        </w:rPr>
      </w:pPr>
      <w:r w:rsidRPr="005434B0">
        <w:rPr>
          <w:szCs w:val="22"/>
          <w:lang w:val="sl-SI"/>
        </w:rPr>
        <w:t>4.</w:t>
      </w:r>
      <w:r w:rsidRPr="005434B0">
        <w:rPr>
          <w:szCs w:val="22"/>
          <w:lang w:val="sl-SI"/>
        </w:rPr>
        <w:tab/>
        <w:t>Možni neželeni učinki</w:t>
      </w:r>
    </w:p>
    <w:p w14:paraId="36CA1149" w14:textId="77777777" w:rsidR="00902EDD" w:rsidRPr="005434B0" w:rsidRDefault="00902EDD" w:rsidP="00902EDD">
      <w:pPr>
        <w:ind w:left="567" w:hanging="567"/>
        <w:rPr>
          <w:szCs w:val="22"/>
          <w:lang w:val="sl-SI"/>
        </w:rPr>
      </w:pPr>
      <w:r w:rsidRPr="005434B0">
        <w:rPr>
          <w:szCs w:val="22"/>
          <w:lang w:val="sl-SI"/>
        </w:rPr>
        <w:t>5.</w:t>
      </w:r>
      <w:r w:rsidRPr="005434B0">
        <w:rPr>
          <w:szCs w:val="22"/>
          <w:lang w:val="sl-SI"/>
        </w:rPr>
        <w:tab/>
        <w:t>Shranjevanje zdravila RoActemra</w:t>
      </w:r>
    </w:p>
    <w:p w14:paraId="36CA114A" w14:textId="77777777" w:rsidR="00902EDD" w:rsidRPr="005434B0" w:rsidRDefault="00902EDD" w:rsidP="00902EDD">
      <w:pPr>
        <w:ind w:left="567" w:hanging="567"/>
        <w:rPr>
          <w:szCs w:val="22"/>
          <w:lang w:val="sl-SI"/>
        </w:rPr>
      </w:pPr>
      <w:r w:rsidRPr="005434B0">
        <w:rPr>
          <w:szCs w:val="22"/>
          <w:lang w:val="sl-SI"/>
        </w:rPr>
        <w:t>6.</w:t>
      </w:r>
      <w:r w:rsidRPr="005434B0">
        <w:rPr>
          <w:szCs w:val="22"/>
          <w:lang w:val="sl-SI"/>
        </w:rPr>
        <w:tab/>
      </w:r>
      <w:r w:rsidRPr="005434B0">
        <w:rPr>
          <w:noProof/>
          <w:szCs w:val="22"/>
          <w:lang w:val="sl-SI"/>
        </w:rPr>
        <w:t>Vsebina pakiranja in dodatne informacije</w:t>
      </w:r>
    </w:p>
    <w:p w14:paraId="36CA114B" w14:textId="77777777" w:rsidR="00902EDD" w:rsidRPr="005434B0" w:rsidRDefault="00902EDD" w:rsidP="00902EDD">
      <w:pPr>
        <w:numPr>
          <w:ilvl w:val="12"/>
          <w:numId w:val="0"/>
        </w:numPr>
        <w:rPr>
          <w:noProof/>
          <w:szCs w:val="22"/>
          <w:lang w:val="sl-SI"/>
        </w:rPr>
      </w:pPr>
    </w:p>
    <w:p w14:paraId="36CA114C" w14:textId="77777777" w:rsidR="00902EDD" w:rsidRPr="005434B0" w:rsidRDefault="00902EDD" w:rsidP="00902EDD">
      <w:pPr>
        <w:numPr>
          <w:ilvl w:val="12"/>
          <w:numId w:val="0"/>
        </w:numPr>
        <w:rPr>
          <w:noProof/>
          <w:szCs w:val="22"/>
          <w:lang w:val="sl-SI"/>
        </w:rPr>
      </w:pPr>
    </w:p>
    <w:p w14:paraId="36CA114D" w14:textId="77777777" w:rsidR="00902EDD" w:rsidRPr="005434B0" w:rsidRDefault="00902EDD" w:rsidP="00902EDD">
      <w:pPr>
        <w:numPr>
          <w:ilvl w:val="12"/>
          <w:numId w:val="0"/>
        </w:numPr>
        <w:ind w:left="567" w:right="-2" w:hanging="567"/>
        <w:rPr>
          <w:noProof/>
          <w:szCs w:val="22"/>
          <w:lang w:val="sl-SI"/>
        </w:rPr>
      </w:pPr>
      <w:r w:rsidRPr="005434B0">
        <w:rPr>
          <w:b/>
          <w:bCs/>
          <w:noProof/>
          <w:szCs w:val="22"/>
          <w:lang w:val="sl-SI"/>
        </w:rPr>
        <w:t>1.</w:t>
      </w:r>
      <w:r w:rsidRPr="005434B0">
        <w:rPr>
          <w:b/>
          <w:bCs/>
          <w:noProof/>
          <w:szCs w:val="22"/>
          <w:lang w:val="sl-SI"/>
        </w:rPr>
        <w:tab/>
        <w:t xml:space="preserve">Kaj je zdravilo RoActemra in za kaj ga uporabljamo </w:t>
      </w:r>
    </w:p>
    <w:p w14:paraId="36CA114E" w14:textId="77777777" w:rsidR="00902EDD" w:rsidRPr="005434B0" w:rsidRDefault="00902EDD" w:rsidP="00902EDD">
      <w:pPr>
        <w:rPr>
          <w:szCs w:val="22"/>
          <w:lang w:val="sl-SI"/>
        </w:rPr>
      </w:pPr>
    </w:p>
    <w:p w14:paraId="36CA114F" w14:textId="77777777" w:rsidR="00902EDD" w:rsidRPr="005434B0" w:rsidRDefault="00902EDD" w:rsidP="00902EDD">
      <w:pPr>
        <w:rPr>
          <w:szCs w:val="22"/>
          <w:lang w:val="sl-SI"/>
        </w:rPr>
      </w:pPr>
      <w:r w:rsidRPr="005434B0">
        <w:rPr>
          <w:szCs w:val="22"/>
          <w:lang w:val="sl-SI"/>
        </w:rPr>
        <w:t>Zdravilo RoActemra vsebuje učinkovino tocilizumab, ki je beljakovina, narejena iz specifičnih imunskih celic (monoklonsko protitelo), ki blokira delovanje posebne beljakovine (citokina), imenovane interlevkin-6. Ta beljakovina je vpletena v vnetna dogajanja v telesu in njeno blokiranje lahko zmanjša vnetje. Zdravilo RoActemra se uporablja za zdravljenje:</w:t>
      </w:r>
    </w:p>
    <w:p w14:paraId="36CA1150" w14:textId="77777777" w:rsidR="00902EDD" w:rsidRPr="005434B0" w:rsidRDefault="00902EDD" w:rsidP="00902EDD">
      <w:pPr>
        <w:rPr>
          <w:szCs w:val="22"/>
          <w:lang w:val="sl-SI"/>
        </w:rPr>
      </w:pPr>
    </w:p>
    <w:p w14:paraId="36CA1151" w14:textId="536EC1A6"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b/>
          <w:szCs w:val="22"/>
          <w:lang w:val="sl-SI"/>
        </w:rPr>
        <w:t>odraslih bolnikov z zmerno do hudo aktivnim revmatoidnim artritisom</w:t>
      </w:r>
      <w:r w:rsidRPr="005434B0">
        <w:rPr>
          <w:szCs w:val="22"/>
          <w:lang w:val="sl-SI"/>
        </w:rPr>
        <w:t xml:space="preserve"> (avtoimunsko boleznijo), če predhodno zdravljenje ni bilo dovolj učinkovito.</w:t>
      </w:r>
    </w:p>
    <w:p w14:paraId="36CA1152" w14:textId="77777777" w:rsidR="00902EDD" w:rsidRPr="005434B0" w:rsidRDefault="00902EDD" w:rsidP="00902EDD">
      <w:pPr>
        <w:ind w:left="567" w:hanging="567"/>
        <w:rPr>
          <w:szCs w:val="22"/>
          <w:lang w:val="sl-SI"/>
        </w:rPr>
      </w:pPr>
    </w:p>
    <w:p w14:paraId="36CA1153"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b/>
          <w:szCs w:val="22"/>
          <w:lang w:val="sl-SI"/>
        </w:rPr>
        <w:t>odraslih bolnikov</w:t>
      </w:r>
      <w:r w:rsidRPr="005434B0">
        <w:rPr>
          <w:szCs w:val="22"/>
          <w:lang w:val="sl-SI"/>
        </w:rPr>
        <w:t xml:space="preserve"> </w:t>
      </w:r>
      <w:r w:rsidRPr="005434B0">
        <w:rPr>
          <w:b/>
          <w:szCs w:val="22"/>
          <w:lang w:val="sl-SI"/>
        </w:rPr>
        <w:t>s hudim, aktivnim in napredujočim revmatoidnim artritisom</w:t>
      </w:r>
      <w:r w:rsidRPr="005434B0">
        <w:rPr>
          <w:szCs w:val="22"/>
          <w:lang w:val="sl-SI"/>
        </w:rPr>
        <w:t>, ki predhodno še niso bili zdravljeni z metotreksatom.</w:t>
      </w:r>
    </w:p>
    <w:p w14:paraId="36CA1154" w14:textId="77777777" w:rsidR="00902EDD" w:rsidRPr="005434B0" w:rsidRDefault="00902EDD" w:rsidP="00902EDD">
      <w:pPr>
        <w:ind w:left="567" w:hanging="567"/>
        <w:rPr>
          <w:szCs w:val="22"/>
          <w:lang w:val="sl-SI"/>
        </w:rPr>
      </w:pPr>
    </w:p>
    <w:p w14:paraId="36CA1155" w14:textId="31E67280" w:rsidR="00902EDD" w:rsidRPr="005434B0" w:rsidRDefault="00902EDD" w:rsidP="00902EDD">
      <w:pPr>
        <w:ind w:left="567"/>
        <w:rPr>
          <w:szCs w:val="22"/>
          <w:lang w:val="sl-SI"/>
        </w:rPr>
      </w:pPr>
      <w:r w:rsidRPr="005434B0">
        <w:rPr>
          <w:szCs w:val="22"/>
          <w:lang w:val="sl-SI"/>
        </w:rPr>
        <w:t>Zdravilo RoActemra pomaga olajšati simptome</w:t>
      </w:r>
      <w:ins w:id="3332" w:author="Author" w:date="2025-07-18T14:52:00Z">
        <w:r w:rsidR="00E30B32">
          <w:rPr>
            <w:szCs w:val="22"/>
            <w:lang w:val="sl-SI"/>
          </w:rPr>
          <w:t xml:space="preserve"> RA</w:t>
        </w:r>
      </w:ins>
      <w:r w:rsidRPr="005434B0">
        <w:rPr>
          <w:szCs w:val="22"/>
          <w:lang w:val="sl-SI"/>
        </w:rPr>
        <w:t>, npr. bolečine in oteklost sklepov, in lahko tudi izboljša vašo sposobnost za vsakodnevna opravila. Zdravilo RoActemra upočasni nastanek okvar hrustanca in kosti v sklepih, ki jih povzroča bolezen, ter izboljša vašo sposobnost za opravljanje običajnih dnevnih aktivnosti.</w:t>
      </w:r>
    </w:p>
    <w:p w14:paraId="36CA1156" w14:textId="77777777" w:rsidR="00902EDD" w:rsidRPr="005434B0" w:rsidRDefault="00902EDD" w:rsidP="00902EDD">
      <w:pPr>
        <w:ind w:left="567"/>
        <w:rPr>
          <w:szCs w:val="22"/>
          <w:lang w:val="sl-SI"/>
        </w:rPr>
      </w:pPr>
    </w:p>
    <w:p w14:paraId="36CA1157" w14:textId="77777777" w:rsidR="00902EDD" w:rsidRPr="005434B0" w:rsidRDefault="00902EDD" w:rsidP="00902EDD">
      <w:pPr>
        <w:ind w:left="567"/>
        <w:rPr>
          <w:szCs w:val="22"/>
          <w:lang w:val="sl-SI"/>
        </w:rPr>
      </w:pPr>
      <w:r w:rsidRPr="005434B0">
        <w:rPr>
          <w:szCs w:val="22"/>
          <w:lang w:val="sl-SI"/>
        </w:rPr>
        <w:t>Zdravilo RoActemra se po navadi uporablja v kombinaciji z drugim zdravilom za zdravljenje revmatoidnega artritisa, imenovanim metotreksat. Vendar je mogoče zdravilo RoActemra uporabljati tudi samostojno, če vaš zdravnik presodi, da metotreksat za vas ni primeren.</w:t>
      </w:r>
    </w:p>
    <w:p w14:paraId="36CA1158" w14:textId="77777777" w:rsidR="00902EDD" w:rsidRPr="005434B0" w:rsidRDefault="00902EDD" w:rsidP="00902EDD">
      <w:pPr>
        <w:rPr>
          <w:szCs w:val="22"/>
          <w:lang w:val="sl-SI"/>
        </w:rPr>
      </w:pPr>
    </w:p>
    <w:p w14:paraId="36CA1159"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b/>
          <w:szCs w:val="22"/>
          <w:lang w:val="sl-SI"/>
        </w:rPr>
        <w:t xml:space="preserve">odraslih bolnikov z boleznijo arterij, imenovano </w:t>
      </w:r>
      <w:r w:rsidRPr="005434B0">
        <w:rPr>
          <w:rFonts w:eastAsia="SimSun"/>
          <w:b/>
          <w:szCs w:val="22"/>
          <w:lang w:val="sl-SI" w:eastAsia="zh-CN"/>
        </w:rPr>
        <w:t>gigantocelični arteriitis</w:t>
      </w:r>
      <w:r w:rsidRPr="005434B0">
        <w:rPr>
          <w:b/>
          <w:szCs w:val="22"/>
          <w:lang w:val="sl-SI"/>
        </w:rPr>
        <w:t>.</w:t>
      </w:r>
      <w:r w:rsidRPr="005434B0">
        <w:rPr>
          <w:szCs w:val="22"/>
          <w:lang w:val="sl-SI"/>
        </w:rPr>
        <w:t xml:space="preserve"> Gre za vnetje največjih arterij v telesu, zlasti tistih, ki s krvjo oskrbujejo glavo in vrat. Med simptomi se pojavljajo glavobol, utrujenost in bolečina v žvečnih mišicah. Zapleta bolezni sta lahko možganska kap in slepota.</w:t>
      </w:r>
    </w:p>
    <w:p w14:paraId="36CA115A" w14:textId="77777777" w:rsidR="00902EDD" w:rsidRPr="005434B0" w:rsidRDefault="00902EDD" w:rsidP="00902EDD">
      <w:pPr>
        <w:ind w:left="567" w:hanging="567"/>
        <w:rPr>
          <w:szCs w:val="22"/>
          <w:lang w:val="sl-SI"/>
        </w:rPr>
      </w:pPr>
    </w:p>
    <w:p w14:paraId="36CA115B" w14:textId="77777777" w:rsidR="00902EDD" w:rsidRPr="005434B0" w:rsidRDefault="00902EDD" w:rsidP="00F7687D">
      <w:pPr>
        <w:widowControl w:val="0"/>
        <w:ind w:left="567"/>
        <w:rPr>
          <w:szCs w:val="22"/>
          <w:lang w:val="sl-SI"/>
        </w:rPr>
      </w:pPr>
      <w:r w:rsidRPr="005434B0">
        <w:rPr>
          <w:szCs w:val="22"/>
          <w:lang w:val="sl-SI"/>
        </w:rPr>
        <w:t>Zdravilo RoActemra lahko zmanjša bolečino ter otekanje arterij v glavi, vratu in rokah.</w:t>
      </w:r>
    </w:p>
    <w:p w14:paraId="36CA115C" w14:textId="77777777" w:rsidR="00902EDD" w:rsidRPr="005434B0" w:rsidRDefault="00902EDD" w:rsidP="00F7687D">
      <w:pPr>
        <w:widowControl w:val="0"/>
        <w:ind w:left="567"/>
        <w:rPr>
          <w:szCs w:val="22"/>
          <w:lang w:val="sl-SI"/>
        </w:rPr>
      </w:pPr>
    </w:p>
    <w:p w14:paraId="36CA115D" w14:textId="77777777" w:rsidR="00902EDD" w:rsidRPr="005434B0" w:rsidRDefault="00902EDD" w:rsidP="0080361C">
      <w:pPr>
        <w:keepNext/>
        <w:keepLines/>
        <w:widowControl w:val="0"/>
        <w:ind w:left="567"/>
        <w:rPr>
          <w:szCs w:val="22"/>
          <w:lang w:val="sl-SI"/>
        </w:rPr>
      </w:pPr>
      <w:r w:rsidRPr="005434B0">
        <w:rPr>
          <w:szCs w:val="22"/>
          <w:lang w:val="sl-SI"/>
        </w:rPr>
        <w:t>Gigantocelični arteriitis se običajno zdravi z zdravili, imenovanimi kortikosteroidi. Običajno so ta zdravila učinkovita, vendar pa lahko dolgotrajna uporaba velikih odmerkov vodi do pojava neželenih učinkov. Prav tako lahko zmanjšanje odmerka kortikosteroida povzroči poslabšanje gigantoceličnega arteriitisa. Z dodajanjem zdravila RoActemra k zdravljenju boste lahko kortikosteroide prejemali krajši čas, kljub temu pa bo gigantocelični arteriitis ostal pod nadzorom.</w:t>
      </w:r>
    </w:p>
    <w:p w14:paraId="25C44D14" w14:textId="77777777" w:rsidR="00291973" w:rsidRPr="005434B0" w:rsidRDefault="00291973" w:rsidP="00F7687D">
      <w:pPr>
        <w:ind w:left="567"/>
        <w:rPr>
          <w:szCs w:val="22"/>
          <w:lang w:val="sl-SI"/>
        </w:rPr>
      </w:pPr>
    </w:p>
    <w:p w14:paraId="76CDCDD5" w14:textId="1B607788" w:rsidR="00291973" w:rsidRPr="005434B0" w:rsidRDefault="00291973" w:rsidP="00291973">
      <w:pPr>
        <w:ind w:left="567" w:hanging="567"/>
        <w:rPr>
          <w:noProof/>
          <w:szCs w:val="22"/>
          <w:lang w:val="sl-SI"/>
        </w:rPr>
      </w:pPr>
      <w:r w:rsidRPr="005434B0">
        <w:rPr>
          <w:noProof/>
          <w:szCs w:val="22"/>
          <w:lang w:val="sl-SI"/>
        </w:rPr>
        <w:sym w:font="Symbol" w:char="F0B7"/>
      </w:r>
      <w:r w:rsidRPr="005434B0">
        <w:rPr>
          <w:noProof/>
          <w:szCs w:val="22"/>
          <w:lang w:val="sl-SI"/>
        </w:rPr>
        <w:tab/>
      </w:r>
      <w:r w:rsidRPr="005434B0">
        <w:rPr>
          <w:b/>
          <w:noProof/>
          <w:szCs w:val="22"/>
          <w:lang w:val="sl-SI"/>
        </w:rPr>
        <w:t xml:space="preserve">otrok in mladostnikov, </w:t>
      </w:r>
      <w:r w:rsidR="00D05239" w:rsidRPr="005434B0">
        <w:rPr>
          <w:b/>
          <w:noProof/>
          <w:szCs w:val="22"/>
          <w:lang w:val="sl-SI"/>
        </w:rPr>
        <w:t xml:space="preserve">starih 12 let in več, </w:t>
      </w:r>
      <w:r w:rsidRPr="005434B0">
        <w:rPr>
          <w:b/>
          <w:noProof/>
          <w:szCs w:val="22"/>
          <w:lang w:val="sl-SI"/>
        </w:rPr>
        <w:t>ki imajo aktivni sistemski juvenilni idiopatski artritis (sJIA)</w:t>
      </w:r>
      <w:r w:rsidRPr="005434B0">
        <w:rPr>
          <w:noProof/>
          <w:szCs w:val="22"/>
          <w:lang w:val="sl-SI"/>
        </w:rPr>
        <w:t>, vnetno bolezen, ki povzroči bolečino in otekanje enega ali več sklepov, kot tudi povišano telesno temperaturo in izpuščaj.</w:t>
      </w:r>
    </w:p>
    <w:p w14:paraId="505E4EDA" w14:textId="77777777" w:rsidR="00291973" w:rsidRPr="005434B0" w:rsidRDefault="00291973" w:rsidP="00291973">
      <w:pPr>
        <w:ind w:left="567" w:hanging="567"/>
        <w:rPr>
          <w:noProof/>
          <w:szCs w:val="22"/>
          <w:lang w:val="sl-SI"/>
        </w:rPr>
      </w:pPr>
    </w:p>
    <w:p w14:paraId="4D03DF61" w14:textId="77777777" w:rsidR="00291973" w:rsidRPr="005434B0" w:rsidRDefault="00291973" w:rsidP="00291973">
      <w:pPr>
        <w:ind w:left="567"/>
        <w:rPr>
          <w:noProof/>
          <w:szCs w:val="22"/>
          <w:lang w:val="sl-SI"/>
        </w:rPr>
      </w:pPr>
      <w:r w:rsidRPr="005434B0">
        <w:rPr>
          <w:noProof/>
          <w:szCs w:val="22"/>
          <w:lang w:val="sl-SI"/>
        </w:rPr>
        <w:t xml:space="preserve">Zdravilo RoActemra se uporablja za izboljšanje simptomov sJIA in se lahko daje v kombinaciji z metotreksatom ali samostojno. </w:t>
      </w:r>
    </w:p>
    <w:p w14:paraId="289D7271" w14:textId="77777777" w:rsidR="00291973" w:rsidRPr="005434B0" w:rsidRDefault="00291973" w:rsidP="00291973">
      <w:pPr>
        <w:ind w:left="567" w:hanging="567"/>
        <w:rPr>
          <w:szCs w:val="22"/>
          <w:lang w:val="sl-SI"/>
        </w:rPr>
      </w:pPr>
    </w:p>
    <w:p w14:paraId="3B3C2999" w14:textId="41A8F490" w:rsidR="00291973" w:rsidRPr="005434B0" w:rsidRDefault="00291973" w:rsidP="00291973">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b/>
          <w:szCs w:val="22"/>
          <w:lang w:val="sl-SI"/>
        </w:rPr>
        <w:t>otrok</w:t>
      </w:r>
      <w:r w:rsidR="00D05239" w:rsidRPr="005434B0">
        <w:rPr>
          <w:b/>
          <w:szCs w:val="22"/>
          <w:lang w:val="sl-SI"/>
        </w:rPr>
        <w:t xml:space="preserve"> </w:t>
      </w:r>
      <w:r w:rsidR="00F14BBF" w:rsidRPr="005434B0">
        <w:rPr>
          <w:b/>
          <w:szCs w:val="22"/>
          <w:lang w:val="sl-SI"/>
        </w:rPr>
        <w:t xml:space="preserve">in mladostnikov, </w:t>
      </w:r>
      <w:r w:rsidR="00D05239" w:rsidRPr="005434B0">
        <w:rPr>
          <w:b/>
          <w:szCs w:val="22"/>
          <w:lang w:val="sl-SI"/>
        </w:rPr>
        <w:t xml:space="preserve">starih 12 let in več, </w:t>
      </w:r>
      <w:r w:rsidRPr="005434B0">
        <w:rPr>
          <w:b/>
          <w:szCs w:val="22"/>
          <w:lang w:val="sl-SI"/>
        </w:rPr>
        <w:t>ki imajo aktivni poliartikularni juvenilni idiopatski artritis (pJIA)</w:t>
      </w:r>
      <w:r w:rsidRPr="005434B0">
        <w:rPr>
          <w:szCs w:val="22"/>
          <w:lang w:val="sl-SI"/>
        </w:rPr>
        <w:t>. To je vnetna bolezen, ki povzroči bolečino in otekanje enega ali več sklepov.</w:t>
      </w:r>
    </w:p>
    <w:p w14:paraId="0E14B68A" w14:textId="77777777" w:rsidR="00291973" w:rsidRPr="005434B0" w:rsidRDefault="00291973" w:rsidP="00291973">
      <w:pPr>
        <w:keepNext/>
        <w:keepLines/>
        <w:ind w:left="567" w:hanging="567"/>
        <w:rPr>
          <w:szCs w:val="22"/>
          <w:lang w:val="sl-SI"/>
        </w:rPr>
      </w:pPr>
    </w:p>
    <w:p w14:paraId="4BAB8B72" w14:textId="45EB15F1" w:rsidR="00291973" w:rsidRPr="005434B0" w:rsidRDefault="00291973" w:rsidP="00291973">
      <w:pPr>
        <w:keepNext/>
        <w:keepLines/>
        <w:ind w:left="567"/>
        <w:rPr>
          <w:noProof/>
          <w:szCs w:val="22"/>
          <w:lang w:val="sl-SI"/>
        </w:rPr>
      </w:pPr>
      <w:r w:rsidRPr="005434B0">
        <w:rPr>
          <w:szCs w:val="22"/>
          <w:lang w:val="sl-SI"/>
        </w:rPr>
        <w:t>Zdravilo RoActemra se uporablja za izboljšanje simptomov pJIA in se lahko daje v kombinaciji z metotreksatom ali samostojno.</w:t>
      </w:r>
    </w:p>
    <w:p w14:paraId="32AE82EC" w14:textId="77777777" w:rsidR="00291973" w:rsidRPr="005434B0" w:rsidRDefault="00291973" w:rsidP="00902EDD">
      <w:pPr>
        <w:ind w:left="567" w:hanging="567"/>
        <w:rPr>
          <w:szCs w:val="22"/>
          <w:lang w:val="sl-SI"/>
        </w:rPr>
      </w:pPr>
    </w:p>
    <w:p w14:paraId="36CA115F" w14:textId="77777777" w:rsidR="00902EDD" w:rsidRPr="005434B0" w:rsidRDefault="00902EDD" w:rsidP="00902EDD">
      <w:pPr>
        <w:rPr>
          <w:szCs w:val="22"/>
          <w:lang w:val="sl-SI"/>
        </w:rPr>
      </w:pPr>
    </w:p>
    <w:p w14:paraId="36CA1160" w14:textId="77777777" w:rsidR="00902EDD" w:rsidRPr="005434B0" w:rsidRDefault="00902EDD" w:rsidP="00902EDD">
      <w:pPr>
        <w:rPr>
          <w:b/>
          <w:bCs/>
          <w:szCs w:val="22"/>
          <w:lang w:val="sl-SI"/>
        </w:rPr>
      </w:pPr>
      <w:r w:rsidRPr="005434B0">
        <w:rPr>
          <w:b/>
          <w:bCs/>
          <w:noProof/>
          <w:szCs w:val="22"/>
          <w:lang w:val="sl-SI"/>
        </w:rPr>
        <w:t>2.</w:t>
      </w:r>
      <w:r w:rsidRPr="005434B0">
        <w:rPr>
          <w:b/>
          <w:bCs/>
          <w:noProof/>
          <w:szCs w:val="22"/>
          <w:lang w:val="sl-SI"/>
        </w:rPr>
        <w:tab/>
      </w:r>
      <w:r w:rsidRPr="005434B0">
        <w:rPr>
          <w:b/>
          <w:szCs w:val="22"/>
          <w:lang w:val="sl-SI"/>
        </w:rPr>
        <w:t>Kaj morate vedeti, preden boste uporabili zdravilo RoActemra</w:t>
      </w:r>
    </w:p>
    <w:p w14:paraId="36CA1161" w14:textId="77777777" w:rsidR="00902EDD" w:rsidRPr="005434B0" w:rsidRDefault="00902EDD" w:rsidP="00902EDD">
      <w:pPr>
        <w:rPr>
          <w:b/>
          <w:bCs/>
          <w:szCs w:val="22"/>
          <w:lang w:val="sl-SI"/>
        </w:rPr>
      </w:pPr>
    </w:p>
    <w:p w14:paraId="36CA1162" w14:textId="77777777" w:rsidR="00902EDD" w:rsidRPr="005434B0" w:rsidRDefault="00902EDD" w:rsidP="00902EDD">
      <w:pPr>
        <w:rPr>
          <w:szCs w:val="22"/>
          <w:lang w:val="sl-SI"/>
        </w:rPr>
      </w:pPr>
      <w:r w:rsidRPr="005434B0">
        <w:rPr>
          <w:b/>
          <w:bCs/>
          <w:szCs w:val="22"/>
          <w:lang w:val="sl-SI"/>
        </w:rPr>
        <w:t>Zdravila RoActemra ne uporabljajte:</w:t>
      </w:r>
    </w:p>
    <w:p w14:paraId="36CA1163" w14:textId="5B07CFCD"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 xml:space="preserve">če ste alergični </w:t>
      </w:r>
      <w:r w:rsidR="00291973" w:rsidRPr="005434B0">
        <w:rPr>
          <w:noProof/>
          <w:szCs w:val="22"/>
          <w:lang w:val="sl-SI"/>
        </w:rPr>
        <w:t xml:space="preserve">ali je bolnik otrok, za katerega skrbite, alergičen </w:t>
      </w:r>
      <w:r w:rsidRPr="005434B0">
        <w:rPr>
          <w:noProof/>
          <w:szCs w:val="22"/>
          <w:lang w:val="sl-SI"/>
        </w:rPr>
        <w:t>na tocilizumab ali katero koli sestavino tega zdravila (</w:t>
      </w:r>
      <w:r w:rsidRPr="005434B0">
        <w:rPr>
          <w:szCs w:val="22"/>
          <w:lang w:val="sl-SI"/>
        </w:rPr>
        <w:t>navedeno</w:t>
      </w:r>
      <w:r w:rsidRPr="005434B0">
        <w:rPr>
          <w:noProof/>
          <w:szCs w:val="22"/>
          <w:lang w:val="sl-SI"/>
        </w:rPr>
        <w:t xml:space="preserve"> v poglavju</w:t>
      </w:r>
      <w:r w:rsidR="00061447" w:rsidRPr="005434B0">
        <w:rPr>
          <w:noProof/>
          <w:szCs w:val="22"/>
          <w:lang w:val="sl-SI"/>
        </w:rPr>
        <w:t> </w:t>
      </w:r>
      <w:r w:rsidRPr="005434B0">
        <w:rPr>
          <w:noProof/>
          <w:szCs w:val="22"/>
          <w:lang w:val="sl-SI"/>
        </w:rPr>
        <w:t>6);</w:t>
      </w:r>
    </w:p>
    <w:p w14:paraId="36CA1164" w14:textId="48B61772"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 xml:space="preserve">če imate </w:t>
      </w:r>
      <w:r w:rsidR="00291973" w:rsidRPr="005434B0">
        <w:rPr>
          <w:noProof/>
          <w:szCs w:val="22"/>
          <w:lang w:val="sl-SI"/>
        </w:rPr>
        <w:t xml:space="preserve">vi ali otrok (bolnik), za katerega skrbite, </w:t>
      </w:r>
      <w:r w:rsidRPr="005434B0">
        <w:rPr>
          <w:noProof/>
          <w:szCs w:val="22"/>
          <w:lang w:val="sl-SI"/>
        </w:rPr>
        <w:t>aktivno, hudo okužbo.</w:t>
      </w:r>
    </w:p>
    <w:p w14:paraId="36CA1165" w14:textId="77777777" w:rsidR="00902EDD" w:rsidRPr="005434B0" w:rsidRDefault="00902EDD" w:rsidP="00902EDD">
      <w:pPr>
        <w:numPr>
          <w:ilvl w:val="12"/>
          <w:numId w:val="0"/>
        </w:numPr>
        <w:ind w:right="-2"/>
        <w:rPr>
          <w:noProof/>
          <w:szCs w:val="22"/>
          <w:lang w:val="sl-SI"/>
        </w:rPr>
      </w:pPr>
    </w:p>
    <w:p w14:paraId="36CA1166" w14:textId="77777777" w:rsidR="00902EDD" w:rsidRPr="005434B0" w:rsidRDefault="00902EDD" w:rsidP="00902EDD">
      <w:pPr>
        <w:numPr>
          <w:ilvl w:val="12"/>
          <w:numId w:val="0"/>
        </w:numPr>
        <w:ind w:right="-2"/>
        <w:rPr>
          <w:noProof/>
          <w:szCs w:val="22"/>
          <w:lang w:val="sl-SI"/>
        </w:rPr>
      </w:pPr>
      <w:r w:rsidRPr="005434B0">
        <w:rPr>
          <w:noProof/>
          <w:szCs w:val="22"/>
          <w:lang w:val="sl-SI"/>
        </w:rPr>
        <w:t>Če se kar koli od naštetega nanaša na vas, obvestite zdravnika. Ne uporabite zdravila RoActemra.</w:t>
      </w:r>
    </w:p>
    <w:p w14:paraId="36CA1167" w14:textId="77777777" w:rsidR="00902EDD" w:rsidRPr="005434B0" w:rsidRDefault="00902EDD" w:rsidP="00902EDD">
      <w:pPr>
        <w:numPr>
          <w:ilvl w:val="12"/>
          <w:numId w:val="0"/>
        </w:numPr>
        <w:ind w:right="-2"/>
        <w:rPr>
          <w:noProof/>
          <w:szCs w:val="22"/>
          <w:lang w:val="sl-SI"/>
        </w:rPr>
      </w:pPr>
    </w:p>
    <w:p w14:paraId="36CA1168" w14:textId="77777777" w:rsidR="00902EDD" w:rsidRPr="005434B0" w:rsidRDefault="00902EDD" w:rsidP="00902EDD">
      <w:pPr>
        <w:keepNext/>
        <w:keepLines/>
        <w:rPr>
          <w:b/>
          <w:bCs/>
          <w:szCs w:val="22"/>
          <w:lang w:val="sl-SI"/>
        </w:rPr>
      </w:pPr>
      <w:r w:rsidRPr="005434B0">
        <w:rPr>
          <w:b/>
          <w:bCs/>
          <w:szCs w:val="22"/>
          <w:lang w:val="sl-SI"/>
        </w:rPr>
        <w:t>Opozorila in previdnostni ukrepi</w:t>
      </w:r>
    </w:p>
    <w:p w14:paraId="36CA1169" w14:textId="77777777" w:rsidR="00902EDD" w:rsidRPr="005434B0" w:rsidRDefault="00902EDD" w:rsidP="00902EDD">
      <w:pPr>
        <w:numPr>
          <w:ilvl w:val="12"/>
          <w:numId w:val="0"/>
        </w:numPr>
        <w:tabs>
          <w:tab w:val="left" w:pos="567"/>
        </w:tabs>
        <w:rPr>
          <w:noProof/>
          <w:snapToGrid w:val="0"/>
          <w:szCs w:val="22"/>
          <w:lang w:val="sl-SI" w:eastAsia="zh-CN"/>
        </w:rPr>
      </w:pPr>
    </w:p>
    <w:p w14:paraId="36CA116A" w14:textId="77777777" w:rsidR="00902EDD" w:rsidRPr="005434B0" w:rsidRDefault="00902EDD" w:rsidP="00902EDD">
      <w:pPr>
        <w:numPr>
          <w:ilvl w:val="12"/>
          <w:numId w:val="0"/>
        </w:numPr>
        <w:tabs>
          <w:tab w:val="left" w:pos="567"/>
        </w:tabs>
        <w:rPr>
          <w:noProof/>
          <w:snapToGrid w:val="0"/>
          <w:szCs w:val="22"/>
          <w:lang w:val="sl-SI" w:eastAsia="zh-CN"/>
        </w:rPr>
      </w:pPr>
      <w:r w:rsidRPr="005434B0">
        <w:rPr>
          <w:noProof/>
          <w:snapToGrid w:val="0"/>
          <w:szCs w:val="22"/>
          <w:lang w:val="sl-SI" w:eastAsia="zh-CN"/>
        </w:rPr>
        <w:t>Pred začetkom uporabe zdravila RoActemra se posvetujte z zdravnikom, farmacevtom ali medicinsko sestro.</w:t>
      </w:r>
    </w:p>
    <w:p w14:paraId="36CA116B" w14:textId="77777777" w:rsidR="00902EDD" w:rsidRPr="005434B0" w:rsidRDefault="00902EDD" w:rsidP="00902EDD">
      <w:pPr>
        <w:rPr>
          <w:b/>
          <w:bCs/>
          <w:szCs w:val="22"/>
          <w:lang w:val="sl-SI"/>
        </w:rPr>
      </w:pPr>
    </w:p>
    <w:p w14:paraId="36CA116C" w14:textId="55BBC4C9" w:rsidR="00902EDD" w:rsidRPr="005434B0" w:rsidRDefault="00902EDD" w:rsidP="00902EDD">
      <w:pPr>
        <w:ind w:left="567" w:hanging="567"/>
        <w:rPr>
          <w:b/>
          <w:szCs w:val="22"/>
          <w:lang w:val="sl-SI"/>
        </w:rPr>
      </w:pPr>
      <w:r w:rsidRPr="005434B0">
        <w:rPr>
          <w:noProof/>
          <w:szCs w:val="22"/>
          <w:lang w:val="sl-SI"/>
        </w:rPr>
        <w:sym w:font="Symbol" w:char="F0B7"/>
      </w:r>
      <w:r w:rsidRPr="005434B0">
        <w:rPr>
          <w:noProof/>
          <w:szCs w:val="22"/>
          <w:lang w:val="sl-SI"/>
        </w:rPr>
        <w:tab/>
      </w:r>
      <w:r w:rsidRPr="005434B0">
        <w:rPr>
          <w:bCs/>
          <w:szCs w:val="22"/>
          <w:lang w:val="sl-SI"/>
        </w:rPr>
        <w:t xml:space="preserve">Če se vam </w:t>
      </w:r>
      <w:r w:rsidRPr="005434B0">
        <w:rPr>
          <w:szCs w:val="22"/>
          <w:lang w:val="sl-SI"/>
        </w:rPr>
        <w:t>med injiciranjem ali po njem</w:t>
      </w:r>
      <w:r w:rsidRPr="005434B0">
        <w:rPr>
          <w:bCs/>
          <w:szCs w:val="22"/>
          <w:lang w:val="sl-SI"/>
        </w:rPr>
        <w:t xml:space="preserve"> pojavi </w:t>
      </w:r>
      <w:r w:rsidRPr="005434B0">
        <w:rPr>
          <w:b/>
          <w:bCs/>
          <w:szCs w:val="22"/>
          <w:lang w:val="sl-SI"/>
        </w:rPr>
        <w:t>alergijska reakcija</w:t>
      </w:r>
      <w:r w:rsidRPr="005434B0">
        <w:rPr>
          <w:bCs/>
          <w:szCs w:val="22"/>
          <w:lang w:val="sl-SI"/>
        </w:rPr>
        <w:t xml:space="preserve">, </w:t>
      </w:r>
      <w:r w:rsidRPr="005434B0">
        <w:rPr>
          <w:szCs w:val="22"/>
          <w:lang w:val="sl-SI"/>
        </w:rPr>
        <w:t xml:space="preserve">npr. tiščanje v prsih, piskajoče dihanje, huda omotica ali vrtoglavost, otekanje ustnic, jezika, obraza ali srbenje kože, koprivnica ali kožni izpuščaj, </w:t>
      </w:r>
      <w:r w:rsidRPr="005434B0">
        <w:rPr>
          <w:bCs/>
          <w:szCs w:val="22"/>
          <w:lang w:val="sl-SI"/>
        </w:rPr>
        <w:t xml:space="preserve">morate to </w:t>
      </w:r>
      <w:r w:rsidRPr="005434B0">
        <w:rPr>
          <w:b/>
          <w:bCs/>
          <w:szCs w:val="22"/>
          <w:lang w:val="sl-SI"/>
        </w:rPr>
        <w:t>nemudoma povedati zdravniku</w:t>
      </w:r>
      <w:r w:rsidRPr="005434B0">
        <w:rPr>
          <w:szCs w:val="22"/>
          <w:lang w:val="sl-SI"/>
        </w:rPr>
        <w:t>.</w:t>
      </w:r>
    </w:p>
    <w:p w14:paraId="36CA116D" w14:textId="77777777" w:rsidR="00902EDD" w:rsidRPr="00594C18" w:rsidRDefault="00902EDD" w:rsidP="00902EDD">
      <w:pPr>
        <w:ind w:left="567" w:hanging="567"/>
        <w:rPr>
          <w:szCs w:val="22"/>
          <w:lang w:val="sl-SI"/>
        </w:rPr>
      </w:pPr>
    </w:p>
    <w:p w14:paraId="36CA116E"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b/>
          <w:szCs w:val="22"/>
          <w:lang w:val="sl-SI"/>
        </w:rPr>
        <w:tab/>
      </w:r>
      <w:r w:rsidRPr="005434B0">
        <w:rPr>
          <w:szCs w:val="22"/>
          <w:lang w:val="sl-SI"/>
        </w:rPr>
        <w:t xml:space="preserve">Če so se vam po dajanju zdravila RoActemra pojavili kakršni koli simptomi alergijske reakcije, ne uporabite naslednjega odmerka, dokler niste o tem obvestili svojega zdravnika IN vam je ta svetoval, da si lahko daste naslednji odmerek zdravila. </w:t>
      </w:r>
    </w:p>
    <w:p w14:paraId="36CA116F" w14:textId="77777777" w:rsidR="00902EDD" w:rsidRPr="005434B0" w:rsidRDefault="00902EDD" w:rsidP="00902EDD">
      <w:pPr>
        <w:ind w:left="567" w:hanging="567"/>
        <w:rPr>
          <w:szCs w:val="22"/>
          <w:lang w:val="sl-SI"/>
        </w:rPr>
      </w:pPr>
    </w:p>
    <w:p w14:paraId="36CA1170" w14:textId="77777777" w:rsidR="00902EDD" w:rsidRPr="005434B0" w:rsidRDefault="00902EDD" w:rsidP="00902EDD">
      <w:pPr>
        <w:tabs>
          <w:tab w:val="left" w:pos="993"/>
        </w:tabs>
        <w:ind w:left="567" w:hanging="567"/>
        <w:rPr>
          <w:szCs w:val="22"/>
          <w:lang w:val="sl-SI"/>
        </w:rPr>
      </w:pPr>
      <w:r w:rsidRPr="005434B0">
        <w:rPr>
          <w:noProof/>
          <w:szCs w:val="22"/>
          <w:lang w:val="sl-SI"/>
        </w:rPr>
        <w:sym w:font="Symbol" w:char="F0B7"/>
      </w:r>
      <w:r w:rsidRPr="005434B0">
        <w:rPr>
          <w:noProof/>
          <w:szCs w:val="22"/>
          <w:lang w:val="sl-SI"/>
        </w:rPr>
        <w:tab/>
      </w:r>
      <w:r w:rsidRPr="005434B0">
        <w:rPr>
          <w:bCs/>
          <w:szCs w:val="22"/>
          <w:lang w:val="sl-SI"/>
        </w:rPr>
        <w:t xml:space="preserve">Če imate kakršno koli </w:t>
      </w:r>
      <w:r w:rsidRPr="005434B0">
        <w:rPr>
          <w:b/>
          <w:bCs/>
          <w:szCs w:val="22"/>
          <w:lang w:val="sl-SI"/>
        </w:rPr>
        <w:t>okužbo</w:t>
      </w:r>
      <w:r w:rsidRPr="005434B0">
        <w:rPr>
          <w:szCs w:val="22"/>
          <w:lang w:val="sl-SI"/>
        </w:rPr>
        <w:t>,</w:t>
      </w:r>
      <w:r w:rsidRPr="005434B0">
        <w:rPr>
          <w:bCs/>
          <w:szCs w:val="22"/>
          <w:lang w:val="sl-SI"/>
        </w:rPr>
        <w:t xml:space="preserve"> </w:t>
      </w:r>
      <w:r w:rsidRPr="005434B0">
        <w:rPr>
          <w:szCs w:val="22"/>
          <w:lang w:val="sl-SI"/>
        </w:rPr>
        <w:t>kratkotrajno ali dolgotrajno,</w:t>
      </w:r>
      <w:r w:rsidRPr="005434B0">
        <w:rPr>
          <w:bCs/>
          <w:szCs w:val="22"/>
          <w:lang w:val="sl-SI"/>
        </w:rPr>
        <w:t xml:space="preserve"> </w:t>
      </w:r>
      <w:r w:rsidRPr="005434B0">
        <w:rPr>
          <w:szCs w:val="22"/>
          <w:lang w:val="sl-SI"/>
        </w:rPr>
        <w:t xml:space="preserve">ali če se vam pogosto pojavljajo okužbe. Če se ne počutite dobro, morate to </w:t>
      </w:r>
      <w:r w:rsidRPr="005434B0">
        <w:rPr>
          <w:b/>
          <w:szCs w:val="22"/>
          <w:lang w:val="sl-SI"/>
        </w:rPr>
        <w:t>nemudoma povedati zdravniku</w:t>
      </w:r>
      <w:r w:rsidRPr="005434B0">
        <w:rPr>
          <w:szCs w:val="22"/>
          <w:lang w:val="sl-SI"/>
        </w:rPr>
        <w:t>. Zdravilo RoActemra lahko zmanjša sposobnost telesa za odziv na okužbe ter lahko poslabša obstoječo okužbo ali poveča možnost za pojav nove okužbe.</w:t>
      </w:r>
    </w:p>
    <w:p w14:paraId="36CA1171" w14:textId="77777777" w:rsidR="00902EDD" w:rsidRPr="005434B0" w:rsidRDefault="00902EDD" w:rsidP="00902EDD">
      <w:pPr>
        <w:ind w:left="567" w:hanging="567"/>
        <w:rPr>
          <w:szCs w:val="22"/>
          <w:lang w:val="sl-SI"/>
        </w:rPr>
      </w:pPr>
    </w:p>
    <w:p w14:paraId="36CA1172"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bCs/>
          <w:szCs w:val="22"/>
          <w:lang w:val="sl-SI"/>
        </w:rPr>
        <w:t xml:space="preserve">Če ste kdaj imeli </w:t>
      </w:r>
      <w:r w:rsidRPr="005434B0">
        <w:rPr>
          <w:b/>
          <w:bCs/>
          <w:szCs w:val="22"/>
          <w:lang w:val="sl-SI"/>
        </w:rPr>
        <w:t>tuberkulozo</w:t>
      </w:r>
      <w:r w:rsidRPr="005434B0">
        <w:rPr>
          <w:szCs w:val="22"/>
          <w:lang w:val="sl-SI"/>
        </w:rPr>
        <w:t>, morate to povedati zdravniku. Zdravnik vas bo preiskal, da bi ugotovil, ali imate znake in simptome tuberkuloze, preden vas bo začel zdraviti z zdravilom RoActemra. Če se simptomi tuberkuloze (vztrajen kašelj, izguba telesne mase, ravnodušnost, blago zvišana telesna temperatura) ali katere koli druge okužbe pojavijo med zdravljenjem ali po njem, to nemudoma povejte svojemu zdravniku.</w:t>
      </w:r>
    </w:p>
    <w:p w14:paraId="36CA1173" w14:textId="77777777" w:rsidR="00902EDD" w:rsidRPr="005434B0" w:rsidRDefault="00902EDD" w:rsidP="00902EDD">
      <w:pPr>
        <w:ind w:left="567" w:hanging="567"/>
        <w:rPr>
          <w:szCs w:val="22"/>
          <w:lang w:val="sl-SI"/>
        </w:rPr>
      </w:pPr>
    </w:p>
    <w:p w14:paraId="36CA1174" w14:textId="514CB402"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 xml:space="preserve">Če ste kdaj imeli </w:t>
      </w:r>
      <w:r w:rsidRPr="005434B0">
        <w:rPr>
          <w:b/>
          <w:noProof/>
          <w:szCs w:val="22"/>
          <w:lang w:val="sl-SI"/>
        </w:rPr>
        <w:t>razjede na črevesu</w:t>
      </w:r>
      <w:r w:rsidRPr="005434B0">
        <w:rPr>
          <w:noProof/>
          <w:szCs w:val="22"/>
          <w:lang w:val="sl-SI"/>
        </w:rPr>
        <w:t xml:space="preserve"> ali </w:t>
      </w:r>
      <w:r w:rsidRPr="005434B0">
        <w:rPr>
          <w:b/>
          <w:noProof/>
          <w:szCs w:val="22"/>
          <w:lang w:val="sl-SI"/>
        </w:rPr>
        <w:t>divertikulitis</w:t>
      </w:r>
      <w:r w:rsidRPr="005434B0">
        <w:rPr>
          <w:noProof/>
          <w:szCs w:val="22"/>
          <w:lang w:val="sl-SI"/>
        </w:rPr>
        <w:t xml:space="preserve">, morate to povedati zdravniku. Med simptomi so lahko bolečine v trebuhu, nepojasnjene spremembe v </w:t>
      </w:r>
      <w:r w:rsidR="00682392" w:rsidRPr="005434B0">
        <w:rPr>
          <w:noProof/>
          <w:szCs w:val="22"/>
          <w:lang w:val="sl-SI"/>
        </w:rPr>
        <w:t>odvajanju blata</w:t>
      </w:r>
      <w:r w:rsidRPr="005434B0">
        <w:rPr>
          <w:noProof/>
          <w:szCs w:val="22"/>
          <w:lang w:val="sl-SI"/>
        </w:rPr>
        <w:t>, ki jih spremlja zvišana telesna temperatura.</w:t>
      </w:r>
    </w:p>
    <w:p w14:paraId="36CA1175" w14:textId="77777777" w:rsidR="00902EDD" w:rsidRPr="005434B0" w:rsidRDefault="00902EDD" w:rsidP="00902EDD">
      <w:pPr>
        <w:ind w:left="567" w:hanging="567"/>
        <w:rPr>
          <w:noProof/>
          <w:szCs w:val="22"/>
          <w:lang w:val="sl-SI"/>
        </w:rPr>
      </w:pPr>
    </w:p>
    <w:p w14:paraId="36CA1176" w14:textId="77777777"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 xml:space="preserve">Če imate katero koli </w:t>
      </w:r>
      <w:r w:rsidRPr="005434B0">
        <w:rPr>
          <w:b/>
          <w:noProof/>
          <w:szCs w:val="22"/>
          <w:lang w:val="sl-SI"/>
        </w:rPr>
        <w:t>jetrno</w:t>
      </w:r>
      <w:r w:rsidRPr="005434B0">
        <w:rPr>
          <w:noProof/>
          <w:szCs w:val="22"/>
          <w:lang w:val="sl-SI"/>
        </w:rPr>
        <w:t xml:space="preserve"> </w:t>
      </w:r>
      <w:r w:rsidRPr="005434B0">
        <w:rPr>
          <w:b/>
          <w:noProof/>
          <w:szCs w:val="22"/>
          <w:lang w:val="sl-SI"/>
        </w:rPr>
        <w:t>bolezen</w:t>
      </w:r>
      <w:r w:rsidRPr="005434B0">
        <w:rPr>
          <w:noProof/>
          <w:szCs w:val="22"/>
          <w:lang w:val="sl-SI"/>
        </w:rPr>
        <w:t>, morate to povedati zdravniku. Zdravnik lahko opravi preiskave krvi, da preveri jetrno delovanje, preden boste dobili zdravilo RoActemra.</w:t>
      </w:r>
    </w:p>
    <w:p w14:paraId="36CA1177" w14:textId="77777777" w:rsidR="00902EDD" w:rsidRPr="005434B0" w:rsidRDefault="00902EDD" w:rsidP="00902EDD">
      <w:pPr>
        <w:rPr>
          <w:noProof/>
          <w:szCs w:val="22"/>
          <w:lang w:val="sl-SI"/>
        </w:rPr>
      </w:pPr>
    </w:p>
    <w:p w14:paraId="36CA1178" w14:textId="7B8BA02C"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b/>
          <w:bCs/>
          <w:szCs w:val="22"/>
          <w:lang w:val="sl-SI"/>
        </w:rPr>
        <w:t>Če ste se pred kratkim</w:t>
      </w:r>
      <w:r w:rsidRPr="005434B0">
        <w:rPr>
          <w:bCs/>
          <w:szCs w:val="22"/>
          <w:lang w:val="sl-SI"/>
        </w:rPr>
        <w:t xml:space="preserve"> cepili ali se nameravate cepiti,</w:t>
      </w:r>
      <w:r w:rsidRPr="005434B0">
        <w:rPr>
          <w:szCs w:val="22"/>
          <w:lang w:val="sl-SI"/>
        </w:rPr>
        <w:t xml:space="preserve"> morate to povedati zdravniku. Vsi bolniki morajo pred začetkom zdravljenja z zdravilom RoActemra prejeti vsa </w:t>
      </w:r>
      <w:r w:rsidR="00682392" w:rsidRPr="005434B0">
        <w:rPr>
          <w:szCs w:val="22"/>
          <w:lang w:val="sl-SI"/>
        </w:rPr>
        <w:t>cepljenja</w:t>
      </w:r>
      <w:r w:rsidRPr="005434B0">
        <w:rPr>
          <w:szCs w:val="22"/>
          <w:lang w:val="sl-SI"/>
        </w:rPr>
        <w:t>. Med zdravljenjem z zdravilom RoActemra se ne sme uporabljati nekater</w:t>
      </w:r>
      <w:r w:rsidR="00682392" w:rsidRPr="005434B0">
        <w:rPr>
          <w:szCs w:val="22"/>
          <w:lang w:val="sl-SI"/>
        </w:rPr>
        <w:t>ih</w:t>
      </w:r>
      <w:r w:rsidRPr="005434B0">
        <w:rPr>
          <w:szCs w:val="22"/>
          <w:lang w:val="sl-SI"/>
        </w:rPr>
        <w:t xml:space="preserve"> vrst cepiv.</w:t>
      </w:r>
    </w:p>
    <w:p w14:paraId="36CA1179" w14:textId="10673BEA" w:rsidR="00902EDD" w:rsidRPr="005434B0" w:rsidRDefault="00902EDD" w:rsidP="00902EDD">
      <w:pPr>
        <w:ind w:left="567" w:hanging="567"/>
        <w:rPr>
          <w:szCs w:val="22"/>
          <w:lang w:val="sl-SI"/>
        </w:rPr>
      </w:pPr>
    </w:p>
    <w:p w14:paraId="36CA117A"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imate </w:t>
      </w:r>
      <w:r w:rsidRPr="005434B0">
        <w:rPr>
          <w:b/>
          <w:szCs w:val="22"/>
          <w:lang w:val="sl-SI"/>
        </w:rPr>
        <w:t>raka</w:t>
      </w:r>
      <w:r w:rsidRPr="005434B0">
        <w:rPr>
          <w:szCs w:val="22"/>
          <w:lang w:val="sl-SI"/>
        </w:rPr>
        <w:t>, morate to povedati svojemu zdravniku. Zdravnik bo presodil, ali lahko dobite zdravilo RoActemra.</w:t>
      </w:r>
    </w:p>
    <w:p w14:paraId="36CA117B" w14:textId="77777777" w:rsidR="00902EDD" w:rsidRPr="005434B0" w:rsidRDefault="00902EDD" w:rsidP="00902EDD">
      <w:pPr>
        <w:ind w:left="567" w:hanging="567"/>
        <w:rPr>
          <w:szCs w:val="22"/>
          <w:lang w:val="sl-SI"/>
        </w:rPr>
      </w:pPr>
    </w:p>
    <w:p w14:paraId="36CA117C" w14:textId="77777777"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imate </w:t>
      </w:r>
      <w:r w:rsidRPr="005434B0">
        <w:rPr>
          <w:b/>
          <w:szCs w:val="22"/>
          <w:lang w:val="sl-SI"/>
        </w:rPr>
        <w:t>srčno-žilne dejavnike tveganja</w:t>
      </w:r>
      <w:r w:rsidRPr="005434B0">
        <w:rPr>
          <w:szCs w:val="22"/>
          <w:lang w:val="sl-SI"/>
        </w:rPr>
        <w:t xml:space="preserve">, npr. zvišan krvni tlak ali zvišano </w:t>
      </w:r>
      <w:r w:rsidRPr="005434B0">
        <w:rPr>
          <w:noProof/>
          <w:szCs w:val="22"/>
          <w:lang w:val="sl-SI"/>
        </w:rPr>
        <w:t>koncentracijo holesterola, morate to povedati svojemu zdravniku. Te dejavnike je treba med zdravljenjem z zdravilom RoActemra kontrolirati.</w:t>
      </w:r>
    </w:p>
    <w:p w14:paraId="36CA117D" w14:textId="77777777" w:rsidR="00902EDD" w:rsidRPr="005434B0" w:rsidRDefault="00902EDD" w:rsidP="00902EDD">
      <w:pPr>
        <w:ind w:left="567" w:hanging="567"/>
        <w:rPr>
          <w:szCs w:val="22"/>
          <w:lang w:val="sl-SI"/>
        </w:rPr>
      </w:pPr>
    </w:p>
    <w:p w14:paraId="36CA117E"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imate zmerne do hude </w:t>
      </w:r>
      <w:r w:rsidRPr="005434B0">
        <w:rPr>
          <w:b/>
          <w:szCs w:val="22"/>
          <w:lang w:val="sl-SI"/>
        </w:rPr>
        <w:t>težave z ledvičnim delovanjem</w:t>
      </w:r>
      <w:r w:rsidRPr="005434B0">
        <w:rPr>
          <w:szCs w:val="22"/>
          <w:lang w:val="sl-SI"/>
        </w:rPr>
        <w:t>, vas bo zdravnik nadzoroval.</w:t>
      </w:r>
    </w:p>
    <w:p w14:paraId="36CA117F" w14:textId="77777777" w:rsidR="00902EDD" w:rsidRPr="005434B0" w:rsidRDefault="00902EDD" w:rsidP="00902EDD">
      <w:pPr>
        <w:ind w:left="567" w:hanging="567"/>
        <w:rPr>
          <w:szCs w:val="22"/>
          <w:lang w:val="sl-SI"/>
        </w:rPr>
      </w:pPr>
    </w:p>
    <w:p w14:paraId="36CA1180"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t xml:space="preserve">Če imate </w:t>
      </w:r>
      <w:r w:rsidRPr="005434B0">
        <w:rPr>
          <w:b/>
          <w:noProof/>
          <w:szCs w:val="22"/>
          <w:lang w:val="sl-SI"/>
        </w:rPr>
        <w:t>trdovratne glavobole</w:t>
      </w:r>
      <w:r w:rsidRPr="005434B0">
        <w:rPr>
          <w:noProof/>
          <w:szCs w:val="22"/>
          <w:lang w:val="sl-SI"/>
        </w:rPr>
        <w:t>.</w:t>
      </w:r>
    </w:p>
    <w:p w14:paraId="36CA1181" w14:textId="77777777" w:rsidR="00902EDD" w:rsidRPr="005434B0" w:rsidRDefault="00902EDD" w:rsidP="00902EDD">
      <w:pPr>
        <w:ind w:left="567" w:hanging="567"/>
        <w:rPr>
          <w:szCs w:val="22"/>
          <w:lang w:val="sl-SI"/>
        </w:rPr>
      </w:pPr>
    </w:p>
    <w:p w14:paraId="36CA1182" w14:textId="77777777" w:rsidR="00902EDD" w:rsidRPr="005434B0" w:rsidRDefault="00902EDD" w:rsidP="00902EDD">
      <w:pPr>
        <w:rPr>
          <w:szCs w:val="22"/>
          <w:lang w:val="sl-SI"/>
        </w:rPr>
      </w:pPr>
      <w:r w:rsidRPr="005434B0">
        <w:rPr>
          <w:szCs w:val="22"/>
          <w:lang w:val="sl-SI"/>
        </w:rPr>
        <w:t>Preden boste dobili zdravilo RoActemra, bo zdravnik opravil preiskave krvi, da bo ugotovil, ali imate majhno število belih krvnih celic, majhno število trombocitov ali zvišane jetrne encime.</w:t>
      </w:r>
    </w:p>
    <w:p w14:paraId="36CA1183" w14:textId="77777777" w:rsidR="00902EDD" w:rsidRPr="005434B0" w:rsidRDefault="00902EDD" w:rsidP="00902EDD">
      <w:pPr>
        <w:rPr>
          <w:szCs w:val="22"/>
          <w:lang w:val="sl-SI"/>
        </w:rPr>
      </w:pPr>
    </w:p>
    <w:p w14:paraId="36CA1184" w14:textId="77777777" w:rsidR="00902EDD" w:rsidRPr="005434B0" w:rsidRDefault="00902EDD" w:rsidP="00902EDD">
      <w:pPr>
        <w:numPr>
          <w:ilvl w:val="12"/>
          <w:numId w:val="0"/>
        </w:numPr>
        <w:ind w:right="-2"/>
        <w:rPr>
          <w:b/>
          <w:noProof/>
          <w:szCs w:val="22"/>
          <w:lang w:val="sl-SI"/>
        </w:rPr>
      </w:pPr>
      <w:r w:rsidRPr="005434B0">
        <w:rPr>
          <w:b/>
          <w:noProof/>
          <w:szCs w:val="22"/>
          <w:lang w:val="sl-SI"/>
        </w:rPr>
        <w:t>Otroci in mladostniki</w:t>
      </w:r>
    </w:p>
    <w:p w14:paraId="36CA1185" w14:textId="7ED864BD" w:rsidR="00902EDD" w:rsidRPr="005434B0" w:rsidRDefault="00291973" w:rsidP="00902EDD">
      <w:pPr>
        <w:rPr>
          <w:szCs w:val="22"/>
          <w:lang w:val="sl-SI"/>
        </w:rPr>
      </w:pPr>
      <w:r w:rsidRPr="005434B0">
        <w:rPr>
          <w:szCs w:val="22"/>
          <w:lang w:val="sl-SI"/>
        </w:rPr>
        <w:t>Zdravila RoActemra v napolnjenem injekcijskem peresniku ni priporoč</w:t>
      </w:r>
      <w:r w:rsidR="00523F6F" w:rsidRPr="005434B0">
        <w:rPr>
          <w:szCs w:val="22"/>
          <w:lang w:val="sl-SI"/>
        </w:rPr>
        <w:t>ljivo uporabljati pri otrocih</w:t>
      </w:r>
      <w:r w:rsidRPr="005434B0">
        <w:rPr>
          <w:szCs w:val="22"/>
          <w:lang w:val="sl-SI"/>
        </w:rPr>
        <w:t xml:space="preserve">, mlajših od </w:t>
      </w:r>
      <w:r w:rsidR="00523F6F" w:rsidRPr="005434B0">
        <w:rPr>
          <w:szCs w:val="22"/>
          <w:lang w:val="sl-SI"/>
        </w:rPr>
        <w:t>12</w:t>
      </w:r>
      <w:r w:rsidRPr="005434B0">
        <w:rPr>
          <w:szCs w:val="22"/>
          <w:lang w:val="sl-SI"/>
        </w:rPr>
        <w:t> let. Zdravila RoActemra ne smete dajati otrokom</w:t>
      </w:r>
      <w:r w:rsidR="00523F6F" w:rsidRPr="005434B0">
        <w:rPr>
          <w:szCs w:val="22"/>
          <w:lang w:val="sl-SI"/>
        </w:rPr>
        <w:t xml:space="preserve"> s sJIA</w:t>
      </w:r>
      <w:r w:rsidRPr="005434B0">
        <w:rPr>
          <w:szCs w:val="22"/>
          <w:lang w:val="sl-SI"/>
        </w:rPr>
        <w:t>, ki tehtajo manj kot 10 kg.</w:t>
      </w:r>
    </w:p>
    <w:p w14:paraId="0226492C" w14:textId="560A47F2" w:rsidR="00291973" w:rsidRPr="005434B0" w:rsidRDefault="00291973" w:rsidP="00902EDD">
      <w:pPr>
        <w:rPr>
          <w:szCs w:val="22"/>
          <w:lang w:val="sl-SI"/>
        </w:rPr>
      </w:pPr>
    </w:p>
    <w:p w14:paraId="637701C7" w14:textId="39093825" w:rsidR="00291973" w:rsidRPr="005434B0" w:rsidRDefault="00291973" w:rsidP="00902EDD">
      <w:pPr>
        <w:rPr>
          <w:szCs w:val="22"/>
          <w:lang w:val="sl-SI"/>
        </w:rPr>
      </w:pPr>
      <w:r w:rsidRPr="005434B0">
        <w:rPr>
          <w:noProof/>
          <w:szCs w:val="22"/>
          <w:lang w:val="sl-SI"/>
        </w:rPr>
        <w:t xml:space="preserve">Če je otrok v preteklosti imel </w:t>
      </w:r>
      <w:r w:rsidRPr="005434B0">
        <w:rPr>
          <w:b/>
          <w:i/>
          <w:noProof/>
          <w:szCs w:val="22"/>
          <w:lang w:val="sl-SI"/>
        </w:rPr>
        <w:t>sindrom aktivacije makrofagov</w:t>
      </w:r>
      <w:r w:rsidRPr="005434B0">
        <w:rPr>
          <w:noProof/>
          <w:szCs w:val="22"/>
          <w:lang w:val="sl-SI"/>
        </w:rPr>
        <w:t xml:space="preserve"> (aktivacijo in nekontrolirano razmnoževanje določene vrste krvnih celic), morate to povedati zdravniku. Zdravnik se bo odločil, ali bo otrok vseeno prejemal zdravilo RoActemra.</w:t>
      </w:r>
    </w:p>
    <w:p w14:paraId="36CA1186" w14:textId="77777777" w:rsidR="00902EDD" w:rsidRPr="005434B0" w:rsidRDefault="00902EDD" w:rsidP="00902EDD">
      <w:pPr>
        <w:numPr>
          <w:ilvl w:val="12"/>
          <w:numId w:val="0"/>
        </w:numPr>
        <w:tabs>
          <w:tab w:val="left" w:pos="567"/>
        </w:tabs>
        <w:rPr>
          <w:noProof/>
          <w:snapToGrid w:val="0"/>
          <w:szCs w:val="22"/>
          <w:lang w:val="sl-SI" w:eastAsia="zh-CN"/>
        </w:rPr>
      </w:pPr>
    </w:p>
    <w:p w14:paraId="36CA1187" w14:textId="77777777" w:rsidR="00902EDD" w:rsidRPr="005434B0" w:rsidRDefault="00902EDD" w:rsidP="00902EDD">
      <w:pPr>
        <w:keepNext/>
        <w:keepLines/>
        <w:rPr>
          <w:b/>
          <w:noProof/>
          <w:szCs w:val="22"/>
          <w:lang w:val="sl-SI"/>
        </w:rPr>
      </w:pPr>
      <w:r w:rsidRPr="005434B0">
        <w:rPr>
          <w:b/>
          <w:noProof/>
          <w:szCs w:val="22"/>
          <w:lang w:val="sl-SI"/>
        </w:rPr>
        <w:t>Druga zdravila in zdravilo RoActemra</w:t>
      </w:r>
    </w:p>
    <w:p w14:paraId="36CA1188" w14:textId="77777777" w:rsidR="00902EDD" w:rsidRPr="005434B0" w:rsidRDefault="00902EDD" w:rsidP="00902EDD">
      <w:pPr>
        <w:keepNext/>
        <w:keepLines/>
        <w:rPr>
          <w:szCs w:val="22"/>
          <w:lang w:val="sl-SI"/>
        </w:rPr>
      </w:pPr>
      <w:r w:rsidRPr="005434B0">
        <w:rPr>
          <w:szCs w:val="22"/>
          <w:lang w:val="sl-SI"/>
        </w:rPr>
        <w:t xml:space="preserve">Obvestite zdravnika, če jemljete, ste pred kratkim jemali </w:t>
      </w:r>
      <w:r w:rsidRPr="005434B0">
        <w:rPr>
          <w:snapToGrid w:val="0"/>
          <w:szCs w:val="22"/>
          <w:lang w:val="sl-SI" w:eastAsia="zh-CN"/>
        </w:rPr>
        <w:t>ali pa boste morda začeli jemati</w:t>
      </w:r>
      <w:r w:rsidRPr="005434B0">
        <w:rPr>
          <w:szCs w:val="22"/>
          <w:lang w:val="sl-SI"/>
        </w:rPr>
        <w:t xml:space="preserve"> katero koli zdravilo. Zdravilo RoActemra lahko vpliva na delovanje nekaterih zdravil in morda bo treba njihove odmerke prilagoditi. </w:t>
      </w:r>
      <w:r w:rsidRPr="005434B0">
        <w:rPr>
          <w:b/>
          <w:szCs w:val="22"/>
          <w:lang w:val="sl-SI"/>
        </w:rPr>
        <w:t>Zdravniku morate povedati</w:t>
      </w:r>
      <w:r w:rsidRPr="005434B0">
        <w:rPr>
          <w:szCs w:val="22"/>
          <w:lang w:val="sl-SI"/>
        </w:rPr>
        <w:t>, če uporabljate zdravila, ki vsebujejo katero od naslednjih učinkovin:</w:t>
      </w:r>
    </w:p>
    <w:p w14:paraId="36CA1189" w14:textId="77777777" w:rsidR="00902EDD" w:rsidRPr="005434B0" w:rsidRDefault="00902EDD" w:rsidP="00902EDD">
      <w:pPr>
        <w:keepNext/>
        <w:keepLines/>
        <w:rPr>
          <w:szCs w:val="22"/>
          <w:lang w:val="sl-SI"/>
        </w:rPr>
      </w:pPr>
      <w:r w:rsidRPr="005434B0">
        <w:rPr>
          <w:rFonts w:eastAsia="SimSun"/>
          <w:szCs w:val="22"/>
          <w:lang w:val="sl-SI" w:eastAsia="zh-CN"/>
        </w:rPr>
        <w:sym w:font="Symbol" w:char="F0B7"/>
      </w:r>
      <w:r w:rsidRPr="005434B0">
        <w:rPr>
          <w:rFonts w:eastAsia="SimSun"/>
          <w:szCs w:val="22"/>
          <w:lang w:val="sl-SI" w:eastAsia="zh-CN"/>
        </w:rPr>
        <w:tab/>
        <w:t>metilprednizolon ali deksametazon, ki se uporabljata za zmanjševanje vnetja,</w:t>
      </w:r>
    </w:p>
    <w:p w14:paraId="36CA118A" w14:textId="77777777" w:rsidR="00902EDD" w:rsidRPr="005434B0" w:rsidRDefault="00902EDD" w:rsidP="00902EDD">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atorvastatin</w:t>
      </w:r>
      <w:r w:rsidR="000147F9" w:rsidRPr="005434B0">
        <w:rPr>
          <w:rFonts w:eastAsia="SimSun"/>
          <w:szCs w:val="22"/>
          <w:lang w:val="sl-SI" w:eastAsia="zh-CN"/>
        </w:rPr>
        <w:t xml:space="preserve"> ali simvastatin</w:t>
      </w:r>
      <w:r w:rsidRPr="005434B0">
        <w:rPr>
          <w:rFonts w:eastAsia="SimSun"/>
          <w:szCs w:val="22"/>
          <w:lang w:val="sl-SI" w:eastAsia="zh-CN"/>
        </w:rPr>
        <w:t>, ki se uporablja</w:t>
      </w:r>
      <w:r w:rsidR="000147F9" w:rsidRPr="005434B0">
        <w:rPr>
          <w:rFonts w:eastAsia="SimSun"/>
          <w:szCs w:val="22"/>
          <w:lang w:val="sl-SI" w:eastAsia="zh-CN"/>
        </w:rPr>
        <w:t>ta</w:t>
      </w:r>
      <w:r w:rsidRPr="005434B0">
        <w:rPr>
          <w:rFonts w:eastAsia="SimSun"/>
          <w:szCs w:val="22"/>
          <w:lang w:val="sl-SI" w:eastAsia="zh-CN"/>
        </w:rPr>
        <w:t xml:space="preserve"> za zniževanje koncentracije holesterola,</w:t>
      </w:r>
    </w:p>
    <w:p w14:paraId="36CA118B" w14:textId="77777777" w:rsidR="00902EDD" w:rsidRPr="005434B0" w:rsidRDefault="00902EDD" w:rsidP="00902EDD">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zaviralce kalcijevih kanalčkov (npr. amlodipin), ki se uporabljajo za zdravljenje zvišanega krvnega tlaka,</w:t>
      </w:r>
    </w:p>
    <w:p w14:paraId="36CA118C" w14:textId="77777777" w:rsidR="00902EDD" w:rsidRPr="005434B0" w:rsidRDefault="00902EDD" w:rsidP="00902EDD">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teofilin, ki se uporablja za zdravljenje astme,</w:t>
      </w:r>
    </w:p>
    <w:p w14:paraId="36CA118D" w14:textId="77777777" w:rsidR="00902EDD" w:rsidRPr="005434B0" w:rsidRDefault="00902EDD" w:rsidP="00902EDD">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varfarin ali fenprokumon, ki se uporabljata za redčenje krvi,</w:t>
      </w:r>
    </w:p>
    <w:p w14:paraId="36CA118E" w14:textId="77777777" w:rsidR="00902EDD" w:rsidRPr="005434B0" w:rsidRDefault="00902EDD" w:rsidP="00902EDD">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fenitoin, ki se uporablja za zdravljenje epileptičnih napadov (konvulzij),</w:t>
      </w:r>
    </w:p>
    <w:p w14:paraId="36CA118F" w14:textId="77777777" w:rsidR="00902EDD" w:rsidRPr="005434B0" w:rsidRDefault="00902EDD" w:rsidP="00902EDD">
      <w:pPr>
        <w:ind w:left="567" w:hanging="567"/>
        <w:rPr>
          <w:rFonts w:eastAsia="SimSun"/>
          <w:szCs w:val="22"/>
          <w:lang w:val="sl-SI" w:eastAsia="zh-CN"/>
        </w:rPr>
      </w:pPr>
      <w:r w:rsidRPr="005434B0">
        <w:rPr>
          <w:rFonts w:eastAsia="SimSun"/>
          <w:szCs w:val="22"/>
          <w:lang w:val="sl-SI" w:eastAsia="zh-CN"/>
        </w:rPr>
        <w:sym w:font="Symbol" w:char="F0B7"/>
      </w:r>
      <w:r w:rsidRPr="005434B0">
        <w:rPr>
          <w:rFonts w:eastAsia="SimSun"/>
          <w:szCs w:val="22"/>
          <w:lang w:val="sl-SI" w:eastAsia="zh-CN"/>
        </w:rPr>
        <w:tab/>
        <w:t>ciklosporin, ki se uporablja za zaviranje imunskega sistema pri presaditvi organa,</w:t>
      </w:r>
    </w:p>
    <w:p w14:paraId="36CA1190" w14:textId="77777777" w:rsidR="00902EDD" w:rsidRPr="005434B0" w:rsidRDefault="00902EDD" w:rsidP="00902EDD">
      <w:pPr>
        <w:ind w:left="567" w:hanging="567"/>
        <w:rPr>
          <w:szCs w:val="22"/>
          <w:lang w:val="sl-SI"/>
        </w:rPr>
      </w:pPr>
      <w:r w:rsidRPr="005434B0">
        <w:rPr>
          <w:rFonts w:eastAsia="SimSun"/>
          <w:szCs w:val="22"/>
          <w:lang w:val="sl-SI" w:eastAsia="zh-CN"/>
        </w:rPr>
        <w:sym w:font="Symbol" w:char="F0B7"/>
      </w:r>
      <w:r w:rsidRPr="005434B0">
        <w:rPr>
          <w:rFonts w:eastAsia="SimSun"/>
          <w:szCs w:val="22"/>
          <w:lang w:val="sl-SI" w:eastAsia="zh-CN"/>
        </w:rPr>
        <w:tab/>
        <w:t>benzodiazepine (npr. temazepam), ki se uporabljajo za odpravljanje tesnobnosti.</w:t>
      </w:r>
    </w:p>
    <w:p w14:paraId="36CA1191" w14:textId="77777777" w:rsidR="00902EDD" w:rsidRPr="005434B0" w:rsidRDefault="00902EDD" w:rsidP="00902EDD">
      <w:pPr>
        <w:rPr>
          <w:szCs w:val="22"/>
          <w:lang w:val="sl-SI"/>
        </w:rPr>
      </w:pPr>
    </w:p>
    <w:p w14:paraId="36CA1192" w14:textId="1AF75FA1" w:rsidR="00902EDD" w:rsidRPr="005434B0" w:rsidRDefault="00902EDD" w:rsidP="00902EDD">
      <w:pPr>
        <w:rPr>
          <w:szCs w:val="22"/>
          <w:lang w:val="sl-SI"/>
        </w:rPr>
      </w:pPr>
      <w:r w:rsidRPr="005434B0">
        <w:rPr>
          <w:szCs w:val="22"/>
          <w:lang w:val="sl-SI"/>
        </w:rPr>
        <w:t>Zdravila RoActemra zaradi nezadostnih kliničnih izkušenj ni priporočljivo uporabljati z drugimi biološkimi zdravili za zdravljenje revmatoidnega artritisa</w:t>
      </w:r>
      <w:r w:rsidR="00523F6F" w:rsidRPr="005434B0">
        <w:rPr>
          <w:szCs w:val="22"/>
          <w:lang w:val="sl-SI"/>
        </w:rPr>
        <w:t>, sJIA, pJIA</w:t>
      </w:r>
      <w:r w:rsidRPr="005434B0">
        <w:rPr>
          <w:szCs w:val="22"/>
          <w:lang w:val="sl-SI"/>
        </w:rPr>
        <w:t xml:space="preserve"> ali gigantoceličnega arteriitisa.</w:t>
      </w:r>
    </w:p>
    <w:p w14:paraId="36CA1193" w14:textId="77777777" w:rsidR="00902EDD" w:rsidRPr="005434B0" w:rsidRDefault="00902EDD" w:rsidP="00902EDD">
      <w:pPr>
        <w:numPr>
          <w:ilvl w:val="12"/>
          <w:numId w:val="0"/>
        </w:numPr>
        <w:ind w:right="-2"/>
        <w:rPr>
          <w:noProof/>
          <w:szCs w:val="22"/>
          <w:lang w:val="sl-SI"/>
        </w:rPr>
      </w:pPr>
    </w:p>
    <w:p w14:paraId="36CA1194" w14:textId="77777777" w:rsidR="00902EDD" w:rsidRPr="005434B0" w:rsidRDefault="00902EDD" w:rsidP="00EA6096">
      <w:pPr>
        <w:keepNext/>
        <w:keepLines/>
        <w:numPr>
          <w:ilvl w:val="12"/>
          <w:numId w:val="0"/>
        </w:numPr>
        <w:ind w:right="-2"/>
        <w:rPr>
          <w:b/>
          <w:bCs/>
          <w:noProof/>
          <w:szCs w:val="22"/>
          <w:lang w:val="sl-SI"/>
        </w:rPr>
      </w:pPr>
      <w:r w:rsidRPr="005434B0">
        <w:rPr>
          <w:b/>
          <w:bCs/>
          <w:noProof/>
          <w:szCs w:val="22"/>
          <w:lang w:val="sl-SI"/>
        </w:rPr>
        <w:t>Nosečnost, dojenje in plodnost</w:t>
      </w:r>
    </w:p>
    <w:p w14:paraId="36CA1195" w14:textId="77777777" w:rsidR="00902EDD" w:rsidRPr="005434B0" w:rsidRDefault="00902EDD" w:rsidP="00EA6096">
      <w:pPr>
        <w:keepNext/>
        <w:keepLines/>
        <w:rPr>
          <w:b/>
          <w:szCs w:val="22"/>
          <w:lang w:val="sl-SI"/>
        </w:rPr>
      </w:pPr>
    </w:p>
    <w:p w14:paraId="36CA1196" w14:textId="1428CE66" w:rsidR="00902EDD" w:rsidRPr="005434B0" w:rsidRDefault="00902EDD" w:rsidP="00EA6096">
      <w:pPr>
        <w:keepNext/>
        <w:keepLines/>
        <w:rPr>
          <w:szCs w:val="22"/>
          <w:lang w:val="sl-SI"/>
        </w:rPr>
      </w:pPr>
      <w:r w:rsidRPr="005434B0">
        <w:rPr>
          <w:b/>
          <w:szCs w:val="22"/>
          <w:lang w:val="sl-SI"/>
        </w:rPr>
        <w:t>Zdravila RoActemra ne smete uporabljati med nosečnostjo</w:t>
      </w:r>
      <w:r w:rsidRPr="005434B0">
        <w:rPr>
          <w:szCs w:val="22"/>
          <w:lang w:val="sl-SI"/>
        </w:rPr>
        <w:t>, razen če je nujno potrebno.</w:t>
      </w:r>
      <w:r w:rsidRPr="005434B0" w:rsidDel="00B35B93">
        <w:rPr>
          <w:szCs w:val="22"/>
          <w:lang w:val="sl-SI"/>
        </w:rPr>
        <w:t xml:space="preserve"> </w:t>
      </w:r>
      <w:r w:rsidRPr="005434B0">
        <w:rPr>
          <w:szCs w:val="22"/>
          <w:lang w:val="sl-SI"/>
        </w:rPr>
        <w:t>Če ste noseči, če bi lahko bili noseči ali načrtujete zanositev, se posvetujte z zdravnikom.</w:t>
      </w:r>
    </w:p>
    <w:p w14:paraId="36CA1197" w14:textId="77777777" w:rsidR="00902EDD" w:rsidRPr="005434B0" w:rsidRDefault="00902EDD" w:rsidP="00902EDD">
      <w:pPr>
        <w:rPr>
          <w:szCs w:val="22"/>
          <w:lang w:val="sl-SI"/>
        </w:rPr>
      </w:pPr>
    </w:p>
    <w:p w14:paraId="36CA1198" w14:textId="4E9DB16D" w:rsidR="00902EDD" w:rsidRPr="005434B0" w:rsidRDefault="00902EDD" w:rsidP="00902EDD">
      <w:pPr>
        <w:rPr>
          <w:szCs w:val="22"/>
          <w:lang w:val="sl-SI"/>
        </w:rPr>
      </w:pPr>
      <w:r w:rsidRPr="005434B0">
        <w:rPr>
          <w:b/>
          <w:szCs w:val="22"/>
          <w:lang w:val="sl-SI"/>
        </w:rPr>
        <w:t>Ženske v rodni dobi</w:t>
      </w:r>
      <w:r w:rsidRPr="005434B0">
        <w:rPr>
          <w:szCs w:val="22"/>
          <w:lang w:val="sl-SI"/>
        </w:rPr>
        <w:t xml:space="preserve"> </w:t>
      </w:r>
      <w:r w:rsidRPr="005434B0">
        <w:rPr>
          <w:b/>
          <w:szCs w:val="22"/>
          <w:lang w:val="sl-SI"/>
        </w:rPr>
        <w:t>morajo</w:t>
      </w:r>
      <w:r w:rsidRPr="005434B0">
        <w:rPr>
          <w:szCs w:val="22"/>
          <w:lang w:val="sl-SI"/>
        </w:rPr>
        <w:t xml:space="preserve"> uporabljati učinkovito kontracepcijo med zdravljenjem in do 3</w:t>
      </w:r>
      <w:r w:rsidR="00A93BE5" w:rsidRPr="005434B0">
        <w:rPr>
          <w:szCs w:val="22"/>
          <w:lang w:val="sl-SI"/>
        </w:rPr>
        <w:t> </w:t>
      </w:r>
      <w:r w:rsidRPr="005434B0">
        <w:rPr>
          <w:szCs w:val="22"/>
          <w:lang w:val="sl-SI"/>
        </w:rPr>
        <w:t>mesece po njem.</w:t>
      </w:r>
    </w:p>
    <w:p w14:paraId="36CA1199" w14:textId="77777777" w:rsidR="00902EDD" w:rsidRPr="005434B0" w:rsidRDefault="00902EDD" w:rsidP="00902EDD">
      <w:pPr>
        <w:rPr>
          <w:szCs w:val="22"/>
          <w:lang w:val="sl-SI"/>
        </w:rPr>
      </w:pPr>
    </w:p>
    <w:p w14:paraId="36CA119A" w14:textId="00790BFB" w:rsidR="00902EDD" w:rsidRPr="005434B0" w:rsidRDefault="00902EDD" w:rsidP="00902EDD">
      <w:pPr>
        <w:rPr>
          <w:noProof/>
          <w:szCs w:val="22"/>
          <w:lang w:val="sl-SI"/>
        </w:rPr>
      </w:pPr>
      <w:r w:rsidRPr="005434B0">
        <w:rPr>
          <w:b/>
          <w:noProof/>
          <w:szCs w:val="22"/>
          <w:lang w:val="sl-SI"/>
        </w:rPr>
        <w:t>Če boste prejeli zdravilo RoActemra, prenehajte dojiti</w:t>
      </w:r>
      <w:r w:rsidRPr="005434B0">
        <w:rPr>
          <w:noProof/>
          <w:szCs w:val="22"/>
          <w:lang w:val="sl-SI"/>
        </w:rPr>
        <w:t xml:space="preserve"> in se posvetujte </w:t>
      </w:r>
      <w:r w:rsidR="00A93BE5" w:rsidRPr="005434B0">
        <w:rPr>
          <w:noProof/>
          <w:szCs w:val="22"/>
          <w:lang w:val="sl-SI"/>
        </w:rPr>
        <w:t>z</w:t>
      </w:r>
      <w:r w:rsidRPr="005434B0">
        <w:rPr>
          <w:noProof/>
          <w:szCs w:val="22"/>
          <w:lang w:val="sl-SI"/>
        </w:rPr>
        <w:t xml:space="preserve"> zdravnikom. Preden ponovno začnete dojiti, morajo od vašega zadnjega zdravljenja miniti vsaj 3</w:t>
      </w:r>
      <w:r w:rsidR="00A93BE5" w:rsidRPr="005434B0">
        <w:rPr>
          <w:noProof/>
          <w:szCs w:val="22"/>
          <w:lang w:val="sl-SI"/>
        </w:rPr>
        <w:t> </w:t>
      </w:r>
      <w:r w:rsidRPr="005434B0">
        <w:rPr>
          <w:noProof/>
          <w:szCs w:val="22"/>
          <w:lang w:val="sl-SI"/>
        </w:rPr>
        <w:t>meseci.</w:t>
      </w:r>
    </w:p>
    <w:p w14:paraId="36CA119B" w14:textId="4A806C04" w:rsidR="00902EDD" w:rsidRPr="005434B0" w:rsidRDefault="00902EDD" w:rsidP="00902EDD">
      <w:pPr>
        <w:rPr>
          <w:noProof/>
          <w:szCs w:val="22"/>
          <w:lang w:val="sl-SI"/>
        </w:rPr>
      </w:pPr>
      <w:r w:rsidRPr="005434B0">
        <w:rPr>
          <w:noProof/>
          <w:szCs w:val="22"/>
          <w:lang w:val="sl-SI"/>
        </w:rPr>
        <w:t>Ni znano, ali se zdravilo RoActemra izloča v materino mleko.</w:t>
      </w:r>
    </w:p>
    <w:p w14:paraId="36CA119C" w14:textId="77777777" w:rsidR="00902EDD" w:rsidRPr="005434B0" w:rsidRDefault="00902EDD" w:rsidP="00902EDD">
      <w:pPr>
        <w:rPr>
          <w:noProof/>
          <w:szCs w:val="22"/>
          <w:lang w:val="sl-SI"/>
        </w:rPr>
      </w:pPr>
    </w:p>
    <w:p w14:paraId="36CA119D" w14:textId="77777777" w:rsidR="00902EDD" w:rsidRPr="005434B0" w:rsidRDefault="00902EDD" w:rsidP="00902EDD">
      <w:pPr>
        <w:rPr>
          <w:b/>
          <w:bCs/>
          <w:szCs w:val="22"/>
          <w:lang w:val="sl-SI"/>
        </w:rPr>
      </w:pPr>
      <w:r w:rsidRPr="005434B0">
        <w:rPr>
          <w:b/>
          <w:bCs/>
          <w:szCs w:val="22"/>
          <w:lang w:val="sl-SI"/>
        </w:rPr>
        <w:t>Vpliv na sposobnost upravljanja vozil in strojev</w:t>
      </w:r>
    </w:p>
    <w:p w14:paraId="36CA119E" w14:textId="77777777" w:rsidR="00902EDD" w:rsidRPr="005434B0" w:rsidRDefault="00902EDD" w:rsidP="00902EDD">
      <w:pPr>
        <w:rPr>
          <w:szCs w:val="22"/>
          <w:lang w:val="sl-SI"/>
        </w:rPr>
      </w:pPr>
      <w:r w:rsidRPr="005434B0">
        <w:rPr>
          <w:szCs w:val="22"/>
          <w:lang w:val="sl-SI"/>
        </w:rPr>
        <w:t>Zdravilo lahko povzroči omotico. Če ste omotični, ne vozite in ne upravljajte stroj</w:t>
      </w:r>
      <w:r w:rsidR="007526B6" w:rsidRPr="005434B0">
        <w:rPr>
          <w:szCs w:val="22"/>
          <w:lang w:val="sl-SI"/>
        </w:rPr>
        <w:t>ev</w:t>
      </w:r>
      <w:r w:rsidRPr="005434B0">
        <w:rPr>
          <w:szCs w:val="22"/>
          <w:lang w:val="sl-SI"/>
        </w:rPr>
        <w:t>.</w:t>
      </w:r>
    </w:p>
    <w:p w14:paraId="43C51142" w14:textId="77777777" w:rsidR="00543113" w:rsidRPr="005434B0" w:rsidRDefault="00543113" w:rsidP="00543113">
      <w:pPr>
        <w:pStyle w:val="Standard1"/>
      </w:pPr>
    </w:p>
    <w:p w14:paraId="4C021A9E" w14:textId="64C2C753" w:rsidR="00A93BE5" w:rsidRPr="005434B0" w:rsidRDefault="00A93BE5" w:rsidP="00A93BE5">
      <w:pPr>
        <w:pStyle w:val="Standard1"/>
        <w:rPr>
          <w:b/>
        </w:rPr>
      </w:pPr>
      <w:r w:rsidRPr="005434B0">
        <w:rPr>
          <w:b/>
        </w:rPr>
        <w:t>Zdravilo RoActemra vsebuje polisorbat</w:t>
      </w:r>
      <w:ins w:id="3333" w:author="Author" w:date="2025-07-18T14:53:00Z">
        <w:r w:rsidR="000B772E">
          <w:rPr>
            <w:b/>
          </w:rPr>
          <w:t> 80 (E 433)</w:t>
        </w:r>
      </w:ins>
    </w:p>
    <w:p w14:paraId="07C3F352" w14:textId="577BE3D4" w:rsidR="00A93BE5" w:rsidRPr="005434B0" w:rsidRDefault="00A93BE5" w:rsidP="00A93BE5">
      <w:pPr>
        <w:rPr>
          <w:lang w:val="sl-SI"/>
        </w:rPr>
      </w:pPr>
      <w:r w:rsidRPr="005434B0">
        <w:rPr>
          <w:lang w:val="sl-SI"/>
        </w:rPr>
        <w:t xml:space="preserve">To zdravilo vsebuje 0,18 mg polisorbata 80 v enem napolnjenem injekcijskem peresniku 162 mg/0,9 ml, kar je enako 0,2 mg/ml. Polisorbati lahko povzročijo alergijske reakcije. Povejte zdravniku, če imate </w:t>
      </w:r>
      <w:r w:rsidR="00725981">
        <w:rPr>
          <w:lang w:val="sl-SI"/>
        </w:rPr>
        <w:t>oziroma</w:t>
      </w:r>
      <w:r w:rsidRPr="005434B0">
        <w:rPr>
          <w:lang w:val="sl-SI"/>
        </w:rPr>
        <w:t xml:space="preserve"> ima vaš otrok kakršno koli poznano alergijo.</w:t>
      </w:r>
    </w:p>
    <w:p w14:paraId="0B13DE28" w14:textId="77777777" w:rsidR="00543113" w:rsidRPr="005434B0" w:rsidRDefault="00543113" w:rsidP="00543113">
      <w:pPr>
        <w:rPr>
          <w:szCs w:val="22"/>
          <w:lang w:val="sl-SI"/>
        </w:rPr>
      </w:pPr>
    </w:p>
    <w:p w14:paraId="36CA11A0" w14:textId="77777777" w:rsidR="00902EDD" w:rsidRPr="005434B0" w:rsidRDefault="00902EDD" w:rsidP="00902EDD">
      <w:pPr>
        <w:rPr>
          <w:szCs w:val="22"/>
          <w:lang w:val="sl-SI"/>
        </w:rPr>
      </w:pPr>
    </w:p>
    <w:p w14:paraId="36CA11A1" w14:textId="77777777" w:rsidR="00902EDD" w:rsidRPr="005434B0" w:rsidRDefault="00902EDD" w:rsidP="00902EDD">
      <w:pPr>
        <w:rPr>
          <w:b/>
          <w:noProof/>
          <w:szCs w:val="22"/>
          <w:lang w:val="sl-SI"/>
        </w:rPr>
      </w:pPr>
      <w:r w:rsidRPr="005434B0">
        <w:rPr>
          <w:b/>
          <w:szCs w:val="22"/>
          <w:lang w:val="sl-SI"/>
        </w:rPr>
        <w:t>3.</w:t>
      </w:r>
      <w:r w:rsidRPr="005434B0">
        <w:rPr>
          <w:b/>
          <w:szCs w:val="22"/>
          <w:lang w:val="sl-SI"/>
        </w:rPr>
        <w:tab/>
      </w:r>
      <w:r w:rsidRPr="005434B0">
        <w:rPr>
          <w:b/>
          <w:bCs/>
          <w:szCs w:val="22"/>
          <w:lang w:val="sl-SI"/>
        </w:rPr>
        <w:t xml:space="preserve">Kako uporabljati zdravilo </w:t>
      </w:r>
      <w:r w:rsidRPr="005434B0">
        <w:rPr>
          <w:b/>
          <w:noProof/>
          <w:szCs w:val="22"/>
          <w:lang w:val="sl-SI"/>
        </w:rPr>
        <w:t>RoActemra</w:t>
      </w:r>
    </w:p>
    <w:p w14:paraId="36CA11A2" w14:textId="77777777" w:rsidR="00902EDD" w:rsidRPr="005434B0" w:rsidRDefault="00902EDD" w:rsidP="00902EDD">
      <w:pPr>
        <w:rPr>
          <w:b/>
          <w:noProof/>
          <w:szCs w:val="22"/>
          <w:lang w:val="sl-SI"/>
        </w:rPr>
      </w:pPr>
    </w:p>
    <w:p w14:paraId="36CA11A3" w14:textId="56488D45" w:rsidR="00902EDD" w:rsidRPr="005434B0" w:rsidRDefault="00902EDD" w:rsidP="00902EDD">
      <w:pPr>
        <w:numPr>
          <w:ilvl w:val="12"/>
          <w:numId w:val="0"/>
        </w:numPr>
        <w:ind w:right="-2"/>
        <w:rPr>
          <w:snapToGrid w:val="0"/>
          <w:szCs w:val="22"/>
          <w:lang w:val="sl-SI" w:eastAsia="zh-CN"/>
        </w:rPr>
      </w:pPr>
      <w:r w:rsidRPr="005434B0">
        <w:rPr>
          <w:snapToGrid w:val="0"/>
          <w:szCs w:val="22"/>
          <w:lang w:val="sl-SI" w:eastAsia="zh-CN"/>
        </w:rPr>
        <w:t xml:space="preserve">Pri uporabi tega zdravila natančno upoštevajte navodila zdravnika, farmacevta ali medicinske sestre. Če ste negotovi, se posvetujte </w:t>
      </w:r>
      <w:r w:rsidRPr="005434B0">
        <w:rPr>
          <w:noProof/>
          <w:snapToGrid w:val="0"/>
          <w:szCs w:val="22"/>
          <w:lang w:val="sl-SI" w:eastAsia="zh-CN"/>
        </w:rPr>
        <w:t>z</w:t>
      </w:r>
      <w:r w:rsidRPr="005434B0">
        <w:rPr>
          <w:snapToGrid w:val="0"/>
          <w:szCs w:val="22"/>
          <w:lang w:val="sl-SI" w:eastAsia="zh-CN"/>
        </w:rPr>
        <w:t xml:space="preserve"> zdravnikom, farmacevtom ali medicinsko sestro.</w:t>
      </w:r>
    </w:p>
    <w:p w14:paraId="36CA11A4" w14:textId="77777777" w:rsidR="00902EDD" w:rsidRPr="005434B0" w:rsidRDefault="00902EDD" w:rsidP="00902EDD">
      <w:pPr>
        <w:numPr>
          <w:ilvl w:val="12"/>
          <w:numId w:val="0"/>
        </w:numPr>
        <w:tabs>
          <w:tab w:val="left" w:pos="567"/>
        </w:tabs>
        <w:ind w:right="-2"/>
        <w:rPr>
          <w:snapToGrid w:val="0"/>
          <w:szCs w:val="22"/>
          <w:lang w:val="sl-SI" w:eastAsia="zh-CN"/>
        </w:rPr>
      </w:pPr>
    </w:p>
    <w:p w14:paraId="36CA11A5" w14:textId="1BAAC6F5" w:rsidR="00902EDD" w:rsidRPr="005434B0" w:rsidRDefault="00902EDD" w:rsidP="00902EDD">
      <w:pPr>
        <w:rPr>
          <w:noProof/>
          <w:szCs w:val="22"/>
          <w:lang w:val="sl-SI"/>
        </w:rPr>
      </w:pPr>
      <w:r w:rsidRPr="005434B0">
        <w:rPr>
          <w:noProof/>
          <w:szCs w:val="22"/>
          <w:lang w:val="sl-SI"/>
        </w:rPr>
        <w:t>Zdravljenje s tem zdravilom vam bo predpisal in začel zdravstveni delavec z izkušnjami pri odkrivanju in zdravljenju revmatoidnega artritisa</w:t>
      </w:r>
      <w:r w:rsidR="00040432" w:rsidRPr="005434B0">
        <w:rPr>
          <w:noProof/>
          <w:szCs w:val="22"/>
          <w:lang w:val="sl-SI"/>
        </w:rPr>
        <w:t>,</w:t>
      </w:r>
      <w:r w:rsidRPr="005434B0">
        <w:rPr>
          <w:noProof/>
          <w:szCs w:val="22"/>
          <w:lang w:val="sl-SI"/>
        </w:rPr>
        <w:t xml:space="preserve"> </w:t>
      </w:r>
      <w:r w:rsidR="00040432" w:rsidRPr="005434B0">
        <w:rPr>
          <w:noProof/>
          <w:szCs w:val="22"/>
          <w:lang w:val="sl-SI"/>
        </w:rPr>
        <w:t xml:space="preserve">aktivnega sistemskega juvenilnega idiopatskega artritisa, </w:t>
      </w:r>
      <w:r w:rsidR="00040432" w:rsidRPr="005434B0">
        <w:rPr>
          <w:szCs w:val="22"/>
          <w:lang w:val="sl-SI"/>
        </w:rPr>
        <w:t>poliartikularnega juvenilnega idiopatskega artritisa</w:t>
      </w:r>
      <w:r w:rsidR="00040432" w:rsidRPr="005434B0">
        <w:rPr>
          <w:noProof/>
          <w:szCs w:val="22"/>
          <w:lang w:val="sl-SI"/>
        </w:rPr>
        <w:t xml:space="preserve"> </w:t>
      </w:r>
      <w:r w:rsidRPr="005434B0">
        <w:rPr>
          <w:noProof/>
          <w:szCs w:val="22"/>
          <w:lang w:val="sl-SI"/>
        </w:rPr>
        <w:t>ali gigantoceličnega arteriitisa.</w:t>
      </w:r>
    </w:p>
    <w:p w14:paraId="36CA11A6" w14:textId="77777777" w:rsidR="00902EDD" w:rsidRPr="005434B0" w:rsidRDefault="00902EDD" w:rsidP="00902EDD">
      <w:pPr>
        <w:numPr>
          <w:ilvl w:val="12"/>
          <w:numId w:val="0"/>
        </w:numPr>
        <w:tabs>
          <w:tab w:val="left" w:pos="567"/>
        </w:tabs>
        <w:ind w:right="-2"/>
        <w:rPr>
          <w:snapToGrid w:val="0"/>
          <w:szCs w:val="22"/>
          <w:lang w:val="sl-SI" w:eastAsia="zh-CN"/>
        </w:rPr>
      </w:pPr>
    </w:p>
    <w:p w14:paraId="36CA11A7" w14:textId="28712BFB" w:rsidR="00902EDD" w:rsidRPr="005434B0" w:rsidRDefault="00902EDD" w:rsidP="00902EDD">
      <w:pPr>
        <w:keepNext/>
        <w:keepLines/>
        <w:rPr>
          <w:szCs w:val="22"/>
          <w:lang w:val="sl-SI"/>
        </w:rPr>
      </w:pPr>
      <w:r w:rsidRPr="005434B0">
        <w:rPr>
          <w:b/>
          <w:szCs w:val="22"/>
          <w:lang w:val="sl-SI"/>
        </w:rPr>
        <w:t>Priporočeni odmerek</w:t>
      </w:r>
    </w:p>
    <w:p w14:paraId="36CA11A8" w14:textId="65E31327" w:rsidR="00902EDD" w:rsidRPr="005434B0" w:rsidRDefault="00902EDD" w:rsidP="00040432">
      <w:pPr>
        <w:rPr>
          <w:szCs w:val="22"/>
          <w:lang w:val="sl-SI"/>
        </w:rPr>
      </w:pPr>
      <w:r w:rsidRPr="005434B0">
        <w:rPr>
          <w:szCs w:val="22"/>
          <w:lang w:val="sl-SI"/>
        </w:rPr>
        <w:t>Za odrasle</w:t>
      </w:r>
      <w:r w:rsidR="00B502DF" w:rsidRPr="005434B0">
        <w:rPr>
          <w:szCs w:val="22"/>
          <w:lang w:val="sl-SI"/>
        </w:rPr>
        <w:t xml:space="preserve"> </w:t>
      </w:r>
      <w:r w:rsidR="00040432" w:rsidRPr="005434B0">
        <w:rPr>
          <w:szCs w:val="22"/>
          <w:lang w:val="sl-SI"/>
        </w:rPr>
        <w:t xml:space="preserve">z revmatoidnim artritisom </w:t>
      </w:r>
      <w:r w:rsidR="00725981">
        <w:rPr>
          <w:szCs w:val="22"/>
          <w:lang w:val="sl-SI"/>
        </w:rPr>
        <w:t>ali</w:t>
      </w:r>
      <w:r w:rsidR="00725981" w:rsidRPr="005434B0">
        <w:rPr>
          <w:szCs w:val="22"/>
          <w:lang w:val="sl-SI"/>
        </w:rPr>
        <w:t xml:space="preserve"> </w:t>
      </w:r>
      <w:r w:rsidR="00040432" w:rsidRPr="005434B0">
        <w:rPr>
          <w:szCs w:val="22"/>
          <w:lang w:val="sl-SI"/>
        </w:rPr>
        <w:t xml:space="preserve">gigantoceličnim arteriitisom </w:t>
      </w:r>
      <w:r w:rsidRPr="005434B0">
        <w:rPr>
          <w:szCs w:val="22"/>
          <w:lang w:val="sl-SI"/>
        </w:rPr>
        <w:t>je odmerek 162 mg (vsebina 1</w:t>
      </w:r>
      <w:r w:rsidR="00A93BE5" w:rsidRPr="005434B0">
        <w:rPr>
          <w:szCs w:val="22"/>
          <w:lang w:val="sl-SI"/>
        </w:rPr>
        <w:t> </w:t>
      </w:r>
      <w:r w:rsidRPr="005434B0">
        <w:rPr>
          <w:szCs w:val="22"/>
          <w:lang w:val="sl-SI"/>
        </w:rPr>
        <w:t>napolnjenega injekcijskega peresnika), dan enkrat na teden.</w:t>
      </w:r>
    </w:p>
    <w:p w14:paraId="36CA11A9" w14:textId="77777777" w:rsidR="00902EDD" w:rsidRPr="005434B0" w:rsidRDefault="00902EDD" w:rsidP="00902EDD">
      <w:pPr>
        <w:rPr>
          <w:szCs w:val="22"/>
          <w:lang w:val="sl-SI"/>
        </w:rPr>
      </w:pPr>
    </w:p>
    <w:p w14:paraId="6358157A" w14:textId="5362A0E0" w:rsidR="00040432" w:rsidRPr="005434B0" w:rsidRDefault="000F17D4" w:rsidP="00040432">
      <w:pPr>
        <w:keepNext/>
        <w:keepLines/>
        <w:rPr>
          <w:b/>
          <w:szCs w:val="22"/>
          <w:lang w:val="sl-SI"/>
        </w:rPr>
      </w:pPr>
      <w:r w:rsidRPr="005434B0">
        <w:rPr>
          <w:b/>
          <w:szCs w:val="22"/>
          <w:lang w:val="sl-SI"/>
        </w:rPr>
        <w:t>Mladostniki</w:t>
      </w:r>
      <w:r w:rsidR="00040432" w:rsidRPr="005434B0">
        <w:rPr>
          <w:b/>
          <w:szCs w:val="22"/>
          <w:lang w:val="sl-SI"/>
        </w:rPr>
        <w:t xml:space="preserve"> s sJIA (stari 12</w:t>
      </w:r>
      <w:r w:rsidR="00A93BE5" w:rsidRPr="005434B0">
        <w:rPr>
          <w:b/>
          <w:szCs w:val="22"/>
          <w:lang w:val="sl-SI"/>
        </w:rPr>
        <w:t> </w:t>
      </w:r>
      <w:r w:rsidR="00040432" w:rsidRPr="005434B0">
        <w:rPr>
          <w:b/>
          <w:szCs w:val="22"/>
          <w:lang w:val="sl-SI"/>
        </w:rPr>
        <w:t>let ali več)</w:t>
      </w:r>
    </w:p>
    <w:p w14:paraId="453CC28F" w14:textId="77777777" w:rsidR="00040432" w:rsidRPr="005434B0" w:rsidRDefault="00040432" w:rsidP="00040432">
      <w:pPr>
        <w:rPr>
          <w:b/>
          <w:szCs w:val="22"/>
          <w:lang w:val="sl-SI"/>
        </w:rPr>
      </w:pPr>
      <w:r w:rsidRPr="005434B0">
        <w:rPr>
          <w:b/>
          <w:szCs w:val="22"/>
          <w:lang w:val="sl-SI"/>
        </w:rPr>
        <w:t>Običajni odmerek zdravila RoActemra je odvisen od bolnikove telesne mase.</w:t>
      </w:r>
    </w:p>
    <w:p w14:paraId="4700CE9A" w14:textId="3DFEA0C4" w:rsidR="00040432" w:rsidRPr="005434B0" w:rsidRDefault="00040432" w:rsidP="00040432">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bolnik tehta </w:t>
      </w:r>
      <w:r w:rsidRPr="005434B0">
        <w:rPr>
          <w:b/>
          <w:szCs w:val="22"/>
          <w:lang w:val="sl-SI"/>
        </w:rPr>
        <w:t>manj kot 30 kg</w:t>
      </w:r>
      <w:r w:rsidRPr="005434B0">
        <w:rPr>
          <w:szCs w:val="22"/>
          <w:lang w:val="sl-SI"/>
        </w:rPr>
        <w:t>: odmerek je 162 mg (vsebina enega napolnjenega injekcijskega peresnika) enkrat na 2 tedna.</w:t>
      </w:r>
    </w:p>
    <w:p w14:paraId="0502BDF2" w14:textId="4B23B573" w:rsidR="00040432" w:rsidRPr="005434B0" w:rsidRDefault="00040432" w:rsidP="00040432">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bolnik tehta </w:t>
      </w:r>
      <w:r w:rsidRPr="005434B0">
        <w:rPr>
          <w:b/>
          <w:szCs w:val="22"/>
          <w:lang w:val="sl-SI"/>
        </w:rPr>
        <w:t>30 kg ali več</w:t>
      </w:r>
      <w:r w:rsidRPr="005434B0">
        <w:rPr>
          <w:szCs w:val="22"/>
          <w:lang w:val="sl-SI"/>
        </w:rPr>
        <w:t>: odmerek je 162 mg (vsebina enega napolnjenega injekcijskega peresnika) enkrat na teden.</w:t>
      </w:r>
    </w:p>
    <w:p w14:paraId="553D91C7" w14:textId="6679E88C" w:rsidR="00040432" w:rsidRPr="005434B0" w:rsidRDefault="00040432" w:rsidP="00040432">
      <w:pPr>
        <w:rPr>
          <w:szCs w:val="22"/>
          <w:lang w:val="sl-SI"/>
        </w:rPr>
      </w:pPr>
    </w:p>
    <w:p w14:paraId="6DDB32F3" w14:textId="26717E33" w:rsidR="00040432" w:rsidRPr="005434B0" w:rsidRDefault="000F17D4" w:rsidP="00040432">
      <w:pPr>
        <w:rPr>
          <w:szCs w:val="22"/>
          <w:lang w:val="sl-SI"/>
        </w:rPr>
      </w:pPr>
      <w:r w:rsidRPr="005434B0">
        <w:rPr>
          <w:rStyle w:val="tlid-translation"/>
          <w:szCs w:val="22"/>
          <w:lang w:val="sl-SI"/>
        </w:rPr>
        <w:t>Napolnjenega injekcijskega peresnika se ne sme uporabljati za zdravljenje otrok, mlajših od 12 let.</w:t>
      </w:r>
    </w:p>
    <w:p w14:paraId="08A254F4" w14:textId="77777777" w:rsidR="00040432" w:rsidRPr="005434B0" w:rsidRDefault="00040432" w:rsidP="00040432">
      <w:pPr>
        <w:rPr>
          <w:szCs w:val="22"/>
          <w:lang w:val="sl-SI"/>
        </w:rPr>
      </w:pPr>
    </w:p>
    <w:p w14:paraId="360E6738" w14:textId="09C285D3" w:rsidR="00040432" w:rsidRPr="005434B0" w:rsidRDefault="00040432" w:rsidP="00040432">
      <w:pPr>
        <w:keepNext/>
        <w:keepLines/>
        <w:rPr>
          <w:b/>
          <w:szCs w:val="22"/>
          <w:lang w:val="sl-SI"/>
        </w:rPr>
      </w:pPr>
      <w:r w:rsidRPr="005434B0">
        <w:rPr>
          <w:b/>
          <w:szCs w:val="22"/>
          <w:lang w:val="sl-SI"/>
        </w:rPr>
        <w:t>Mladostniki s pJIA (stari 12</w:t>
      </w:r>
      <w:r w:rsidR="00A93BE5" w:rsidRPr="005434B0">
        <w:rPr>
          <w:b/>
          <w:szCs w:val="22"/>
          <w:lang w:val="sl-SI"/>
        </w:rPr>
        <w:t> </w:t>
      </w:r>
      <w:r w:rsidRPr="005434B0">
        <w:rPr>
          <w:b/>
          <w:szCs w:val="22"/>
          <w:lang w:val="sl-SI"/>
        </w:rPr>
        <w:t>let ali več)</w:t>
      </w:r>
    </w:p>
    <w:p w14:paraId="619AA6B5" w14:textId="77777777" w:rsidR="00040432" w:rsidRPr="005434B0" w:rsidRDefault="00040432" w:rsidP="00040432">
      <w:pPr>
        <w:rPr>
          <w:b/>
          <w:szCs w:val="22"/>
          <w:lang w:val="sl-SI"/>
        </w:rPr>
      </w:pPr>
      <w:r w:rsidRPr="005434B0">
        <w:rPr>
          <w:b/>
          <w:szCs w:val="22"/>
          <w:lang w:val="sl-SI"/>
        </w:rPr>
        <w:t>Običajni odmerek zdravila RoActemra je odvisen od bolnikove telesne mase.</w:t>
      </w:r>
    </w:p>
    <w:p w14:paraId="04FA6605" w14:textId="241B95EC" w:rsidR="00040432" w:rsidRPr="005434B0" w:rsidRDefault="00040432" w:rsidP="00040432">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bolnik tehta </w:t>
      </w:r>
      <w:r w:rsidRPr="005434B0">
        <w:rPr>
          <w:b/>
          <w:szCs w:val="22"/>
          <w:lang w:val="sl-SI"/>
        </w:rPr>
        <w:t>manj kot 30 kg</w:t>
      </w:r>
      <w:r w:rsidRPr="005434B0">
        <w:rPr>
          <w:szCs w:val="22"/>
          <w:lang w:val="sl-SI"/>
        </w:rPr>
        <w:t xml:space="preserve">: odmerek je 162 mg (vsebina enega napolnjenega injekcijskega peresnika) </w:t>
      </w:r>
      <w:r w:rsidRPr="005434B0">
        <w:rPr>
          <w:b/>
          <w:szCs w:val="22"/>
          <w:lang w:val="sl-SI"/>
        </w:rPr>
        <w:t>enkrat na 3 tedne</w:t>
      </w:r>
      <w:r w:rsidRPr="005434B0">
        <w:rPr>
          <w:szCs w:val="22"/>
          <w:lang w:val="sl-SI"/>
        </w:rPr>
        <w:t>.</w:t>
      </w:r>
    </w:p>
    <w:p w14:paraId="15286F63" w14:textId="46EE91AF" w:rsidR="00040432" w:rsidRPr="005434B0" w:rsidRDefault="00040432" w:rsidP="00040432">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 xml:space="preserve">Če bolnik tehta </w:t>
      </w:r>
      <w:r w:rsidRPr="005434B0">
        <w:rPr>
          <w:b/>
          <w:szCs w:val="22"/>
          <w:lang w:val="sl-SI"/>
        </w:rPr>
        <w:t>30 kg ali več</w:t>
      </w:r>
      <w:r w:rsidRPr="005434B0">
        <w:rPr>
          <w:szCs w:val="22"/>
          <w:lang w:val="sl-SI"/>
        </w:rPr>
        <w:t xml:space="preserve">: odmerek je 162 mg (vsebina enega napolnjenega injekcijskega peresnika) </w:t>
      </w:r>
      <w:r w:rsidRPr="005434B0">
        <w:rPr>
          <w:b/>
          <w:szCs w:val="22"/>
          <w:lang w:val="sl-SI"/>
        </w:rPr>
        <w:t>enkrat na 2 tedna</w:t>
      </w:r>
      <w:r w:rsidRPr="005434B0">
        <w:rPr>
          <w:szCs w:val="22"/>
          <w:lang w:val="sl-SI"/>
        </w:rPr>
        <w:t>.</w:t>
      </w:r>
    </w:p>
    <w:p w14:paraId="4B45EAD4" w14:textId="04360C5F" w:rsidR="00040432" w:rsidRPr="005434B0" w:rsidRDefault="00040432" w:rsidP="00040432">
      <w:pPr>
        <w:rPr>
          <w:szCs w:val="22"/>
          <w:lang w:val="sl-SI"/>
        </w:rPr>
      </w:pPr>
    </w:p>
    <w:p w14:paraId="28855CA0" w14:textId="71E86ED1" w:rsidR="00040432" w:rsidRPr="005434B0" w:rsidRDefault="000F17D4" w:rsidP="00040432">
      <w:pPr>
        <w:rPr>
          <w:szCs w:val="22"/>
          <w:lang w:val="sl-SI"/>
        </w:rPr>
      </w:pPr>
      <w:r w:rsidRPr="005434B0">
        <w:rPr>
          <w:rStyle w:val="tlid-translation"/>
          <w:szCs w:val="22"/>
          <w:lang w:val="sl-SI"/>
        </w:rPr>
        <w:t>Napolnjenega injekcijskega peresnika se ne sme uporabljati za zdravljenje otrok, mlajših od 12 let.</w:t>
      </w:r>
    </w:p>
    <w:p w14:paraId="508F0995" w14:textId="77777777" w:rsidR="00040432" w:rsidRPr="005434B0" w:rsidRDefault="00040432" w:rsidP="00040432">
      <w:pPr>
        <w:rPr>
          <w:szCs w:val="22"/>
          <w:lang w:val="sl-SI"/>
        </w:rPr>
      </w:pPr>
    </w:p>
    <w:p w14:paraId="36CA11AA" w14:textId="689B5D13" w:rsidR="00902EDD" w:rsidRPr="005434B0" w:rsidRDefault="00902EDD" w:rsidP="00902EDD">
      <w:pPr>
        <w:rPr>
          <w:szCs w:val="22"/>
          <w:lang w:val="sl-SI"/>
        </w:rPr>
      </w:pPr>
      <w:r w:rsidRPr="005434B0">
        <w:rPr>
          <w:szCs w:val="22"/>
          <w:lang w:val="sl-SI"/>
        </w:rPr>
        <w:t>Zdravilo RoActemra se daje v obliki injekcije pod kožo (</w:t>
      </w:r>
      <w:r w:rsidRPr="005434B0">
        <w:rPr>
          <w:i/>
          <w:szCs w:val="22"/>
          <w:lang w:val="sl-SI"/>
        </w:rPr>
        <w:t>subkutano</w:t>
      </w:r>
      <w:r w:rsidRPr="005434B0">
        <w:rPr>
          <w:szCs w:val="22"/>
          <w:lang w:val="sl-SI"/>
        </w:rPr>
        <w:t xml:space="preserve">). Na začetku zdravljenja vam bo zdravnik ali medicinska sestra injicirala zdravilo RoActemra. Vaš zdravnik se lahko nato odloči, da si boste zdravilo RoActemra injicirali sami. V tem primeru vas bodo poučili, kako si lahko injicirate zdravilo RoActemra sami. </w:t>
      </w:r>
      <w:r w:rsidR="00040432" w:rsidRPr="005434B0">
        <w:rPr>
          <w:szCs w:val="22"/>
          <w:lang w:val="sl-SI"/>
        </w:rPr>
        <w:t>Starše in skrbnike bodo poučili, kako injicirati zdravilo RoActemra bolnikom, ki si ga ne morejo injicirati sami.</w:t>
      </w:r>
    </w:p>
    <w:p w14:paraId="36CA11AB" w14:textId="77777777" w:rsidR="00902EDD" w:rsidRPr="005434B0" w:rsidRDefault="00902EDD" w:rsidP="00902EDD">
      <w:pPr>
        <w:rPr>
          <w:szCs w:val="22"/>
          <w:lang w:val="sl-SI"/>
        </w:rPr>
      </w:pPr>
    </w:p>
    <w:p w14:paraId="36CA11AC" w14:textId="2B4E8509" w:rsidR="00902EDD" w:rsidRPr="005434B0" w:rsidRDefault="00902EDD" w:rsidP="00902EDD">
      <w:pPr>
        <w:rPr>
          <w:szCs w:val="22"/>
          <w:lang w:val="sl-SI"/>
        </w:rPr>
      </w:pPr>
      <w:r w:rsidRPr="005434B0">
        <w:rPr>
          <w:szCs w:val="22"/>
          <w:lang w:val="sl-SI"/>
        </w:rPr>
        <w:t>Če imate kakršna koli vprašanja o tem, kako si lahko sami daste injekcijo</w:t>
      </w:r>
      <w:r w:rsidR="00040432" w:rsidRPr="005434B0">
        <w:rPr>
          <w:szCs w:val="22"/>
          <w:lang w:val="sl-SI"/>
        </w:rPr>
        <w:t xml:space="preserve"> ali jo daste mladostniku (bolniku), za katerega skrbite</w:t>
      </w:r>
      <w:r w:rsidRPr="005434B0">
        <w:rPr>
          <w:szCs w:val="22"/>
          <w:lang w:val="sl-SI"/>
        </w:rPr>
        <w:t xml:space="preserve">, se pogovorite </w:t>
      </w:r>
      <w:r w:rsidR="00A93BE5" w:rsidRPr="005434B0">
        <w:rPr>
          <w:szCs w:val="22"/>
          <w:lang w:val="sl-SI"/>
        </w:rPr>
        <w:t>z</w:t>
      </w:r>
      <w:r w:rsidRPr="005434B0">
        <w:rPr>
          <w:szCs w:val="22"/>
          <w:lang w:val="sl-SI"/>
        </w:rPr>
        <w:t xml:space="preserve"> zdravnikom. Podrobna navodila za dajanje zdravila boste našli na koncu tega navodila.</w:t>
      </w:r>
    </w:p>
    <w:p w14:paraId="36CA11AD" w14:textId="77777777" w:rsidR="00902EDD" w:rsidRPr="005434B0" w:rsidRDefault="00902EDD" w:rsidP="00902EDD">
      <w:pPr>
        <w:numPr>
          <w:ilvl w:val="12"/>
          <w:numId w:val="0"/>
        </w:numPr>
        <w:ind w:right="-2"/>
        <w:rPr>
          <w:noProof/>
          <w:szCs w:val="22"/>
          <w:lang w:val="sl-SI"/>
        </w:rPr>
      </w:pPr>
    </w:p>
    <w:p w14:paraId="36CA11AE" w14:textId="77777777" w:rsidR="00902EDD" w:rsidRPr="005434B0" w:rsidRDefault="00902EDD" w:rsidP="00EA6096">
      <w:pPr>
        <w:keepNext/>
        <w:keepLines/>
        <w:rPr>
          <w:b/>
          <w:bCs/>
          <w:szCs w:val="22"/>
          <w:lang w:val="sl-SI"/>
        </w:rPr>
      </w:pPr>
      <w:r w:rsidRPr="005434B0">
        <w:rPr>
          <w:b/>
          <w:bCs/>
          <w:szCs w:val="22"/>
          <w:lang w:val="sl-SI"/>
        </w:rPr>
        <w:t>Če ste uporabili večji odmerek zdravila RoActemra, kot bi smeli</w:t>
      </w:r>
    </w:p>
    <w:p w14:paraId="36CA11AF" w14:textId="77777777" w:rsidR="00902EDD" w:rsidRPr="005434B0" w:rsidRDefault="00902EDD" w:rsidP="00EA6096">
      <w:pPr>
        <w:keepNext/>
        <w:keepLines/>
        <w:rPr>
          <w:szCs w:val="22"/>
          <w:lang w:val="sl-SI"/>
        </w:rPr>
      </w:pPr>
      <w:r w:rsidRPr="005434B0">
        <w:rPr>
          <w:szCs w:val="22"/>
          <w:lang w:val="sl-SI"/>
        </w:rPr>
        <w:t>Ker je zdravilo RoActemra pripravljeno v enem napolnjenem injekcijskem peresniku, ni verjetno, da bi uporabili prevelik odmerek. A če vas skrbi, se posvetujte z zdravnikom, farmacevtom ali medicinsko sestro.</w:t>
      </w:r>
    </w:p>
    <w:p w14:paraId="36CA11B0" w14:textId="77777777" w:rsidR="00902EDD" w:rsidRPr="005434B0" w:rsidRDefault="00902EDD" w:rsidP="00902EDD">
      <w:pPr>
        <w:rPr>
          <w:szCs w:val="22"/>
          <w:lang w:val="sl-SI"/>
        </w:rPr>
      </w:pPr>
    </w:p>
    <w:p w14:paraId="36CA11B1" w14:textId="4B806449" w:rsidR="00902EDD" w:rsidRPr="005434B0" w:rsidRDefault="00902EDD" w:rsidP="00902EDD">
      <w:pPr>
        <w:keepNext/>
        <w:keepLines/>
        <w:rPr>
          <w:b/>
          <w:bCs/>
          <w:szCs w:val="22"/>
          <w:lang w:val="sl-SI"/>
        </w:rPr>
      </w:pPr>
      <w:r w:rsidRPr="005434B0">
        <w:rPr>
          <w:b/>
          <w:bCs/>
          <w:szCs w:val="22"/>
          <w:lang w:val="sl-SI"/>
        </w:rPr>
        <w:t xml:space="preserve">Če </w:t>
      </w:r>
      <w:r w:rsidR="00040432" w:rsidRPr="005434B0">
        <w:rPr>
          <w:b/>
          <w:szCs w:val="22"/>
          <w:lang w:val="sl-SI"/>
        </w:rPr>
        <w:t>odrasel z revmatoidnim artritisom ali GCA oziroma mladostnik s sJIA izpusti ali pozabi odmerek</w:t>
      </w:r>
    </w:p>
    <w:p w14:paraId="6DE297CF" w14:textId="3A96EDDE" w:rsidR="00E24CF2" w:rsidRPr="005434B0" w:rsidRDefault="00902EDD" w:rsidP="00902EDD">
      <w:pPr>
        <w:keepNext/>
        <w:keepLines/>
        <w:rPr>
          <w:szCs w:val="22"/>
          <w:lang w:val="sl-SI"/>
        </w:rPr>
      </w:pPr>
      <w:r w:rsidRPr="005434B0">
        <w:rPr>
          <w:szCs w:val="22"/>
          <w:lang w:val="sl-SI"/>
        </w:rPr>
        <w:t>Zelo pomembno je, da uporabite zdravilo RoActemra natančno tako, kot vam je predpisal zdravnik. Zabeležite si svoj naslednji odmerek.</w:t>
      </w:r>
    </w:p>
    <w:p w14:paraId="5260FD00" w14:textId="3AAC457F" w:rsidR="00E24CF2" w:rsidRPr="00E92873" w:rsidRDefault="00916345" w:rsidP="002C5DA2">
      <w:pPr>
        <w:pStyle w:val="ListParagraph"/>
        <w:keepNext/>
        <w:keepLines/>
        <w:ind w:left="567" w:hanging="567"/>
        <w:rPr>
          <w:szCs w:val="22"/>
          <w:lang w:val="sl-SI"/>
        </w:rPr>
      </w:pPr>
      <w:r w:rsidRPr="005434B0">
        <w:rPr>
          <w:noProof/>
          <w:szCs w:val="22"/>
          <w:lang w:val="sl-SI"/>
        </w:rPr>
        <w:sym w:font="Symbol" w:char="F0B7"/>
      </w:r>
      <w:r w:rsidRPr="005434B0">
        <w:rPr>
          <w:noProof/>
          <w:szCs w:val="22"/>
          <w:lang w:val="sl-SI"/>
        </w:rPr>
        <w:tab/>
      </w:r>
      <w:r w:rsidR="00902EDD" w:rsidRPr="00E92873">
        <w:rPr>
          <w:szCs w:val="22"/>
          <w:lang w:val="sl-SI"/>
        </w:rPr>
        <w:t>Če je od izpuščenega tedenskega odmerka minilo manj kot 7</w:t>
      </w:r>
      <w:r w:rsidR="00A93BE5" w:rsidRPr="00E92873">
        <w:rPr>
          <w:szCs w:val="22"/>
          <w:lang w:val="sl-SI"/>
        </w:rPr>
        <w:t> </w:t>
      </w:r>
      <w:r w:rsidR="00902EDD" w:rsidRPr="00E92873">
        <w:rPr>
          <w:szCs w:val="22"/>
          <w:lang w:val="sl-SI"/>
        </w:rPr>
        <w:t>dni, ga vzemite na dan naslednjega načrtovanega odmerka.</w:t>
      </w:r>
    </w:p>
    <w:p w14:paraId="526E7D95" w14:textId="7DF2EF87" w:rsidR="00E24CF2" w:rsidRPr="00E92873" w:rsidRDefault="00916345" w:rsidP="002C5DA2">
      <w:pPr>
        <w:pStyle w:val="ListParagraph"/>
        <w:keepNext/>
        <w:keepLines/>
        <w:ind w:left="567" w:hanging="567"/>
        <w:rPr>
          <w:szCs w:val="22"/>
          <w:lang w:val="sl-SI"/>
        </w:rPr>
      </w:pPr>
      <w:r w:rsidRPr="00E92873">
        <w:rPr>
          <w:noProof/>
          <w:szCs w:val="22"/>
          <w:lang w:val="sl-SI"/>
        </w:rPr>
        <w:sym w:font="Symbol" w:char="F0B7"/>
      </w:r>
      <w:r w:rsidRPr="00E92873">
        <w:rPr>
          <w:noProof/>
          <w:szCs w:val="22"/>
          <w:lang w:val="sl-SI"/>
        </w:rPr>
        <w:tab/>
      </w:r>
      <w:r w:rsidR="00902EDD" w:rsidRPr="00E92873">
        <w:rPr>
          <w:szCs w:val="22"/>
          <w:lang w:val="sl-SI"/>
        </w:rPr>
        <w:t>Če prejemate zdravilo RoActemra enkrat na dva tedna in je od izpuščenega odmerka minilo manj kot 7</w:t>
      </w:r>
      <w:r w:rsidR="00A93BE5" w:rsidRPr="00E92873">
        <w:rPr>
          <w:szCs w:val="22"/>
          <w:lang w:val="sl-SI"/>
        </w:rPr>
        <w:t> </w:t>
      </w:r>
      <w:r w:rsidR="00902EDD" w:rsidRPr="00E92873">
        <w:rPr>
          <w:szCs w:val="22"/>
          <w:lang w:val="sl-SI"/>
        </w:rPr>
        <w:t>dni, si injicirajte odmerek takoj, ko se spomnite, in naslednji odmerek vzemite po načrtu.</w:t>
      </w:r>
    </w:p>
    <w:p w14:paraId="36CA11B2" w14:textId="4ECB6FC5" w:rsidR="00902EDD" w:rsidRPr="005434B0" w:rsidRDefault="00916345" w:rsidP="002C5DA2">
      <w:pPr>
        <w:pStyle w:val="ListParagraph"/>
        <w:keepNext/>
        <w:keepLines/>
        <w:ind w:left="567" w:hanging="567"/>
        <w:rPr>
          <w:szCs w:val="22"/>
          <w:lang w:val="sl-SI"/>
        </w:rPr>
      </w:pPr>
      <w:r w:rsidRPr="00E92873">
        <w:rPr>
          <w:noProof/>
          <w:szCs w:val="22"/>
          <w:lang w:val="sl-SI"/>
        </w:rPr>
        <w:sym w:font="Symbol" w:char="F0B7"/>
      </w:r>
      <w:r w:rsidRPr="00E92873">
        <w:rPr>
          <w:noProof/>
          <w:szCs w:val="22"/>
          <w:lang w:val="sl-SI"/>
        </w:rPr>
        <w:tab/>
      </w:r>
      <w:r w:rsidR="00F26084" w:rsidRPr="00E92873">
        <w:rPr>
          <w:szCs w:val="22"/>
          <w:lang w:val="sl-SI"/>
        </w:rPr>
        <w:t xml:space="preserve">Če prejemate zdravilo RoActemra enkrat na </w:t>
      </w:r>
      <w:r w:rsidR="00F26084">
        <w:rPr>
          <w:szCs w:val="22"/>
          <w:lang w:val="sl-SI"/>
        </w:rPr>
        <w:t>teden ali enkrat na dva tedna in</w:t>
      </w:r>
      <w:r w:rsidR="00902EDD" w:rsidRPr="00E92873">
        <w:rPr>
          <w:szCs w:val="22"/>
          <w:lang w:val="sl-SI"/>
        </w:rPr>
        <w:t xml:space="preserve"> je od izpuščenega odmerka minilo več kot 7</w:t>
      </w:r>
      <w:r w:rsidR="00A93BE5" w:rsidRPr="00E92873">
        <w:rPr>
          <w:szCs w:val="22"/>
          <w:lang w:val="sl-SI"/>
        </w:rPr>
        <w:t> </w:t>
      </w:r>
      <w:r w:rsidR="00902EDD" w:rsidRPr="00E92873">
        <w:rPr>
          <w:szCs w:val="22"/>
          <w:lang w:val="sl-SI"/>
        </w:rPr>
        <w:t xml:space="preserve">dni ali niste gotovi, kdaj si morate spet injicirati zdravilo RoActemra, se posvetujte </w:t>
      </w:r>
      <w:r w:rsidR="00A93BE5" w:rsidRPr="00E92873">
        <w:rPr>
          <w:szCs w:val="22"/>
          <w:lang w:val="sl-SI"/>
        </w:rPr>
        <w:t>z</w:t>
      </w:r>
      <w:r w:rsidR="00902EDD" w:rsidRPr="00E92873">
        <w:rPr>
          <w:szCs w:val="22"/>
          <w:lang w:val="sl-SI"/>
        </w:rPr>
        <w:t xml:space="preserve"> zdravnikom ali farmacevtom.</w:t>
      </w:r>
    </w:p>
    <w:p w14:paraId="287734D6" w14:textId="04A09BAC" w:rsidR="00C946BD" w:rsidRPr="005434B0" w:rsidRDefault="00C946BD" w:rsidP="00902EDD">
      <w:pPr>
        <w:rPr>
          <w:szCs w:val="22"/>
          <w:lang w:val="sl-SI"/>
        </w:rPr>
      </w:pPr>
    </w:p>
    <w:p w14:paraId="3D2602A0" w14:textId="3EB594B7" w:rsidR="00040432" w:rsidRPr="005434B0" w:rsidRDefault="00040432" w:rsidP="00040432">
      <w:pPr>
        <w:keepNext/>
        <w:keepLines/>
        <w:rPr>
          <w:b/>
          <w:szCs w:val="22"/>
          <w:lang w:val="sl-SI"/>
        </w:rPr>
      </w:pPr>
      <w:r w:rsidRPr="005434B0">
        <w:rPr>
          <w:b/>
          <w:szCs w:val="22"/>
          <w:lang w:val="sl-SI"/>
        </w:rPr>
        <w:t>Če mladostnik s pJIA izpusti ali pozabi odmerek</w:t>
      </w:r>
    </w:p>
    <w:p w14:paraId="763F851F" w14:textId="77777777" w:rsidR="00040432" w:rsidRPr="005434B0" w:rsidRDefault="00040432" w:rsidP="00040432">
      <w:pPr>
        <w:keepNext/>
        <w:keepLines/>
        <w:rPr>
          <w:szCs w:val="22"/>
          <w:lang w:val="sl-SI"/>
        </w:rPr>
      </w:pPr>
      <w:r w:rsidRPr="005434B0">
        <w:rPr>
          <w:szCs w:val="22"/>
          <w:lang w:val="sl-SI"/>
        </w:rPr>
        <w:t>Zelo pomembno je, da se zdravilo RoActemra uporablja natančno tako, kot ga je predpisal zdravnik. Zabeležite naslednji odmerek.</w:t>
      </w:r>
    </w:p>
    <w:p w14:paraId="7DE2DDA9" w14:textId="6D8BC296" w:rsidR="00040432" w:rsidRPr="005434B0" w:rsidRDefault="00040432" w:rsidP="00040432">
      <w:pPr>
        <w:keepNext/>
        <w:keepLines/>
        <w:ind w:left="567" w:hanging="567"/>
        <w:rPr>
          <w:szCs w:val="22"/>
          <w:lang w:val="sl-SI" w:eastAsia="en-US"/>
        </w:rPr>
      </w:pPr>
      <w:r w:rsidRPr="005434B0">
        <w:rPr>
          <w:noProof/>
          <w:szCs w:val="22"/>
          <w:lang w:val="sl-SI"/>
        </w:rPr>
        <w:sym w:font="Symbol" w:char="F0B7"/>
      </w:r>
      <w:r w:rsidRPr="005434B0">
        <w:rPr>
          <w:noProof/>
          <w:szCs w:val="22"/>
          <w:lang w:val="sl-SI"/>
        </w:rPr>
        <w:tab/>
      </w:r>
      <w:r w:rsidRPr="005434B0">
        <w:rPr>
          <w:szCs w:val="22"/>
          <w:lang w:val="sl-SI"/>
        </w:rPr>
        <w:t xml:space="preserve">Če je od izpuščenega odmerka minilo manj kot 7 dni, odmerek injicirajte takoj, ko se spomnite, in naslednji odmerek </w:t>
      </w:r>
      <w:r w:rsidR="00CB45FB">
        <w:rPr>
          <w:szCs w:val="22"/>
          <w:lang w:val="sl-SI"/>
        </w:rPr>
        <w:t>dajte</w:t>
      </w:r>
      <w:r w:rsidR="00CB45FB" w:rsidRPr="005434B0">
        <w:rPr>
          <w:szCs w:val="22"/>
          <w:lang w:val="sl-SI"/>
        </w:rPr>
        <w:t xml:space="preserve"> </w:t>
      </w:r>
      <w:r w:rsidRPr="005434B0">
        <w:rPr>
          <w:szCs w:val="22"/>
          <w:lang w:val="sl-SI"/>
        </w:rPr>
        <w:t>po načrtu.</w:t>
      </w:r>
    </w:p>
    <w:p w14:paraId="035E8FB7" w14:textId="111DD9C4" w:rsidR="00040432" w:rsidRPr="005434B0" w:rsidRDefault="00040432" w:rsidP="00040432">
      <w:pPr>
        <w:ind w:left="567" w:hanging="567"/>
        <w:rPr>
          <w:szCs w:val="22"/>
          <w:lang w:val="sl-SI" w:eastAsia="en-US"/>
        </w:rPr>
      </w:pPr>
      <w:r w:rsidRPr="005434B0">
        <w:rPr>
          <w:noProof/>
          <w:szCs w:val="22"/>
          <w:lang w:val="sl-SI"/>
        </w:rPr>
        <w:sym w:font="Symbol" w:char="F0B7"/>
      </w:r>
      <w:r w:rsidRPr="005434B0">
        <w:rPr>
          <w:noProof/>
          <w:szCs w:val="22"/>
          <w:lang w:val="sl-SI"/>
        </w:rPr>
        <w:tab/>
      </w:r>
      <w:r w:rsidRPr="005434B0">
        <w:rPr>
          <w:szCs w:val="22"/>
          <w:lang w:val="sl-SI"/>
        </w:rPr>
        <w:t>Če je od izpuščenega odmerka minilo 7 dni ali več ali niste gotovi, kdaj morate spet injicirati zdravilo RoActemra, se posvetujte z zdravnikom ali farmacevtom</w:t>
      </w:r>
      <w:r w:rsidRPr="005434B0">
        <w:rPr>
          <w:szCs w:val="22"/>
          <w:lang w:val="sl-SI" w:eastAsia="en-US"/>
        </w:rPr>
        <w:t>.</w:t>
      </w:r>
    </w:p>
    <w:p w14:paraId="4137FAC9" w14:textId="77777777" w:rsidR="00040432" w:rsidRPr="005434B0" w:rsidRDefault="00040432" w:rsidP="00040432">
      <w:pPr>
        <w:ind w:left="567" w:hanging="567"/>
        <w:rPr>
          <w:noProof/>
          <w:szCs w:val="22"/>
          <w:lang w:val="sl-SI"/>
        </w:rPr>
      </w:pPr>
    </w:p>
    <w:p w14:paraId="36CA11B4" w14:textId="649F930F" w:rsidR="00902EDD" w:rsidRPr="005434B0" w:rsidRDefault="00902EDD" w:rsidP="00902EDD">
      <w:pPr>
        <w:rPr>
          <w:b/>
          <w:bCs/>
          <w:szCs w:val="22"/>
          <w:lang w:val="sl-SI"/>
        </w:rPr>
      </w:pPr>
      <w:r w:rsidRPr="005434B0">
        <w:rPr>
          <w:b/>
          <w:bCs/>
          <w:szCs w:val="22"/>
          <w:lang w:val="sl-SI"/>
        </w:rPr>
        <w:t>Če ste prenehali uporabljati zdravilo RoActemra</w:t>
      </w:r>
    </w:p>
    <w:p w14:paraId="36CA11B5" w14:textId="77777777" w:rsidR="00902EDD" w:rsidRPr="005434B0" w:rsidRDefault="00902EDD" w:rsidP="00902EDD">
      <w:pPr>
        <w:rPr>
          <w:szCs w:val="22"/>
          <w:lang w:val="sl-SI"/>
        </w:rPr>
      </w:pPr>
      <w:r w:rsidRPr="005434B0">
        <w:rPr>
          <w:szCs w:val="22"/>
          <w:lang w:val="sl-SI"/>
        </w:rPr>
        <w:t>Zdravila RoActemra ne smete nehati uporabljati, ne da bi se pred tem posvetovali z zdravnikom.</w:t>
      </w:r>
    </w:p>
    <w:p w14:paraId="36CA11B6" w14:textId="77777777" w:rsidR="00902EDD" w:rsidRPr="005434B0" w:rsidRDefault="00902EDD" w:rsidP="00902EDD">
      <w:pPr>
        <w:rPr>
          <w:szCs w:val="22"/>
          <w:lang w:val="sl-SI"/>
        </w:rPr>
      </w:pPr>
    </w:p>
    <w:p w14:paraId="36CA11B7" w14:textId="77777777" w:rsidR="00902EDD" w:rsidRPr="005434B0" w:rsidRDefault="00902EDD" w:rsidP="00902EDD">
      <w:pPr>
        <w:rPr>
          <w:szCs w:val="22"/>
          <w:lang w:val="sl-SI"/>
        </w:rPr>
      </w:pPr>
      <w:r w:rsidRPr="005434B0">
        <w:rPr>
          <w:szCs w:val="22"/>
          <w:lang w:val="sl-SI"/>
        </w:rPr>
        <w:t>Če imate dodatna vprašanja o uporabi tega zdravila, se posvetujte z zdravnikom, farmacevtom ali medicinsko sestro.</w:t>
      </w:r>
    </w:p>
    <w:p w14:paraId="36CA11B8" w14:textId="77777777" w:rsidR="00902EDD" w:rsidRPr="005434B0" w:rsidRDefault="00902EDD" w:rsidP="00902EDD">
      <w:pPr>
        <w:numPr>
          <w:ilvl w:val="12"/>
          <w:numId w:val="0"/>
        </w:numPr>
        <w:ind w:right="-2"/>
        <w:rPr>
          <w:noProof/>
          <w:szCs w:val="22"/>
          <w:lang w:val="sl-SI"/>
        </w:rPr>
      </w:pPr>
    </w:p>
    <w:p w14:paraId="36CA11B9" w14:textId="77777777" w:rsidR="00902EDD" w:rsidRPr="00594C18" w:rsidRDefault="00902EDD" w:rsidP="00902EDD">
      <w:pPr>
        <w:numPr>
          <w:ilvl w:val="12"/>
          <w:numId w:val="0"/>
        </w:numPr>
        <w:ind w:left="567" w:right="-2" w:hanging="567"/>
        <w:rPr>
          <w:bCs/>
          <w:noProof/>
          <w:szCs w:val="22"/>
          <w:lang w:val="sl-SI"/>
        </w:rPr>
      </w:pPr>
    </w:p>
    <w:p w14:paraId="36CA11BA" w14:textId="77777777" w:rsidR="00902EDD" w:rsidRPr="005434B0" w:rsidRDefault="00902EDD" w:rsidP="00902EDD">
      <w:pPr>
        <w:numPr>
          <w:ilvl w:val="12"/>
          <w:numId w:val="0"/>
        </w:numPr>
        <w:ind w:left="567" w:right="-2" w:hanging="567"/>
        <w:rPr>
          <w:noProof/>
          <w:szCs w:val="22"/>
          <w:lang w:val="sl-SI"/>
        </w:rPr>
      </w:pPr>
      <w:r w:rsidRPr="005434B0">
        <w:rPr>
          <w:b/>
          <w:bCs/>
          <w:noProof/>
          <w:szCs w:val="22"/>
          <w:lang w:val="sl-SI"/>
        </w:rPr>
        <w:t>4.</w:t>
      </w:r>
      <w:r w:rsidRPr="005434B0">
        <w:rPr>
          <w:b/>
          <w:bCs/>
          <w:noProof/>
          <w:szCs w:val="22"/>
          <w:lang w:val="sl-SI"/>
        </w:rPr>
        <w:tab/>
        <w:t>Možni neželeni učinki</w:t>
      </w:r>
    </w:p>
    <w:p w14:paraId="36CA11BB" w14:textId="77777777" w:rsidR="00902EDD" w:rsidRPr="005434B0" w:rsidRDefault="00902EDD" w:rsidP="00902EDD">
      <w:pPr>
        <w:numPr>
          <w:ilvl w:val="12"/>
          <w:numId w:val="0"/>
        </w:numPr>
        <w:ind w:right="-29"/>
        <w:rPr>
          <w:noProof/>
          <w:szCs w:val="22"/>
          <w:lang w:val="sl-SI"/>
        </w:rPr>
      </w:pPr>
    </w:p>
    <w:p w14:paraId="36CA11BC" w14:textId="25B4F585" w:rsidR="00902EDD" w:rsidRPr="005434B0" w:rsidRDefault="00902EDD" w:rsidP="00902EDD">
      <w:pPr>
        <w:rPr>
          <w:szCs w:val="22"/>
          <w:lang w:val="sl-SI"/>
        </w:rPr>
      </w:pPr>
      <w:r w:rsidRPr="005434B0">
        <w:rPr>
          <w:szCs w:val="22"/>
          <w:lang w:val="sl-SI"/>
        </w:rPr>
        <w:t>Kot vsa zdravila ima lahko tudi zdravilo RoActemra neželene učinke, ki pa se ne pojavijo pri vseh bolnikih. Neželeni učinki se lahko pojavijo tudi še 3</w:t>
      </w:r>
      <w:r w:rsidR="00EE0B07">
        <w:rPr>
          <w:szCs w:val="22"/>
          <w:lang w:val="sl-SI"/>
        </w:rPr>
        <w:t> </w:t>
      </w:r>
      <w:r w:rsidRPr="005434B0">
        <w:rPr>
          <w:szCs w:val="22"/>
          <w:lang w:val="sl-SI"/>
        </w:rPr>
        <w:t>mesece ali več po zadnjem odmerku zdravila RoActemra.</w:t>
      </w:r>
    </w:p>
    <w:p w14:paraId="36CA11BD" w14:textId="77777777" w:rsidR="00902EDD" w:rsidRPr="005434B0" w:rsidRDefault="00902EDD" w:rsidP="00902EDD">
      <w:pPr>
        <w:rPr>
          <w:szCs w:val="22"/>
          <w:lang w:val="sl-SI"/>
        </w:rPr>
      </w:pPr>
    </w:p>
    <w:p w14:paraId="36CA11BE" w14:textId="2A3BC111" w:rsidR="00902EDD" w:rsidRPr="005434B0" w:rsidRDefault="00902EDD" w:rsidP="00902EDD">
      <w:pPr>
        <w:keepNext/>
        <w:keepLines/>
        <w:rPr>
          <w:szCs w:val="22"/>
          <w:lang w:val="sl-SI"/>
        </w:rPr>
      </w:pPr>
      <w:r w:rsidRPr="005434B0">
        <w:rPr>
          <w:b/>
          <w:bCs/>
          <w:szCs w:val="22"/>
          <w:lang w:val="sl-SI"/>
        </w:rPr>
        <w:t>Možni resni neželeni učinki:</w:t>
      </w:r>
    </w:p>
    <w:p w14:paraId="70E561E9" w14:textId="7D279123" w:rsidR="002C77E9" w:rsidRPr="005434B0" w:rsidRDefault="002C77E9" w:rsidP="002C77E9">
      <w:pPr>
        <w:keepNext/>
        <w:keepLines/>
        <w:rPr>
          <w:szCs w:val="22"/>
          <w:lang w:val="sl-SI"/>
        </w:rPr>
      </w:pPr>
      <w:r w:rsidRPr="005434B0">
        <w:rPr>
          <w:szCs w:val="22"/>
          <w:lang w:val="sl-SI"/>
        </w:rPr>
        <w:t xml:space="preserve">Če opazite katerega od naslednjih neželenih učinkov, </w:t>
      </w:r>
      <w:r w:rsidRPr="005434B0">
        <w:rPr>
          <w:b/>
          <w:szCs w:val="22"/>
          <w:lang w:val="sl-SI"/>
        </w:rPr>
        <w:t>takoj</w:t>
      </w:r>
      <w:r w:rsidRPr="005434B0">
        <w:rPr>
          <w:szCs w:val="22"/>
          <w:lang w:val="sl-SI"/>
        </w:rPr>
        <w:t xml:space="preserve"> obvestite zdravnika:</w:t>
      </w:r>
    </w:p>
    <w:p w14:paraId="36CA11BF" w14:textId="796B5916" w:rsidR="00902EDD" w:rsidRPr="005434B0" w:rsidRDefault="00902EDD" w:rsidP="00902EDD">
      <w:pPr>
        <w:keepNext/>
        <w:keepLines/>
        <w:rPr>
          <w:i/>
          <w:szCs w:val="22"/>
          <w:lang w:val="sl-SI"/>
        </w:rPr>
      </w:pPr>
      <w:r w:rsidRPr="005434B0">
        <w:rPr>
          <w:i/>
          <w:szCs w:val="22"/>
          <w:lang w:val="sl-SI"/>
        </w:rPr>
        <w:t xml:space="preserve">Ti so pogosti: pojavijo </w:t>
      </w:r>
      <w:r w:rsidR="00000E89" w:rsidRPr="005434B0">
        <w:rPr>
          <w:i/>
          <w:szCs w:val="22"/>
          <w:lang w:val="sl-SI"/>
        </w:rPr>
        <w:t xml:space="preserve">se lahko </w:t>
      </w:r>
      <w:r w:rsidRPr="005434B0">
        <w:rPr>
          <w:i/>
          <w:szCs w:val="22"/>
          <w:lang w:val="sl-SI"/>
        </w:rPr>
        <w:t>pri največ 1 od 10</w:t>
      </w:r>
      <w:r w:rsidR="00543113" w:rsidRPr="005434B0">
        <w:rPr>
          <w:i/>
          <w:szCs w:val="22"/>
          <w:lang w:val="sl-SI"/>
        </w:rPr>
        <w:t> </w:t>
      </w:r>
      <w:r w:rsidRPr="005434B0">
        <w:rPr>
          <w:i/>
          <w:szCs w:val="22"/>
          <w:lang w:val="sl-SI"/>
        </w:rPr>
        <w:t>bolnikov.</w:t>
      </w:r>
    </w:p>
    <w:p w14:paraId="36CA11C0" w14:textId="77777777" w:rsidR="00902EDD" w:rsidRPr="005434B0" w:rsidRDefault="00902EDD" w:rsidP="00902EDD">
      <w:pPr>
        <w:keepNext/>
        <w:keepLines/>
        <w:rPr>
          <w:szCs w:val="22"/>
          <w:lang w:val="sl-SI"/>
        </w:rPr>
      </w:pPr>
    </w:p>
    <w:p w14:paraId="36CA11C1" w14:textId="77777777" w:rsidR="00902EDD" w:rsidRPr="005434B0" w:rsidRDefault="00902EDD" w:rsidP="00902EDD">
      <w:pPr>
        <w:keepNext/>
        <w:keepLines/>
        <w:rPr>
          <w:szCs w:val="22"/>
          <w:lang w:val="sl-SI"/>
        </w:rPr>
      </w:pPr>
      <w:r w:rsidRPr="005434B0">
        <w:rPr>
          <w:b/>
          <w:szCs w:val="22"/>
          <w:lang w:val="sl-SI"/>
        </w:rPr>
        <w:t xml:space="preserve">Alergijske reakcije </w:t>
      </w:r>
      <w:r w:rsidRPr="005434B0">
        <w:rPr>
          <w:szCs w:val="22"/>
          <w:lang w:val="sl-SI"/>
        </w:rPr>
        <w:t>med injiciranjem ali po njem:</w:t>
      </w:r>
    </w:p>
    <w:p w14:paraId="36CA11C2" w14:textId="77777777" w:rsidR="00902EDD" w:rsidRPr="005434B0" w:rsidRDefault="00902EDD" w:rsidP="00902EDD">
      <w:pPr>
        <w:keepNext/>
        <w:keepLines/>
        <w:rPr>
          <w:szCs w:val="22"/>
          <w:lang w:val="sl-SI"/>
        </w:rPr>
      </w:pPr>
      <w:r w:rsidRPr="005434B0">
        <w:rPr>
          <w:noProof/>
          <w:szCs w:val="22"/>
          <w:lang w:val="sl-SI"/>
        </w:rPr>
        <w:sym w:font="Symbol" w:char="F0B7"/>
      </w:r>
      <w:r w:rsidRPr="005434B0">
        <w:rPr>
          <w:szCs w:val="22"/>
          <w:lang w:val="sl-SI"/>
        </w:rPr>
        <w:tab/>
        <w:t>težave z dihanjem, tiščanje v prsih ali rahla vrtoglavica,</w:t>
      </w:r>
    </w:p>
    <w:p w14:paraId="36CA11C3" w14:textId="77777777" w:rsidR="00902EDD" w:rsidRPr="005434B0" w:rsidRDefault="00902EDD" w:rsidP="00902EDD">
      <w:pPr>
        <w:keepNext/>
        <w:keepLines/>
        <w:rPr>
          <w:szCs w:val="22"/>
          <w:lang w:val="sl-SI"/>
        </w:rPr>
      </w:pPr>
      <w:r w:rsidRPr="005434B0">
        <w:rPr>
          <w:noProof/>
          <w:szCs w:val="22"/>
          <w:lang w:val="sl-SI"/>
        </w:rPr>
        <w:sym w:font="Symbol" w:char="F0B7"/>
      </w:r>
      <w:r w:rsidRPr="005434B0">
        <w:rPr>
          <w:szCs w:val="22"/>
          <w:lang w:val="sl-SI"/>
        </w:rPr>
        <w:tab/>
        <w:t>kožni izpuščaj, srbenje, koprivnica, otekanje ustnic, jezika ali obraza.</w:t>
      </w:r>
    </w:p>
    <w:p w14:paraId="36CA11C5" w14:textId="77777777" w:rsidR="00902EDD" w:rsidRPr="005434B0" w:rsidRDefault="00902EDD" w:rsidP="00902EDD">
      <w:pPr>
        <w:keepNext/>
        <w:keepLines/>
        <w:rPr>
          <w:szCs w:val="22"/>
          <w:lang w:val="sl-SI"/>
        </w:rPr>
      </w:pPr>
    </w:p>
    <w:p w14:paraId="36CA11C6" w14:textId="77777777" w:rsidR="00902EDD" w:rsidRPr="005434B0" w:rsidRDefault="00902EDD" w:rsidP="00902EDD">
      <w:pPr>
        <w:keepNext/>
        <w:keepLines/>
        <w:rPr>
          <w:szCs w:val="22"/>
          <w:lang w:val="sl-SI"/>
        </w:rPr>
      </w:pPr>
      <w:r w:rsidRPr="005434B0">
        <w:rPr>
          <w:b/>
          <w:bCs/>
          <w:szCs w:val="22"/>
          <w:lang w:val="sl-SI"/>
        </w:rPr>
        <w:t>Znaki resnih okužb</w:t>
      </w:r>
      <w:r w:rsidRPr="00805175">
        <w:rPr>
          <w:b/>
          <w:bCs/>
          <w:szCs w:val="22"/>
          <w:lang w:val="sl-SI"/>
          <w:rPrChange w:id="3334" w:author="Author" w:date="2025-07-22T12:34:00Z">
            <w:rPr>
              <w:szCs w:val="22"/>
              <w:lang w:val="sl-SI"/>
            </w:rPr>
          </w:rPrChange>
        </w:rPr>
        <w:t>:</w:t>
      </w:r>
    </w:p>
    <w:p w14:paraId="36CA11C7" w14:textId="77777777" w:rsidR="00902EDD" w:rsidRPr="005434B0" w:rsidRDefault="00902EDD" w:rsidP="00902EDD">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zvišana telesna temperatura in mrzlica,</w:t>
      </w:r>
      <w:del w:id="3335" w:author="DRA Slovenia 1" w:date="2025-09-01T09:31:00Z">
        <w:r w:rsidRPr="005434B0" w:rsidDel="00116B25">
          <w:rPr>
            <w:szCs w:val="22"/>
            <w:lang w:val="sl-SI"/>
          </w:rPr>
          <w:delText xml:space="preserve"> </w:delText>
        </w:r>
      </w:del>
    </w:p>
    <w:p w14:paraId="36CA11C8" w14:textId="77777777" w:rsidR="00902EDD" w:rsidRPr="005434B0" w:rsidRDefault="00902EDD" w:rsidP="00902EDD">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mehurji na ustih ali koži,</w:t>
      </w:r>
      <w:del w:id="3336" w:author="DRA Slovenia 1" w:date="2025-09-01T09:31:00Z">
        <w:r w:rsidRPr="005434B0" w:rsidDel="00116B25">
          <w:rPr>
            <w:szCs w:val="22"/>
            <w:lang w:val="sl-SI"/>
          </w:rPr>
          <w:delText xml:space="preserve"> </w:delText>
        </w:r>
      </w:del>
    </w:p>
    <w:p w14:paraId="36CA11C9"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bolečine v trebuhu.</w:t>
      </w:r>
    </w:p>
    <w:p w14:paraId="36CA11CA" w14:textId="77777777" w:rsidR="00000698" w:rsidRPr="005434B0" w:rsidRDefault="00000698" w:rsidP="00902EDD">
      <w:pPr>
        <w:ind w:left="567" w:hanging="567"/>
        <w:rPr>
          <w:szCs w:val="22"/>
          <w:lang w:val="sl-SI"/>
        </w:rPr>
      </w:pPr>
    </w:p>
    <w:p w14:paraId="36CA11CB" w14:textId="77777777" w:rsidR="00000698" w:rsidRPr="005434B0" w:rsidRDefault="00000698">
      <w:pPr>
        <w:keepNext/>
        <w:keepLines/>
        <w:rPr>
          <w:szCs w:val="22"/>
          <w:lang w:val="sl-SI"/>
        </w:rPr>
      </w:pPr>
      <w:r w:rsidRPr="005434B0">
        <w:rPr>
          <w:b/>
          <w:bCs/>
          <w:szCs w:val="22"/>
          <w:lang w:val="sl-SI"/>
        </w:rPr>
        <w:t>Znaki jetrne toksičnosti</w:t>
      </w:r>
      <w:r w:rsidRPr="00394A5C">
        <w:rPr>
          <w:b/>
          <w:bCs/>
          <w:szCs w:val="22"/>
          <w:lang w:val="sl-SI"/>
          <w:rPrChange w:id="3337" w:author="Author" w:date="2025-07-22T12:34:00Z">
            <w:rPr>
              <w:szCs w:val="22"/>
              <w:lang w:val="sl-SI"/>
            </w:rPr>
          </w:rPrChange>
        </w:rPr>
        <w:t>:</w:t>
      </w:r>
    </w:p>
    <w:p w14:paraId="36CA11CC" w14:textId="154E11FF" w:rsidR="00000698" w:rsidRPr="005434B0" w:rsidRDefault="00000698">
      <w:pPr>
        <w:keepNext/>
        <w:keepLines/>
        <w:rPr>
          <w:szCs w:val="22"/>
          <w:lang w:val="sl-SI"/>
        </w:rPr>
      </w:pPr>
      <w:r w:rsidRPr="005434B0">
        <w:rPr>
          <w:i/>
          <w:szCs w:val="22"/>
          <w:lang w:val="sl-SI"/>
        </w:rPr>
        <w:t xml:space="preserve">Ti </w:t>
      </w:r>
      <w:r w:rsidR="00543113" w:rsidRPr="005434B0">
        <w:rPr>
          <w:i/>
          <w:szCs w:val="22"/>
          <w:lang w:val="sl-SI"/>
        </w:rPr>
        <w:t xml:space="preserve">so redki: </w:t>
      </w:r>
      <w:r w:rsidRPr="005434B0">
        <w:rPr>
          <w:i/>
          <w:szCs w:val="22"/>
          <w:lang w:val="sl-SI"/>
        </w:rPr>
        <w:t xml:space="preserve">pojavijo </w:t>
      </w:r>
      <w:r w:rsidR="00543113" w:rsidRPr="005434B0">
        <w:rPr>
          <w:i/>
          <w:szCs w:val="22"/>
          <w:lang w:val="sl-SI"/>
        </w:rPr>
        <w:t xml:space="preserve">se </w:t>
      </w:r>
      <w:r w:rsidR="00000E89" w:rsidRPr="005434B0">
        <w:rPr>
          <w:i/>
          <w:szCs w:val="22"/>
          <w:lang w:val="sl-SI"/>
        </w:rPr>
        <w:t xml:space="preserve">lahko </w:t>
      </w:r>
      <w:r w:rsidRPr="005434B0">
        <w:rPr>
          <w:i/>
          <w:szCs w:val="22"/>
          <w:lang w:val="sl-SI"/>
        </w:rPr>
        <w:t>pri največ 1 od 1000</w:t>
      </w:r>
      <w:r w:rsidR="00543113" w:rsidRPr="005434B0">
        <w:rPr>
          <w:i/>
          <w:szCs w:val="22"/>
          <w:lang w:val="sl-SI"/>
        </w:rPr>
        <w:t> </w:t>
      </w:r>
      <w:r w:rsidRPr="005434B0">
        <w:rPr>
          <w:i/>
          <w:szCs w:val="22"/>
          <w:lang w:val="sl-SI"/>
        </w:rPr>
        <w:t>bolnikov.</w:t>
      </w:r>
    </w:p>
    <w:p w14:paraId="36CA11CD" w14:textId="77777777" w:rsidR="00000698" w:rsidRPr="005434B0" w:rsidRDefault="00000698">
      <w:pPr>
        <w:keepNext/>
        <w:keepLines/>
        <w:ind w:left="567" w:hanging="567"/>
        <w:rPr>
          <w:szCs w:val="22"/>
          <w:lang w:val="sl-SI"/>
        </w:rPr>
      </w:pPr>
      <w:r w:rsidRPr="005434B0">
        <w:rPr>
          <w:noProof/>
          <w:szCs w:val="22"/>
          <w:lang w:val="sl-SI"/>
        </w:rPr>
        <w:sym w:font="Symbol" w:char="F0B7"/>
      </w:r>
      <w:r w:rsidRPr="005434B0">
        <w:rPr>
          <w:noProof/>
          <w:szCs w:val="22"/>
          <w:lang w:val="sl-SI"/>
        </w:rPr>
        <w:tab/>
        <w:t>utrujenost</w:t>
      </w:r>
      <w:r w:rsidRPr="005434B0">
        <w:rPr>
          <w:szCs w:val="22"/>
          <w:lang w:val="sl-SI"/>
        </w:rPr>
        <w:t>,</w:t>
      </w:r>
      <w:del w:id="3338" w:author="DRA Slovenia 1" w:date="2025-09-01T09:32:00Z">
        <w:r w:rsidRPr="005434B0" w:rsidDel="00116B25">
          <w:rPr>
            <w:szCs w:val="22"/>
            <w:lang w:val="sl-SI"/>
          </w:rPr>
          <w:delText xml:space="preserve"> </w:delText>
        </w:r>
      </w:del>
    </w:p>
    <w:p w14:paraId="36CA11CE" w14:textId="77777777" w:rsidR="00000698" w:rsidRPr="005434B0" w:rsidRDefault="00000698">
      <w:pPr>
        <w:keepNext/>
        <w:keepLines/>
        <w:ind w:left="567" w:hanging="567"/>
        <w:rPr>
          <w:szCs w:val="22"/>
          <w:lang w:val="sl-SI"/>
        </w:rPr>
      </w:pPr>
      <w:r w:rsidRPr="005434B0">
        <w:rPr>
          <w:noProof/>
          <w:szCs w:val="22"/>
          <w:lang w:val="sl-SI"/>
        </w:rPr>
        <w:sym w:font="Symbol" w:char="F0B7"/>
      </w:r>
      <w:r w:rsidRPr="005434B0">
        <w:rPr>
          <w:noProof/>
          <w:szCs w:val="22"/>
          <w:lang w:val="sl-SI"/>
        </w:rPr>
        <w:tab/>
        <w:t>bolečine v trebuhu</w:t>
      </w:r>
      <w:r w:rsidRPr="005434B0">
        <w:rPr>
          <w:szCs w:val="22"/>
          <w:lang w:val="sl-SI"/>
        </w:rPr>
        <w:t>,</w:t>
      </w:r>
      <w:del w:id="3339" w:author="DRA Slovenia 1" w:date="2025-09-01T09:32:00Z">
        <w:r w:rsidRPr="005434B0" w:rsidDel="00116B25">
          <w:rPr>
            <w:szCs w:val="22"/>
            <w:lang w:val="sl-SI"/>
          </w:rPr>
          <w:delText xml:space="preserve"> </w:delText>
        </w:r>
      </w:del>
    </w:p>
    <w:p w14:paraId="36CA11CF" w14:textId="77777777" w:rsidR="00000698" w:rsidRPr="005434B0" w:rsidRDefault="00000698" w:rsidP="007865E3">
      <w:pPr>
        <w:keepNext/>
        <w:keepLines/>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zlatenica (rumeno obarvanje kože in oči).</w:t>
      </w:r>
    </w:p>
    <w:p w14:paraId="36CA11D0" w14:textId="77777777" w:rsidR="00000698" w:rsidRPr="005434B0" w:rsidRDefault="00000698" w:rsidP="00594C18">
      <w:pPr>
        <w:ind w:left="567" w:hanging="567"/>
        <w:rPr>
          <w:szCs w:val="22"/>
          <w:lang w:val="sl-SI"/>
        </w:rPr>
      </w:pPr>
    </w:p>
    <w:p w14:paraId="7A345A3C" w14:textId="08CC00FC" w:rsidR="00543113" w:rsidRPr="005434B0" w:rsidRDefault="002C77E9" w:rsidP="00543113">
      <w:pPr>
        <w:pStyle w:val="Standard1"/>
        <w:rPr>
          <w:b/>
          <w:bCs/>
        </w:rPr>
      </w:pPr>
      <w:r w:rsidRPr="005434B0">
        <w:rPr>
          <w:b/>
          <w:bCs/>
        </w:rPr>
        <w:t>Seznam drugih možnih neželenih uč</w:t>
      </w:r>
      <w:r w:rsidR="009B57BB" w:rsidRPr="005434B0">
        <w:rPr>
          <w:b/>
          <w:bCs/>
        </w:rPr>
        <w:t>i</w:t>
      </w:r>
      <w:r w:rsidRPr="005434B0">
        <w:rPr>
          <w:b/>
          <w:bCs/>
        </w:rPr>
        <w:t>nkov</w:t>
      </w:r>
    </w:p>
    <w:p w14:paraId="36CA11D1" w14:textId="77777777" w:rsidR="00902EDD" w:rsidRPr="005434B0" w:rsidRDefault="00902EDD" w:rsidP="007865E3">
      <w:pPr>
        <w:keepNext/>
        <w:keepLines/>
        <w:ind w:left="567" w:hanging="567"/>
        <w:rPr>
          <w:szCs w:val="22"/>
          <w:lang w:val="sl-SI"/>
        </w:rPr>
      </w:pPr>
      <w:r w:rsidRPr="005434B0">
        <w:rPr>
          <w:szCs w:val="22"/>
          <w:lang w:val="sl-SI"/>
        </w:rPr>
        <w:t xml:space="preserve">Če opazite kar koli od naštetega, </w:t>
      </w:r>
      <w:r w:rsidRPr="005434B0">
        <w:rPr>
          <w:b/>
          <w:szCs w:val="22"/>
          <w:lang w:val="sl-SI"/>
        </w:rPr>
        <w:t xml:space="preserve">čim prej </w:t>
      </w:r>
      <w:r w:rsidRPr="005434B0">
        <w:rPr>
          <w:szCs w:val="22"/>
          <w:lang w:val="sl-SI"/>
        </w:rPr>
        <w:t>obvestite svojega zdravnika.</w:t>
      </w:r>
    </w:p>
    <w:p w14:paraId="36CA11D2" w14:textId="77777777" w:rsidR="00902EDD" w:rsidRPr="005434B0" w:rsidRDefault="00902EDD" w:rsidP="00902EDD">
      <w:pPr>
        <w:ind w:left="567" w:hanging="567"/>
        <w:rPr>
          <w:szCs w:val="22"/>
          <w:lang w:val="sl-SI"/>
        </w:rPr>
      </w:pPr>
    </w:p>
    <w:p w14:paraId="36CA11D3" w14:textId="4F339021" w:rsidR="00902EDD" w:rsidRPr="005434B0" w:rsidRDefault="00902EDD" w:rsidP="00902EDD">
      <w:pPr>
        <w:keepNext/>
        <w:keepLines/>
        <w:rPr>
          <w:b/>
          <w:bCs/>
          <w:szCs w:val="22"/>
          <w:lang w:val="sl-SI"/>
        </w:rPr>
      </w:pPr>
      <w:r w:rsidRPr="005434B0">
        <w:rPr>
          <w:b/>
          <w:bCs/>
          <w:szCs w:val="22"/>
          <w:lang w:val="sl-SI"/>
        </w:rPr>
        <w:t>Zelo pogosti neželeni učinki</w:t>
      </w:r>
      <w:r w:rsidRPr="005434B0">
        <w:rPr>
          <w:b/>
          <w:szCs w:val="22"/>
          <w:lang w:val="sl-SI"/>
        </w:rPr>
        <w:t>:</w:t>
      </w:r>
    </w:p>
    <w:p w14:paraId="36CA11D4" w14:textId="6F15146A" w:rsidR="00902EDD" w:rsidRPr="005434B0" w:rsidRDefault="00902EDD" w:rsidP="00902EDD">
      <w:pPr>
        <w:keepNext/>
        <w:keepLines/>
        <w:rPr>
          <w:bCs/>
          <w:i/>
          <w:szCs w:val="22"/>
          <w:lang w:val="sl-SI"/>
        </w:rPr>
      </w:pPr>
      <w:r w:rsidRPr="005434B0">
        <w:rPr>
          <w:bCs/>
          <w:i/>
          <w:szCs w:val="22"/>
          <w:lang w:val="sl-SI"/>
        </w:rPr>
        <w:t>Ti se lahko pojavijo pri več kot 1 od 10</w:t>
      </w:r>
      <w:r w:rsidR="00543113" w:rsidRPr="005434B0">
        <w:rPr>
          <w:bCs/>
          <w:i/>
          <w:szCs w:val="22"/>
          <w:lang w:val="sl-SI"/>
        </w:rPr>
        <w:t> </w:t>
      </w:r>
      <w:r w:rsidRPr="005434B0">
        <w:rPr>
          <w:bCs/>
          <w:i/>
          <w:szCs w:val="22"/>
          <w:lang w:val="sl-SI"/>
        </w:rPr>
        <w:t>bolnikov.</w:t>
      </w:r>
    </w:p>
    <w:p w14:paraId="36CA11D5" w14:textId="77777777" w:rsidR="00902EDD" w:rsidRPr="00116B25" w:rsidRDefault="00902EDD" w:rsidP="00902EDD">
      <w:pPr>
        <w:keepNext/>
        <w:keepLines/>
        <w:ind w:left="567" w:hanging="567"/>
        <w:rPr>
          <w:szCs w:val="22"/>
          <w:lang w:val="sl-SI"/>
          <w:rPrChange w:id="3340" w:author="DRA Slovenia 1" w:date="2025-09-01T09:31:00Z">
            <w:rPr>
              <w:b/>
              <w:bCs/>
              <w:szCs w:val="22"/>
              <w:lang w:val="sl-SI"/>
            </w:rPr>
          </w:rPrChange>
        </w:rPr>
      </w:pPr>
      <w:r w:rsidRPr="005434B0">
        <w:rPr>
          <w:noProof/>
          <w:szCs w:val="22"/>
          <w:lang w:val="sl-SI"/>
        </w:rPr>
        <w:sym w:font="Symbol" w:char="F0B7"/>
      </w:r>
      <w:r w:rsidRPr="005434B0">
        <w:rPr>
          <w:noProof/>
          <w:szCs w:val="22"/>
          <w:lang w:val="sl-SI"/>
        </w:rPr>
        <w:tab/>
      </w:r>
      <w:r w:rsidRPr="005434B0">
        <w:rPr>
          <w:szCs w:val="22"/>
          <w:lang w:val="sl-SI"/>
        </w:rPr>
        <w:t>okužbe zgornjih dihal s tipičnimi simptomi, kot so kašelj, zamašen nos, izcedek iz nosu, boleče žrelo in glavobol,</w:t>
      </w:r>
    </w:p>
    <w:p w14:paraId="36CA11D6" w14:textId="1794210F" w:rsidR="00902EDD" w:rsidRPr="00116B25" w:rsidRDefault="00902EDD" w:rsidP="00902EDD">
      <w:pPr>
        <w:keepNext/>
        <w:keepLines/>
        <w:ind w:left="567" w:hanging="567"/>
        <w:rPr>
          <w:szCs w:val="22"/>
          <w:lang w:val="sl-SI"/>
          <w:rPrChange w:id="3341" w:author="DRA Slovenia 1" w:date="2025-09-01T09:32:00Z">
            <w:rPr>
              <w:b/>
              <w:bCs/>
              <w:szCs w:val="22"/>
              <w:lang w:val="sl-SI"/>
            </w:rPr>
          </w:rPrChange>
        </w:rPr>
      </w:pPr>
      <w:r w:rsidRPr="005434B0">
        <w:rPr>
          <w:noProof/>
          <w:szCs w:val="22"/>
          <w:lang w:val="sl-SI"/>
        </w:rPr>
        <w:sym w:font="Symbol" w:char="F0B7"/>
      </w:r>
      <w:r w:rsidRPr="005434B0">
        <w:rPr>
          <w:noProof/>
          <w:szCs w:val="22"/>
          <w:lang w:val="sl-SI"/>
        </w:rPr>
        <w:tab/>
      </w:r>
      <w:r w:rsidRPr="005434B0">
        <w:rPr>
          <w:szCs w:val="22"/>
          <w:lang w:val="sl-SI"/>
        </w:rPr>
        <w:t>zvišana raven maščob v krvi (holesterola)</w:t>
      </w:r>
      <w:r w:rsidR="008A4910" w:rsidRPr="005434B0">
        <w:rPr>
          <w:szCs w:val="22"/>
          <w:lang w:val="sl-SI"/>
        </w:rPr>
        <w:t>,</w:t>
      </w:r>
    </w:p>
    <w:p w14:paraId="7CA534F6" w14:textId="6AA37493" w:rsidR="00040432" w:rsidRPr="005434B0" w:rsidRDefault="00040432" w:rsidP="00040432">
      <w:pPr>
        <w:ind w:left="567" w:hanging="567"/>
        <w:rPr>
          <w:szCs w:val="22"/>
          <w:lang w:val="sl-SI"/>
        </w:rPr>
      </w:pPr>
      <w:r w:rsidRPr="005434B0">
        <w:rPr>
          <w:noProof/>
          <w:szCs w:val="22"/>
          <w:lang w:val="sl-SI"/>
        </w:rPr>
        <w:sym w:font="Symbol" w:char="F0B7"/>
      </w:r>
      <w:r w:rsidRPr="005434B0">
        <w:rPr>
          <w:szCs w:val="22"/>
          <w:lang w:val="sl-SI"/>
        </w:rPr>
        <w:tab/>
        <w:t>reakcije na mestu injiciranja</w:t>
      </w:r>
      <w:r w:rsidR="008A4910" w:rsidRPr="005434B0">
        <w:rPr>
          <w:szCs w:val="22"/>
          <w:lang w:val="sl-SI"/>
        </w:rPr>
        <w:t>.</w:t>
      </w:r>
    </w:p>
    <w:p w14:paraId="36CA11D7" w14:textId="77777777" w:rsidR="00902EDD" w:rsidRPr="005434B0" w:rsidRDefault="00902EDD" w:rsidP="00594C18">
      <w:pPr>
        <w:rPr>
          <w:szCs w:val="22"/>
          <w:lang w:val="sl-SI"/>
        </w:rPr>
      </w:pPr>
    </w:p>
    <w:p w14:paraId="36CA11D8" w14:textId="6AC6EB0F" w:rsidR="00902EDD" w:rsidRPr="005434B0" w:rsidRDefault="00902EDD" w:rsidP="00902EDD">
      <w:pPr>
        <w:keepNext/>
        <w:keepLines/>
        <w:rPr>
          <w:b/>
          <w:bCs/>
          <w:szCs w:val="22"/>
          <w:lang w:val="sl-SI"/>
        </w:rPr>
      </w:pPr>
      <w:r w:rsidRPr="005434B0">
        <w:rPr>
          <w:b/>
          <w:bCs/>
          <w:szCs w:val="22"/>
          <w:lang w:val="sl-SI"/>
        </w:rPr>
        <w:t>Pogosti neželeni učinki</w:t>
      </w:r>
      <w:r w:rsidRPr="005434B0">
        <w:rPr>
          <w:b/>
          <w:szCs w:val="22"/>
          <w:lang w:val="sl-SI"/>
        </w:rPr>
        <w:t>:</w:t>
      </w:r>
    </w:p>
    <w:p w14:paraId="36CA11D9" w14:textId="16BD09DE" w:rsidR="00902EDD" w:rsidRPr="005434B0" w:rsidRDefault="00902EDD" w:rsidP="00902EDD">
      <w:pPr>
        <w:keepNext/>
        <w:keepLines/>
        <w:rPr>
          <w:i/>
          <w:szCs w:val="22"/>
          <w:lang w:val="sl-SI"/>
        </w:rPr>
      </w:pPr>
      <w:r w:rsidRPr="005434B0">
        <w:rPr>
          <w:i/>
          <w:szCs w:val="22"/>
          <w:lang w:val="sl-SI"/>
        </w:rPr>
        <w:t>Ti se lahko pojavijo pri največ 1 od 10</w:t>
      </w:r>
      <w:r w:rsidR="00543113" w:rsidRPr="005434B0">
        <w:rPr>
          <w:i/>
          <w:szCs w:val="22"/>
          <w:lang w:val="sl-SI"/>
        </w:rPr>
        <w:t> </w:t>
      </w:r>
      <w:r w:rsidRPr="005434B0">
        <w:rPr>
          <w:i/>
          <w:szCs w:val="22"/>
          <w:lang w:val="sl-SI"/>
        </w:rPr>
        <w:t>bolnikov.</w:t>
      </w:r>
    </w:p>
    <w:p w14:paraId="36CA11DA"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okužba pljuč (pljučnica),</w:t>
      </w:r>
    </w:p>
    <w:p w14:paraId="36CA11DB"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pasovec (herpes zoster),</w:t>
      </w:r>
    </w:p>
    <w:p w14:paraId="36CA11DC"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herpes (oralni herpes simpleks), mehurji,</w:t>
      </w:r>
    </w:p>
    <w:p w14:paraId="36CA11DD"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okužba kože (celulitis), včasih z zvišano telesno temperaturo in mrzlico,</w:t>
      </w:r>
    </w:p>
    <w:p w14:paraId="36CA11DE"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izpuščaj in srbenje, koprivnica,</w:t>
      </w:r>
      <w:del w:id="3342" w:author="DRA Slovenia 1" w:date="2025-09-01T09:32:00Z">
        <w:r w:rsidRPr="005434B0" w:rsidDel="00116B25">
          <w:rPr>
            <w:szCs w:val="22"/>
            <w:lang w:val="sl-SI"/>
          </w:rPr>
          <w:delText xml:space="preserve"> </w:delText>
        </w:r>
      </w:del>
    </w:p>
    <w:p w14:paraId="36CA11DF"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alergijske (preobčutljivostne) reakcije,</w:t>
      </w:r>
    </w:p>
    <w:p w14:paraId="36CA11E0"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okužba oči (konjunktivitis),</w:t>
      </w:r>
    </w:p>
    <w:p w14:paraId="36CA11E1"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glavobol, omotica, visok krvni tlak,</w:t>
      </w:r>
    </w:p>
    <w:p w14:paraId="36CA11E2"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razjeda v ustih, bolečine v trebuhu,</w:t>
      </w:r>
    </w:p>
    <w:p w14:paraId="36CA11E3"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zadrževanje tekočine (edemi) v spodnjem delu nog, povečanje telesne mase,</w:t>
      </w:r>
    </w:p>
    <w:p w14:paraId="36CA11E4" w14:textId="77777777" w:rsidR="00902EDD" w:rsidRPr="005434B0" w:rsidRDefault="00902EDD" w:rsidP="00902EDD">
      <w:pPr>
        <w:ind w:left="567" w:hanging="567"/>
        <w:jc w:val="both"/>
        <w:rPr>
          <w:szCs w:val="22"/>
          <w:lang w:val="sl-SI"/>
        </w:rPr>
      </w:pPr>
      <w:r w:rsidRPr="005434B0">
        <w:rPr>
          <w:noProof/>
          <w:szCs w:val="22"/>
          <w:lang w:val="sl-SI"/>
        </w:rPr>
        <w:sym w:font="Symbol" w:char="F0B7"/>
      </w:r>
      <w:r w:rsidRPr="005434B0">
        <w:rPr>
          <w:noProof/>
          <w:szCs w:val="22"/>
          <w:lang w:val="sl-SI"/>
        </w:rPr>
        <w:tab/>
      </w:r>
      <w:r w:rsidRPr="005434B0">
        <w:rPr>
          <w:szCs w:val="22"/>
          <w:lang w:val="sl-SI"/>
        </w:rPr>
        <w:t>kašelj, oteženo dihanje,</w:t>
      </w:r>
    </w:p>
    <w:p w14:paraId="36CA11E5" w14:textId="77777777" w:rsidR="00902EDD" w:rsidRPr="00116B25" w:rsidRDefault="00902EDD" w:rsidP="00902EDD">
      <w:pPr>
        <w:ind w:left="567" w:hanging="567"/>
        <w:rPr>
          <w:szCs w:val="22"/>
          <w:lang w:val="sl-SI"/>
          <w:rPrChange w:id="3343" w:author="DRA Slovenia 1" w:date="2025-09-01T09:32:00Z">
            <w:rPr>
              <w:b/>
              <w:bCs/>
              <w:szCs w:val="22"/>
              <w:lang w:val="sl-SI"/>
            </w:rPr>
          </w:rPrChange>
        </w:rPr>
      </w:pPr>
      <w:r w:rsidRPr="005434B0">
        <w:rPr>
          <w:noProof/>
          <w:szCs w:val="22"/>
          <w:lang w:val="sl-SI"/>
        </w:rPr>
        <w:sym w:font="Symbol" w:char="F0B7"/>
      </w:r>
      <w:r w:rsidRPr="005434B0">
        <w:rPr>
          <w:noProof/>
          <w:szCs w:val="22"/>
          <w:lang w:val="sl-SI"/>
        </w:rPr>
        <w:tab/>
      </w:r>
      <w:r w:rsidRPr="005434B0">
        <w:rPr>
          <w:szCs w:val="22"/>
          <w:lang w:val="sl-SI"/>
        </w:rPr>
        <w:t>majhno število belih krvnih celic, ki ga pokažejo preiskave krvi (nevtropenija, levkopenija),</w:t>
      </w:r>
      <w:del w:id="3344" w:author="DRA Slovenia 1" w:date="2025-09-01T09:32:00Z">
        <w:r w:rsidRPr="005434B0" w:rsidDel="00116B25">
          <w:rPr>
            <w:szCs w:val="22"/>
            <w:lang w:val="sl-SI"/>
          </w:rPr>
          <w:delText xml:space="preserve"> </w:delText>
        </w:r>
      </w:del>
    </w:p>
    <w:p w14:paraId="36CA11E6" w14:textId="77777777" w:rsidR="00902EDD" w:rsidRPr="00116B25" w:rsidRDefault="00902EDD" w:rsidP="00902EDD">
      <w:pPr>
        <w:ind w:left="567" w:hanging="567"/>
        <w:rPr>
          <w:szCs w:val="22"/>
          <w:lang w:val="sl-SI"/>
          <w:rPrChange w:id="3345" w:author="DRA Slovenia 1" w:date="2025-09-01T09:32:00Z">
            <w:rPr>
              <w:b/>
              <w:bCs/>
              <w:szCs w:val="22"/>
              <w:lang w:val="sl-SI"/>
            </w:rPr>
          </w:rPrChange>
        </w:rPr>
      </w:pPr>
      <w:r w:rsidRPr="005434B0">
        <w:rPr>
          <w:noProof/>
          <w:szCs w:val="22"/>
          <w:lang w:val="sl-SI"/>
        </w:rPr>
        <w:sym w:font="Symbol" w:char="F0B7"/>
      </w:r>
      <w:r w:rsidRPr="005434B0">
        <w:rPr>
          <w:noProof/>
          <w:szCs w:val="22"/>
          <w:lang w:val="sl-SI"/>
        </w:rPr>
        <w:tab/>
      </w:r>
      <w:r w:rsidRPr="005434B0">
        <w:rPr>
          <w:szCs w:val="22"/>
          <w:lang w:val="sl-SI"/>
        </w:rPr>
        <w:t>nenormalni testi jetrnega delovanja (zvišanje transaminaz),</w:t>
      </w:r>
    </w:p>
    <w:p w14:paraId="36CA11E7"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zvišanje vrednosti bilirubina v krvi, ki ga pokažejo preiskave krvi,</w:t>
      </w:r>
    </w:p>
    <w:p w14:paraId="36CA11E9" w14:textId="77777777" w:rsidR="009C1DA5" w:rsidRPr="00116B25" w:rsidRDefault="009C1DA5" w:rsidP="00902EDD">
      <w:pPr>
        <w:ind w:left="567" w:hanging="567"/>
        <w:rPr>
          <w:szCs w:val="22"/>
          <w:lang w:val="sl-SI"/>
          <w:rPrChange w:id="3346" w:author="DRA Slovenia 1" w:date="2025-09-01T09:32:00Z">
            <w:rPr>
              <w:b/>
              <w:bCs/>
              <w:szCs w:val="22"/>
              <w:lang w:val="sl-SI"/>
            </w:rPr>
          </w:rPrChange>
        </w:rPr>
      </w:pPr>
      <w:r w:rsidRPr="005434B0">
        <w:rPr>
          <w:noProof/>
          <w:szCs w:val="22"/>
          <w:lang w:val="sl-SI"/>
        </w:rPr>
        <w:sym w:font="Symbol" w:char="F0B7"/>
      </w:r>
      <w:r w:rsidRPr="005434B0">
        <w:rPr>
          <w:noProof/>
          <w:szCs w:val="22"/>
          <w:lang w:val="sl-SI"/>
        </w:rPr>
        <w:tab/>
      </w:r>
      <w:r w:rsidRPr="005434B0">
        <w:rPr>
          <w:szCs w:val="22"/>
          <w:lang w:val="sl-SI"/>
        </w:rPr>
        <w:t>nizke vrednosti fibrinogena v krvi (beljakovine, vključene v strjevanje krvi).</w:t>
      </w:r>
    </w:p>
    <w:p w14:paraId="36CA11EA" w14:textId="77777777" w:rsidR="00902EDD" w:rsidRPr="00F7687D" w:rsidRDefault="00902EDD" w:rsidP="00902EDD">
      <w:pPr>
        <w:rPr>
          <w:szCs w:val="22"/>
          <w:lang w:val="sl-SI"/>
          <w:rPrChange w:id="3347" w:author="DRA Slovenia 1" w:date="2025-09-01T10:10:00Z">
            <w:rPr>
              <w:b/>
              <w:bCs/>
              <w:szCs w:val="22"/>
              <w:lang w:val="sl-SI"/>
            </w:rPr>
          </w:rPrChange>
        </w:rPr>
      </w:pPr>
    </w:p>
    <w:p w14:paraId="36CA11EB" w14:textId="557311F3" w:rsidR="00902EDD" w:rsidRPr="005434B0" w:rsidRDefault="00902EDD" w:rsidP="00902EDD">
      <w:pPr>
        <w:rPr>
          <w:szCs w:val="22"/>
          <w:lang w:val="sl-SI"/>
        </w:rPr>
      </w:pPr>
      <w:r w:rsidRPr="005434B0">
        <w:rPr>
          <w:b/>
          <w:bCs/>
          <w:szCs w:val="22"/>
          <w:lang w:val="sl-SI"/>
        </w:rPr>
        <w:t>Občasni neželeni učinki</w:t>
      </w:r>
      <w:r w:rsidRPr="005434B0">
        <w:rPr>
          <w:b/>
          <w:szCs w:val="22"/>
          <w:lang w:val="sl-SI"/>
        </w:rPr>
        <w:t>:</w:t>
      </w:r>
    </w:p>
    <w:p w14:paraId="36CA11EC" w14:textId="6D3037BA" w:rsidR="00902EDD" w:rsidRPr="005434B0" w:rsidRDefault="00902EDD" w:rsidP="00902EDD">
      <w:pPr>
        <w:rPr>
          <w:i/>
          <w:szCs w:val="22"/>
          <w:lang w:val="sl-SI"/>
        </w:rPr>
      </w:pPr>
      <w:r w:rsidRPr="005434B0">
        <w:rPr>
          <w:i/>
          <w:szCs w:val="22"/>
          <w:lang w:val="sl-SI"/>
        </w:rPr>
        <w:t>Ti se lahko pojavijo pri največ 1 od 100</w:t>
      </w:r>
      <w:r w:rsidR="00543113" w:rsidRPr="005434B0">
        <w:rPr>
          <w:i/>
          <w:szCs w:val="22"/>
          <w:lang w:val="sl-SI"/>
        </w:rPr>
        <w:t> </w:t>
      </w:r>
      <w:r w:rsidRPr="005434B0">
        <w:rPr>
          <w:i/>
          <w:szCs w:val="22"/>
          <w:lang w:val="sl-SI"/>
        </w:rPr>
        <w:t>bolnikov.</w:t>
      </w:r>
    </w:p>
    <w:p w14:paraId="36CA11ED" w14:textId="77777777" w:rsidR="00902EDD" w:rsidRPr="005434B0" w:rsidRDefault="00902EDD" w:rsidP="00902EDD">
      <w:pPr>
        <w:ind w:left="567" w:hanging="567"/>
        <w:rPr>
          <w:b/>
          <w:szCs w:val="22"/>
          <w:lang w:val="sl-SI"/>
        </w:rPr>
      </w:pPr>
      <w:r w:rsidRPr="005434B0">
        <w:rPr>
          <w:noProof/>
          <w:szCs w:val="22"/>
          <w:lang w:val="sl-SI"/>
        </w:rPr>
        <w:sym w:font="Symbol" w:char="F0B7"/>
      </w:r>
      <w:r w:rsidRPr="005434B0">
        <w:rPr>
          <w:noProof/>
          <w:szCs w:val="22"/>
          <w:lang w:val="sl-SI"/>
        </w:rPr>
        <w:tab/>
      </w:r>
      <w:r w:rsidRPr="005434B0">
        <w:rPr>
          <w:szCs w:val="22"/>
          <w:lang w:val="sl-SI"/>
        </w:rPr>
        <w:t>divertikulitis (zvišana telesna temperatura, slabost s siljenjem na bruhanje, driska, zaprtje, bolečine v trebuhu),</w:t>
      </w:r>
    </w:p>
    <w:p w14:paraId="36CA11EE" w14:textId="77777777"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rdeči, otekli predeli v ustih,</w:t>
      </w:r>
    </w:p>
    <w:p w14:paraId="36CA11EF" w14:textId="77777777"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zvišane maščobe v krvi (trigliceridi),</w:t>
      </w:r>
    </w:p>
    <w:p w14:paraId="36CA11F0" w14:textId="77777777"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razjeda v želodcu,</w:t>
      </w:r>
    </w:p>
    <w:p w14:paraId="36CA11F1" w14:textId="77777777" w:rsidR="00902EDD" w:rsidRPr="005434B0" w:rsidRDefault="00902EDD" w:rsidP="00902EDD">
      <w:pPr>
        <w:ind w:left="567" w:hanging="567"/>
        <w:rPr>
          <w:noProof/>
          <w:szCs w:val="22"/>
          <w:lang w:val="sl-SI"/>
        </w:rPr>
      </w:pPr>
      <w:r w:rsidRPr="005434B0">
        <w:rPr>
          <w:noProof/>
          <w:szCs w:val="22"/>
          <w:lang w:val="sl-SI"/>
        </w:rPr>
        <w:sym w:font="Symbol" w:char="F0B7"/>
      </w:r>
      <w:r w:rsidRPr="005434B0">
        <w:rPr>
          <w:noProof/>
          <w:szCs w:val="22"/>
          <w:lang w:val="sl-SI"/>
        </w:rPr>
        <w:tab/>
        <w:t>ledvični kamni,</w:t>
      </w:r>
    </w:p>
    <w:p w14:paraId="36CA11F2" w14:textId="77777777" w:rsidR="00902EDD" w:rsidRPr="005434B0" w:rsidRDefault="00902EDD" w:rsidP="00902EDD">
      <w:pPr>
        <w:ind w:left="567" w:hanging="567"/>
        <w:rPr>
          <w:szCs w:val="22"/>
          <w:lang w:val="sl-SI"/>
        </w:rPr>
      </w:pPr>
      <w:r w:rsidRPr="005434B0">
        <w:rPr>
          <w:noProof/>
          <w:szCs w:val="22"/>
          <w:lang w:val="sl-SI"/>
        </w:rPr>
        <w:sym w:font="Symbol" w:char="F0B7"/>
      </w:r>
      <w:r w:rsidRPr="005434B0">
        <w:rPr>
          <w:noProof/>
          <w:szCs w:val="22"/>
          <w:lang w:val="sl-SI"/>
        </w:rPr>
        <w:tab/>
        <w:t>zmanjšano</w:t>
      </w:r>
      <w:r w:rsidRPr="005434B0">
        <w:rPr>
          <w:szCs w:val="22"/>
          <w:lang w:val="sl-SI"/>
        </w:rPr>
        <w:t xml:space="preserve"> delovanje žleze ščitnice.</w:t>
      </w:r>
    </w:p>
    <w:p w14:paraId="36CA11F3" w14:textId="77777777" w:rsidR="00000698" w:rsidRPr="00F7687D" w:rsidRDefault="00000698" w:rsidP="00000698">
      <w:pPr>
        <w:rPr>
          <w:bCs/>
          <w:szCs w:val="22"/>
          <w:lang w:val="sl-SI"/>
          <w:rPrChange w:id="3348" w:author="DRA Slovenia 1" w:date="2025-09-01T10:10:00Z">
            <w:rPr>
              <w:b/>
              <w:szCs w:val="22"/>
              <w:lang w:val="sl-SI"/>
            </w:rPr>
          </w:rPrChange>
        </w:rPr>
      </w:pPr>
    </w:p>
    <w:p w14:paraId="36CA11F4" w14:textId="77777777" w:rsidR="00000698" w:rsidRPr="005434B0" w:rsidRDefault="00000698" w:rsidP="00000698">
      <w:pPr>
        <w:rPr>
          <w:b/>
          <w:szCs w:val="22"/>
          <w:lang w:val="sl-SI"/>
        </w:rPr>
      </w:pPr>
      <w:r w:rsidRPr="005434B0">
        <w:rPr>
          <w:b/>
          <w:szCs w:val="22"/>
          <w:lang w:val="sl-SI"/>
        </w:rPr>
        <w:t>Redki neželeni učinki:</w:t>
      </w:r>
    </w:p>
    <w:p w14:paraId="36CA11F5" w14:textId="6DD6CF9B" w:rsidR="00000698" w:rsidRPr="00116B25" w:rsidRDefault="00000698" w:rsidP="00000698">
      <w:pPr>
        <w:rPr>
          <w:bCs/>
          <w:szCs w:val="22"/>
          <w:lang w:val="sl-SI"/>
          <w:rPrChange w:id="3349" w:author="DRA Slovenia 1" w:date="2025-09-01T09:32:00Z">
            <w:rPr>
              <w:b/>
              <w:szCs w:val="22"/>
              <w:lang w:val="sl-SI"/>
            </w:rPr>
          </w:rPrChange>
        </w:rPr>
      </w:pPr>
      <w:r w:rsidRPr="005434B0">
        <w:rPr>
          <w:i/>
          <w:szCs w:val="22"/>
          <w:lang w:val="sl-SI"/>
        </w:rPr>
        <w:t>Ti se lahko pojavijo pri največ 1 od 1000</w:t>
      </w:r>
      <w:r w:rsidR="00543113" w:rsidRPr="005434B0">
        <w:rPr>
          <w:i/>
          <w:szCs w:val="22"/>
          <w:lang w:val="sl-SI"/>
        </w:rPr>
        <w:t> </w:t>
      </w:r>
      <w:r w:rsidRPr="005434B0">
        <w:rPr>
          <w:i/>
          <w:szCs w:val="22"/>
          <w:lang w:val="sl-SI"/>
        </w:rPr>
        <w:t>bolnikov.</w:t>
      </w:r>
    </w:p>
    <w:p w14:paraId="36CA11F6" w14:textId="77777777" w:rsidR="007F546D" w:rsidRPr="005434B0" w:rsidRDefault="007F546D" w:rsidP="007F546D">
      <w:pPr>
        <w:ind w:left="567" w:hanging="567"/>
        <w:rPr>
          <w:noProof/>
          <w:szCs w:val="22"/>
          <w:lang w:val="sl-SI"/>
        </w:rPr>
      </w:pPr>
      <w:r w:rsidRPr="005434B0">
        <w:rPr>
          <w:noProof/>
          <w:szCs w:val="22"/>
          <w:lang w:val="sl-SI"/>
        </w:rPr>
        <w:sym w:font="Symbol" w:char="F0B7"/>
      </w:r>
      <w:r w:rsidRPr="005434B0">
        <w:rPr>
          <w:noProof/>
          <w:szCs w:val="22"/>
          <w:lang w:val="sl-SI"/>
        </w:rPr>
        <w:tab/>
        <w:t>Stevens-Johnsonov sindrom (kožni izpuščaj, ki lahko vodi do hudih mehurjev in luščenja kože),</w:t>
      </w:r>
    </w:p>
    <w:p w14:paraId="36CA11F7" w14:textId="23C444AA" w:rsidR="007F546D" w:rsidRPr="005434B0" w:rsidRDefault="007F546D" w:rsidP="007F546D">
      <w:pPr>
        <w:ind w:left="567" w:hanging="567"/>
        <w:rPr>
          <w:noProof/>
          <w:szCs w:val="22"/>
          <w:lang w:val="sl-SI"/>
        </w:rPr>
      </w:pPr>
      <w:r w:rsidRPr="005434B0">
        <w:rPr>
          <w:noProof/>
          <w:szCs w:val="22"/>
          <w:lang w:val="sl-SI"/>
        </w:rPr>
        <w:sym w:font="Symbol" w:char="F0B7"/>
      </w:r>
      <w:r w:rsidRPr="005434B0">
        <w:rPr>
          <w:noProof/>
          <w:szCs w:val="22"/>
          <w:lang w:val="sl-SI"/>
        </w:rPr>
        <w:tab/>
        <w:t>smrtne alergijske reakcije (anafilaksija),</w:t>
      </w:r>
    </w:p>
    <w:p w14:paraId="36CA11F8" w14:textId="77777777" w:rsidR="00000698" w:rsidRPr="005434B0" w:rsidRDefault="00000698" w:rsidP="00000698">
      <w:pPr>
        <w:ind w:left="567" w:hanging="567"/>
        <w:rPr>
          <w:szCs w:val="22"/>
          <w:lang w:val="sl-SI"/>
        </w:rPr>
      </w:pPr>
      <w:r w:rsidRPr="005434B0">
        <w:rPr>
          <w:noProof/>
          <w:szCs w:val="22"/>
          <w:lang w:val="sl-SI"/>
        </w:rPr>
        <w:sym w:font="Symbol" w:char="F0B7"/>
      </w:r>
      <w:r w:rsidRPr="005434B0">
        <w:rPr>
          <w:noProof/>
          <w:szCs w:val="22"/>
          <w:lang w:val="sl-SI"/>
        </w:rPr>
        <w:tab/>
      </w:r>
      <w:r w:rsidRPr="005434B0">
        <w:rPr>
          <w:szCs w:val="22"/>
          <w:lang w:val="sl-SI"/>
        </w:rPr>
        <w:t>vnetje jeter (hepatitis), zlatenica.</w:t>
      </w:r>
    </w:p>
    <w:p w14:paraId="36CA11F9" w14:textId="77777777" w:rsidR="00902EDD" w:rsidRPr="00F7687D" w:rsidRDefault="00902EDD" w:rsidP="00902EDD">
      <w:pPr>
        <w:rPr>
          <w:bCs/>
          <w:szCs w:val="22"/>
          <w:lang w:val="sl-SI"/>
          <w:rPrChange w:id="3350" w:author="DRA Slovenia 1" w:date="2025-09-01T10:10:00Z">
            <w:rPr>
              <w:b/>
              <w:szCs w:val="22"/>
              <w:lang w:val="sl-SI"/>
            </w:rPr>
          </w:rPrChange>
        </w:rPr>
      </w:pPr>
    </w:p>
    <w:p w14:paraId="36CA11FA" w14:textId="77777777" w:rsidR="00902EDD" w:rsidRPr="005434B0" w:rsidRDefault="00902EDD" w:rsidP="00902EDD">
      <w:pPr>
        <w:rPr>
          <w:szCs w:val="22"/>
          <w:lang w:val="sl-SI"/>
        </w:rPr>
      </w:pPr>
      <w:r w:rsidRPr="005434B0">
        <w:rPr>
          <w:b/>
          <w:szCs w:val="22"/>
          <w:lang w:val="sl-SI"/>
        </w:rPr>
        <w:t>Zelo redki neželeni učinki:</w:t>
      </w:r>
      <w:del w:id="3351" w:author="DRA Slovenia 1" w:date="2025-09-01T09:32:00Z">
        <w:r w:rsidRPr="005434B0" w:rsidDel="00116B25">
          <w:rPr>
            <w:szCs w:val="22"/>
            <w:lang w:val="sl-SI"/>
          </w:rPr>
          <w:delText xml:space="preserve"> </w:delText>
        </w:r>
      </w:del>
    </w:p>
    <w:p w14:paraId="36CA11FB" w14:textId="5CC6CBBF" w:rsidR="00902EDD" w:rsidRPr="005434B0" w:rsidRDefault="00902EDD" w:rsidP="00902EDD">
      <w:pPr>
        <w:rPr>
          <w:i/>
          <w:szCs w:val="22"/>
          <w:lang w:val="sl-SI"/>
        </w:rPr>
      </w:pPr>
      <w:r w:rsidRPr="005434B0">
        <w:rPr>
          <w:i/>
          <w:szCs w:val="22"/>
          <w:lang w:val="sl-SI"/>
        </w:rPr>
        <w:t>Ti se lahko pojavijo pri največ 1 od 10</w:t>
      </w:r>
      <w:r w:rsidR="00543113" w:rsidRPr="005434B0">
        <w:rPr>
          <w:i/>
          <w:szCs w:val="22"/>
          <w:lang w:val="sl-SI"/>
        </w:rPr>
        <w:t> </w:t>
      </w:r>
      <w:r w:rsidRPr="005434B0">
        <w:rPr>
          <w:i/>
          <w:szCs w:val="22"/>
          <w:lang w:val="sl-SI"/>
        </w:rPr>
        <w:t>000</w:t>
      </w:r>
      <w:r w:rsidR="00543113" w:rsidRPr="005434B0">
        <w:rPr>
          <w:i/>
          <w:szCs w:val="22"/>
          <w:lang w:val="sl-SI"/>
        </w:rPr>
        <w:t> </w:t>
      </w:r>
      <w:r w:rsidRPr="005434B0">
        <w:rPr>
          <w:i/>
          <w:szCs w:val="22"/>
          <w:lang w:val="sl-SI"/>
        </w:rPr>
        <w:t>bolnikov.</w:t>
      </w:r>
    </w:p>
    <w:p w14:paraId="36CA11FD" w14:textId="77777777" w:rsidR="007F546D" w:rsidRPr="00116B25" w:rsidRDefault="007F546D" w:rsidP="007F546D">
      <w:pPr>
        <w:ind w:left="567" w:hanging="567"/>
        <w:rPr>
          <w:bCs/>
          <w:szCs w:val="22"/>
          <w:lang w:val="sl-SI"/>
          <w:rPrChange w:id="3352" w:author="DRA Slovenia 1" w:date="2025-09-01T09:32:00Z">
            <w:rPr>
              <w:b/>
              <w:szCs w:val="22"/>
              <w:lang w:val="sl-SI"/>
            </w:rPr>
          </w:rPrChange>
        </w:rPr>
      </w:pPr>
      <w:r w:rsidRPr="005434B0">
        <w:rPr>
          <w:noProof/>
          <w:szCs w:val="22"/>
          <w:lang w:val="sl-SI"/>
        </w:rPr>
        <w:sym w:font="Symbol" w:char="F0B7"/>
      </w:r>
      <w:r w:rsidRPr="005434B0">
        <w:rPr>
          <w:noProof/>
          <w:szCs w:val="22"/>
          <w:lang w:val="sl-SI"/>
        </w:rPr>
        <w:tab/>
      </w:r>
      <w:r w:rsidR="003973C4" w:rsidRPr="005434B0">
        <w:rPr>
          <w:szCs w:val="22"/>
          <w:lang w:val="sl-SI"/>
        </w:rPr>
        <w:t xml:space="preserve">nizke vrednosti belih krvnih </w:t>
      </w:r>
      <w:r w:rsidR="000D0E4E" w:rsidRPr="005434B0">
        <w:rPr>
          <w:szCs w:val="22"/>
          <w:lang w:val="sl-SI"/>
        </w:rPr>
        <w:t>celic</w:t>
      </w:r>
      <w:r w:rsidR="003973C4" w:rsidRPr="005434B0">
        <w:rPr>
          <w:szCs w:val="22"/>
          <w:lang w:val="sl-SI"/>
        </w:rPr>
        <w:t xml:space="preserve">, rdečih krvnih </w:t>
      </w:r>
      <w:r w:rsidR="000D0E4E" w:rsidRPr="005434B0">
        <w:rPr>
          <w:szCs w:val="22"/>
          <w:lang w:val="sl-SI"/>
        </w:rPr>
        <w:t xml:space="preserve">celic </w:t>
      </w:r>
      <w:r w:rsidR="003973C4" w:rsidRPr="005434B0">
        <w:rPr>
          <w:szCs w:val="22"/>
          <w:lang w:val="sl-SI"/>
        </w:rPr>
        <w:t>in trombocitov v krvi</w:t>
      </w:r>
      <w:r w:rsidRPr="005434B0">
        <w:rPr>
          <w:szCs w:val="22"/>
          <w:lang w:val="sl-SI"/>
        </w:rPr>
        <w:t>,</w:t>
      </w:r>
    </w:p>
    <w:p w14:paraId="36CA11FE" w14:textId="77777777" w:rsidR="00902EDD" w:rsidRPr="005434B0" w:rsidRDefault="00000698" w:rsidP="00902EDD">
      <w:pPr>
        <w:ind w:left="567" w:hanging="567"/>
        <w:rPr>
          <w:b/>
          <w:szCs w:val="22"/>
          <w:lang w:val="sl-SI"/>
        </w:rPr>
      </w:pPr>
      <w:r w:rsidRPr="005434B0">
        <w:rPr>
          <w:noProof/>
          <w:szCs w:val="22"/>
          <w:lang w:val="sl-SI"/>
        </w:rPr>
        <w:sym w:font="Symbol" w:char="F0B7"/>
      </w:r>
      <w:r w:rsidRPr="005434B0">
        <w:rPr>
          <w:noProof/>
          <w:szCs w:val="22"/>
          <w:lang w:val="sl-SI"/>
        </w:rPr>
        <w:tab/>
        <w:t>odpoved jeter</w:t>
      </w:r>
      <w:r w:rsidR="00902EDD" w:rsidRPr="005434B0">
        <w:rPr>
          <w:szCs w:val="22"/>
          <w:lang w:val="sl-SI"/>
        </w:rPr>
        <w:t>.</w:t>
      </w:r>
    </w:p>
    <w:p w14:paraId="36CA11FF" w14:textId="77777777" w:rsidR="00902EDD" w:rsidRPr="005434B0" w:rsidRDefault="00902EDD" w:rsidP="00902EDD">
      <w:pPr>
        <w:rPr>
          <w:snapToGrid w:val="0"/>
          <w:szCs w:val="22"/>
          <w:lang w:val="sl-SI" w:eastAsia="zh-CN"/>
        </w:rPr>
      </w:pPr>
    </w:p>
    <w:p w14:paraId="5B4091D1" w14:textId="77777777" w:rsidR="008A4910" w:rsidRPr="005434B0" w:rsidRDefault="008A4910" w:rsidP="00E16C4A">
      <w:pPr>
        <w:keepNext/>
        <w:keepLines/>
        <w:rPr>
          <w:b/>
          <w:szCs w:val="22"/>
          <w:lang w:val="sl-SI"/>
        </w:rPr>
      </w:pPr>
      <w:r w:rsidRPr="005434B0">
        <w:rPr>
          <w:b/>
          <w:szCs w:val="22"/>
          <w:lang w:val="sl-SI"/>
        </w:rPr>
        <w:t>Neželeni učinki pri otrocih in mladostnikih s sJIA ali pJIA</w:t>
      </w:r>
    </w:p>
    <w:p w14:paraId="5726F46A" w14:textId="77777777" w:rsidR="008A4910" w:rsidRPr="005434B0" w:rsidRDefault="008A4910" w:rsidP="00E16C4A">
      <w:pPr>
        <w:keepNext/>
        <w:keepLines/>
        <w:rPr>
          <w:szCs w:val="22"/>
          <w:lang w:val="sl-SI"/>
        </w:rPr>
      </w:pPr>
      <w:r w:rsidRPr="005434B0">
        <w:rPr>
          <w:szCs w:val="22"/>
          <w:lang w:val="sl-SI"/>
        </w:rPr>
        <w:t>Neželeni učinki pri otrocih in mladostnikih s sJIA ali pJIA so na splošno podobni tistim pri odraslih. Nekateri neželeni učinki so pogostejši pri otrocih in mladostnikih: vnetje nosu in grla, glavobol, občutek slabosti (navzea) in manjše število belih krvnih celic.</w:t>
      </w:r>
    </w:p>
    <w:p w14:paraId="13474774" w14:textId="77777777" w:rsidR="00F92B63" w:rsidRPr="00F7687D" w:rsidRDefault="00F92B63" w:rsidP="00E16C4A">
      <w:pPr>
        <w:numPr>
          <w:ilvl w:val="12"/>
          <w:numId w:val="0"/>
        </w:numPr>
        <w:tabs>
          <w:tab w:val="left" w:pos="567"/>
        </w:tabs>
        <w:outlineLvl w:val="0"/>
        <w:rPr>
          <w:bCs/>
          <w:snapToGrid w:val="0"/>
          <w:szCs w:val="22"/>
          <w:lang w:val="sl-SI" w:eastAsia="zh-CN"/>
          <w:rPrChange w:id="3353" w:author="DRA Slovenia 1" w:date="2025-09-01T10:10:00Z">
            <w:rPr>
              <w:b/>
              <w:snapToGrid w:val="0"/>
              <w:szCs w:val="22"/>
              <w:lang w:val="sl-SI" w:eastAsia="zh-CN"/>
            </w:rPr>
          </w:rPrChange>
        </w:rPr>
      </w:pPr>
    </w:p>
    <w:p w14:paraId="36CA1200" w14:textId="0DD0833C" w:rsidR="00902EDD" w:rsidRPr="005434B0" w:rsidRDefault="00902EDD" w:rsidP="00E16C4A">
      <w:pPr>
        <w:keepNext/>
        <w:keepLines/>
        <w:numPr>
          <w:ilvl w:val="12"/>
          <w:numId w:val="0"/>
        </w:numPr>
        <w:tabs>
          <w:tab w:val="left" w:pos="567"/>
        </w:tabs>
        <w:outlineLvl w:val="0"/>
        <w:rPr>
          <w:b/>
          <w:snapToGrid w:val="0"/>
          <w:szCs w:val="22"/>
          <w:lang w:val="sl-SI" w:eastAsia="zh-CN"/>
        </w:rPr>
      </w:pPr>
      <w:r w:rsidRPr="005434B0">
        <w:rPr>
          <w:b/>
          <w:snapToGrid w:val="0"/>
          <w:szCs w:val="22"/>
          <w:lang w:val="sl-SI" w:eastAsia="zh-CN"/>
        </w:rPr>
        <w:t>Poročanje o neželenih učinkih</w:t>
      </w:r>
    </w:p>
    <w:p w14:paraId="36CA1201" w14:textId="51835752" w:rsidR="00902EDD" w:rsidRPr="005434B0" w:rsidRDefault="00902EDD" w:rsidP="00E16C4A">
      <w:pPr>
        <w:keepNext/>
        <w:keepLines/>
        <w:tabs>
          <w:tab w:val="left" w:pos="567"/>
        </w:tabs>
        <w:rPr>
          <w:snapToGrid w:val="0"/>
          <w:szCs w:val="22"/>
          <w:lang w:val="sl-SI" w:eastAsia="zh-CN"/>
        </w:rPr>
      </w:pPr>
      <w:r w:rsidRPr="005434B0">
        <w:rPr>
          <w:snapToGrid w:val="0"/>
          <w:szCs w:val="22"/>
          <w:lang w:val="sl-SI" w:eastAsia="zh-CN"/>
        </w:rPr>
        <w:t>Če opazite kater</w:t>
      </w:r>
      <w:r w:rsidR="00563413" w:rsidRPr="005434B0">
        <w:rPr>
          <w:snapToGrid w:val="0"/>
          <w:szCs w:val="22"/>
          <w:lang w:val="sl-SI" w:eastAsia="zh-CN"/>
        </w:rPr>
        <w:t>ega</w:t>
      </w:r>
      <w:r w:rsidRPr="005434B0">
        <w:rPr>
          <w:snapToGrid w:val="0"/>
          <w:szCs w:val="22"/>
          <w:lang w:val="sl-SI" w:eastAsia="zh-CN"/>
        </w:rPr>
        <w:t xml:space="preserve"> koli </w:t>
      </w:r>
      <w:r w:rsidR="00563413" w:rsidRPr="005434B0">
        <w:rPr>
          <w:snapToGrid w:val="0"/>
          <w:szCs w:val="22"/>
          <w:lang w:val="sl-SI" w:eastAsia="zh-CN"/>
        </w:rPr>
        <w:t xml:space="preserve">izmed </w:t>
      </w:r>
      <w:r w:rsidRPr="005434B0">
        <w:rPr>
          <w:snapToGrid w:val="0"/>
          <w:szCs w:val="22"/>
          <w:lang w:val="sl-SI" w:eastAsia="zh-CN"/>
        </w:rPr>
        <w:t>neželeni</w:t>
      </w:r>
      <w:r w:rsidR="00563413" w:rsidRPr="005434B0">
        <w:rPr>
          <w:snapToGrid w:val="0"/>
          <w:szCs w:val="22"/>
          <w:lang w:val="sl-SI" w:eastAsia="zh-CN"/>
        </w:rPr>
        <w:t>h</w:t>
      </w:r>
      <w:r w:rsidRPr="005434B0">
        <w:rPr>
          <w:snapToGrid w:val="0"/>
          <w:szCs w:val="22"/>
          <w:lang w:val="sl-SI" w:eastAsia="zh-CN"/>
        </w:rPr>
        <w:t xml:space="preserve"> učin</w:t>
      </w:r>
      <w:r w:rsidR="00563413" w:rsidRPr="005434B0">
        <w:rPr>
          <w:snapToGrid w:val="0"/>
          <w:szCs w:val="22"/>
          <w:lang w:val="sl-SI" w:eastAsia="zh-CN"/>
        </w:rPr>
        <w:t>kov</w:t>
      </w:r>
      <w:r w:rsidRPr="005434B0">
        <w:rPr>
          <w:snapToGrid w:val="0"/>
          <w:szCs w:val="22"/>
          <w:lang w:val="sl-SI" w:eastAsia="zh-CN"/>
        </w:rPr>
        <w:t xml:space="preserve">, se posvetujte z zdravnikom, farmacevtom ali medicinsko sestro. Posvetujte se tudi, če opazite neželene učinke, ki niso navedeni v tem navodilu. O neželenih učinkih lahko poročate tudi neposredno na </w:t>
      </w:r>
      <w:r w:rsidRPr="005434B0">
        <w:rPr>
          <w:snapToGrid w:val="0"/>
          <w:szCs w:val="22"/>
          <w:highlight w:val="lightGray"/>
          <w:lang w:val="sl-SI" w:eastAsia="zh-CN"/>
        </w:rPr>
        <w:t xml:space="preserve">nacionalni center za poročanje, ki je naveden v </w:t>
      </w:r>
      <w:r w:rsidR="0031006D">
        <w:fldChar w:fldCharType="begin"/>
      </w:r>
      <w:r w:rsidR="0031006D" w:rsidRPr="00227B66">
        <w:rPr>
          <w:lang w:val="pl-PL"/>
          <w:rPrChange w:id="3354" w:author="Author" w:date="2025-07-23T18:49:00Z">
            <w:rPr/>
          </w:rPrChange>
        </w:rPr>
        <w:instrText>HYPERLINK "https://www.ema.europa.eu/documents/template-form/qrd-appendix-v-adverse-drug-reaction-reporting-details_en.docx"</w:instrText>
      </w:r>
      <w:r w:rsidR="0031006D">
        <w:fldChar w:fldCharType="separate"/>
      </w:r>
      <w:r w:rsidRPr="005434B0">
        <w:rPr>
          <w:noProof/>
          <w:snapToGrid w:val="0"/>
          <w:color w:val="0000FF"/>
          <w:szCs w:val="22"/>
          <w:highlight w:val="lightGray"/>
          <w:u w:val="single"/>
          <w:lang w:val="sl-SI" w:eastAsia="zh-CN"/>
        </w:rPr>
        <w:t>Prilogi V</w:t>
      </w:r>
      <w:r w:rsidR="0031006D">
        <w:rPr>
          <w:noProof/>
          <w:snapToGrid w:val="0"/>
          <w:color w:val="0000FF"/>
          <w:szCs w:val="22"/>
          <w:highlight w:val="lightGray"/>
          <w:u w:val="single"/>
          <w:lang w:val="sl-SI" w:eastAsia="zh-CN"/>
        </w:rPr>
        <w:fldChar w:fldCharType="end"/>
      </w:r>
      <w:r w:rsidRPr="005434B0">
        <w:rPr>
          <w:snapToGrid w:val="0"/>
          <w:color w:val="008000"/>
          <w:szCs w:val="22"/>
          <w:lang w:val="sl-SI" w:eastAsia="zh-CN"/>
        </w:rPr>
        <w:t>.</w:t>
      </w:r>
      <w:r w:rsidRPr="005434B0">
        <w:rPr>
          <w:snapToGrid w:val="0"/>
          <w:szCs w:val="22"/>
          <w:lang w:val="sl-SI" w:eastAsia="zh-CN"/>
        </w:rPr>
        <w:t xml:space="preserve"> S tem ko poročate o neželenih učinkih, lahko prispevate k zagotovitvi več informacij o varnosti tega zdravila.</w:t>
      </w:r>
    </w:p>
    <w:p w14:paraId="36CA1202" w14:textId="77777777" w:rsidR="00902EDD" w:rsidRPr="005434B0" w:rsidRDefault="00902EDD" w:rsidP="00E16C4A">
      <w:pPr>
        <w:rPr>
          <w:szCs w:val="22"/>
          <w:lang w:val="sl-SI"/>
        </w:rPr>
      </w:pPr>
    </w:p>
    <w:p w14:paraId="36CA1203" w14:textId="77777777" w:rsidR="00902EDD" w:rsidRPr="005434B0" w:rsidRDefault="00902EDD" w:rsidP="00E16C4A">
      <w:pPr>
        <w:rPr>
          <w:szCs w:val="22"/>
          <w:lang w:val="sl-SI"/>
        </w:rPr>
      </w:pPr>
    </w:p>
    <w:p w14:paraId="36CA1204" w14:textId="77777777" w:rsidR="00902EDD" w:rsidRPr="005434B0" w:rsidRDefault="00902EDD" w:rsidP="00902EDD">
      <w:pPr>
        <w:rPr>
          <w:szCs w:val="22"/>
          <w:lang w:val="sl-SI"/>
        </w:rPr>
      </w:pPr>
      <w:r w:rsidRPr="005434B0">
        <w:rPr>
          <w:b/>
          <w:szCs w:val="22"/>
          <w:lang w:val="sl-SI"/>
        </w:rPr>
        <w:t>5.</w:t>
      </w:r>
      <w:r w:rsidRPr="005434B0">
        <w:rPr>
          <w:b/>
          <w:szCs w:val="22"/>
          <w:lang w:val="sl-SI"/>
        </w:rPr>
        <w:tab/>
        <w:t>Shranjevanje zdravila RoActemra</w:t>
      </w:r>
    </w:p>
    <w:p w14:paraId="36CA1205" w14:textId="77777777" w:rsidR="00902EDD" w:rsidRPr="005434B0" w:rsidRDefault="00902EDD" w:rsidP="00902EDD">
      <w:pPr>
        <w:rPr>
          <w:szCs w:val="22"/>
          <w:lang w:val="sl-SI"/>
        </w:rPr>
      </w:pPr>
    </w:p>
    <w:p w14:paraId="36CA1206" w14:textId="77777777" w:rsidR="00902EDD" w:rsidRPr="005434B0" w:rsidRDefault="00902EDD" w:rsidP="00902EDD">
      <w:pPr>
        <w:numPr>
          <w:ilvl w:val="12"/>
          <w:numId w:val="0"/>
        </w:numPr>
        <w:tabs>
          <w:tab w:val="left" w:pos="567"/>
        </w:tabs>
        <w:ind w:right="-2"/>
        <w:rPr>
          <w:snapToGrid w:val="0"/>
          <w:szCs w:val="22"/>
          <w:lang w:val="sl-SI" w:eastAsia="zh-CN"/>
        </w:rPr>
      </w:pPr>
      <w:r w:rsidRPr="005434B0">
        <w:rPr>
          <w:snapToGrid w:val="0"/>
          <w:szCs w:val="22"/>
          <w:lang w:val="sl-SI" w:eastAsia="zh-CN"/>
        </w:rPr>
        <w:t>Zdravilo shranjujte nedosegljivo otrokom!</w:t>
      </w:r>
    </w:p>
    <w:p w14:paraId="36CA1207" w14:textId="77777777" w:rsidR="00902EDD" w:rsidRPr="005434B0" w:rsidRDefault="00902EDD" w:rsidP="00902EDD">
      <w:pPr>
        <w:rPr>
          <w:szCs w:val="22"/>
          <w:lang w:val="sl-SI"/>
        </w:rPr>
      </w:pPr>
    </w:p>
    <w:p w14:paraId="36CA1208" w14:textId="36B9C513" w:rsidR="00902EDD" w:rsidRPr="005434B0" w:rsidRDefault="00902EDD" w:rsidP="00902EDD">
      <w:pPr>
        <w:numPr>
          <w:ilvl w:val="12"/>
          <w:numId w:val="0"/>
        </w:numPr>
        <w:ind w:right="-2"/>
        <w:rPr>
          <w:noProof/>
          <w:szCs w:val="22"/>
          <w:lang w:val="sl-SI"/>
        </w:rPr>
      </w:pPr>
      <w:r w:rsidRPr="005434B0">
        <w:rPr>
          <w:szCs w:val="22"/>
          <w:lang w:val="sl-SI"/>
        </w:rPr>
        <w:t>Tega zdravila ne smete uporabljati po datumu izteka roka uporabnosti, ki je naveden na nalepki napolnjenega injekcijskega peresnika in na škatli poleg oznak</w:t>
      </w:r>
      <w:r w:rsidR="00543113" w:rsidRPr="005434B0">
        <w:rPr>
          <w:szCs w:val="22"/>
          <w:lang w:val="sl-SI"/>
        </w:rPr>
        <w:t>e</w:t>
      </w:r>
      <w:r w:rsidRPr="005434B0">
        <w:rPr>
          <w:szCs w:val="22"/>
          <w:lang w:val="sl-SI"/>
        </w:rPr>
        <w:t xml:space="preserve"> EXP. </w:t>
      </w:r>
      <w:r w:rsidR="00E16C4A" w:rsidRPr="005434B0">
        <w:rPr>
          <w:noProof/>
          <w:szCs w:val="22"/>
          <w:lang w:val="sl-SI"/>
        </w:rPr>
        <w:t>R</w:t>
      </w:r>
      <w:r w:rsidRPr="005434B0">
        <w:rPr>
          <w:noProof/>
          <w:szCs w:val="22"/>
          <w:lang w:val="sl-SI"/>
        </w:rPr>
        <w:t xml:space="preserve">ok uporabnosti </w:t>
      </w:r>
      <w:r w:rsidR="00E16C4A" w:rsidRPr="005434B0">
        <w:rPr>
          <w:noProof/>
          <w:szCs w:val="22"/>
          <w:lang w:val="sl-SI"/>
        </w:rPr>
        <w:t xml:space="preserve">zdravila </w:t>
      </w:r>
      <w:r w:rsidRPr="005434B0">
        <w:rPr>
          <w:noProof/>
          <w:szCs w:val="22"/>
          <w:lang w:val="sl-SI"/>
        </w:rPr>
        <w:t xml:space="preserve">se </w:t>
      </w:r>
      <w:r w:rsidR="00E16C4A" w:rsidRPr="005434B0">
        <w:rPr>
          <w:noProof/>
          <w:szCs w:val="22"/>
          <w:lang w:val="sl-SI"/>
        </w:rPr>
        <w:t xml:space="preserve">izteče </w:t>
      </w:r>
      <w:r w:rsidRPr="005434B0">
        <w:rPr>
          <w:noProof/>
          <w:szCs w:val="22"/>
          <w:lang w:val="sl-SI"/>
        </w:rPr>
        <w:t>na zadnji dan navedenega meseca.</w:t>
      </w:r>
    </w:p>
    <w:p w14:paraId="36CA1209" w14:textId="77777777" w:rsidR="00902EDD" w:rsidRPr="005434B0" w:rsidRDefault="00902EDD" w:rsidP="00902EDD">
      <w:pPr>
        <w:rPr>
          <w:szCs w:val="22"/>
          <w:lang w:val="sl-SI"/>
        </w:rPr>
      </w:pPr>
    </w:p>
    <w:p w14:paraId="2D48FD10" w14:textId="4B11AE2F" w:rsidR="003C137B" w:rsidRPr="005434B0" w:rsidRDefault="00902EDD" w:rsidP="00902EDD">
      <w:pPr>
        <w:rPr>
          <w:szCs w:val="22"/>
          <w:lang w:val="sl-SI"/>
        </w:rPr>
      </w:pPr>
      <w:r w:rsidRPr="005434B0">
        <w:rPr>
          <w:szCs w:val="22"/>
          <w:lang w:val="sl-SI"/>
        </w:rPr>
        <w:t>Shranjujte v hladilniku (2</w:t>
      </w:r>
      <w:r w:rsidR="00E52B0B" w:rsidRPr="005434B0">
        <w:rPr>
          <w:szCs w:val="22"/>
          <w:lang w:val="sl-SI"/>
        </w:rPr>
        <w:t> </w:t>
      </w:r>
      <w:r w:rsidRPr="005434B0">
        <w:rPr>
          <w:szCs w:val="22"/>
          <w:lang w:val="sl-SI"/>
        </w:rPr>
        <w:t>°C</w:t>
      </w:r>
      <w:r w:rsidR="00FC3F72" w:rsidRPr="005434B0">
        <w:rPr>
          <w:szCs w:val="22"/>
          <w:lang w:val="sl-SI"/>
        </w:rPr>
        <w:t>–</w:t>
      </w:r>
      <w:r w:rsidRPr="005434B0">
        <w:rPr>
          <w:szCs w:val="22"/>
          <w:lang w:val="sl-SI"/>
        </w:rPr>
        <w:t>8</w:t>
      </w:r>
      <w:r w:rsidR="00E52B0B" w:rsidRPr="005434B0">
        <w:rPr>
          <w:szCs w:val="22"/>
          <w:lang w:val="sl-SI"/>
        </w:rPr>
        <w:t> </w:t>
      </w:r>
      <w:r w:rsidRPr="005434B0">
        <w:rPr>
          <w:szCs w:val="22"/>
          <w:lang w:val="sl-SI"/>
        </w:rPr>
        <w:t xml:space="preserve">°C). Ne zamrzujte. </w:t>
      </w:r>
      <w:r w:rsidR="00F92B63" w:rsidRPr="005434B0">
        <w:rPr>
          <w:lang w:val="sl-SI"/>
        </w:rPr>
        <w:t>Ko napolnjeni injekcijski peresnik vzamete iz hladilnika, ga lahko hranite do 2 tedna pri temperaturi, enaki ali nižji od 30 °C.</w:t>
      </w:r>
    </w:p>
    <w:p w14:paraId="36CA120B" w14:textId="77777777" w:rsidR="00902EDD" w:rsidRPr="005434B0" w:rsidRDefault="00902EDD" w:rsidP="00902EDD">
      <w:pPr>
        <w:rPr>
          <w:szCs w:val="22"/>
          <w:lang w:val="sl-SI"/>
        </w:rPr>
      </w:pPr>
    </w:p>
    <w:p w14:paraId="36CA120C" w14:textId="77777777" w:rsidR="00902EDD" w:rsidRPr="005434B0" w:rsidRDefault="00902EDD" w:rsidP="00902EDD">
      <w:pPr>
        <w:rPr>
          <w:szCs w:val="22"/>
          <w:lang w:val="sl-SI"/>
        </w:rPr>
      </w:pPr>
      <w:r w:rsidRPr="005434B0">
        <w:rPr>
          <w:szCs w:val="22"/>
          <w:lang w:val="sl-SI"/>
        </w:rPr>
        <w:t xml:space="preserve">Napolnjene injekcijske peresnike </w:t>
      </w:r>
      <w:r w:rsidRPr="005434B0">
        <w:rPr>
          <w:noProof/>
          <w:szCs w:val="22"/>
          <w:lang w:val="sl-SI"/>
        </w:rPr>
        <w:t>shranjujte v zunanji ovojnini</w:t>
      </w:r>
      <w:r w:rsidRPr="005434B0">
        <w:rPr>
          <w:szCs w:val="22"/>
          <w:lang w:val="sl-SI"/>
        </w:rPr>
        <w:t xml:space="preserve"> za zagotovitev zaščite pred svetlobo in vlago.</w:t>
      </w:r>
    </w:p>
    <w:p w14:paraId="36CA120D" w14:textId="77777777" w:rsidR="00902EDD" w:rsidRPr="005434B0" w:rsidRDefault="00902EDD" w:rsidP="00902EDD">
      <w:pPr>
        <w:numPr>
          <w:ilvl w:val="12"/>
          <w:numId w:val="0"/>
        </w:numPr>
        <w:ind w:left="567" w:right="-2" w:hanging="567"/>
        <w:rPr>
          <w:noProof/>
          <w:szCs w:val="22"/>
          <w:lang w:val="sl-SI"/>
        </w:rPr>
      </w:pPr>
    </w:p>
    <w:p w14:paraId="36CA1210" w14:textId="77777777" w:rsidR="00902EDD" w:rsidRPr="005434B0" w:rsidRDefault="00902EDD" w:rsidP="00902EDD">
      <w:pPr>
        <w:rPr>
          <w:szCs w:val="22"/>
          <w:lang w:val="sl-SI"/>
        </w:rPr>
      </w:pPr>
      <w:r w:rsidRPr="005434B0">
        <w:rPr>
          <w:szCs w:val="22"/>
          <w:lang w:val="sl-SI"/>
        </w:rPr>
        <w:t>Ne uporabite zdravila, če je raztopina motna ali vsebuje lebdeče delce, če je barva zdravila drugačna od brezbarvne do rahlo rumenkaste in če ste opazili, da je kateri koli del napolnjenega injekcijskega peresnika poškodovan.</w:t>
      </w:r>
    </w:p>
    <w:p w14:paraId="36CA1211" w14:textId="77777777" w:rsidR="00902EDD" w:rsidRPr="005434B0" w:rsidRDefault="00902EDD" w:rsidP="00902EDD">
      <w:pPr>
        <w:rPr>
          <w:szCs w:val="22"/>
          <w:lang w:val="sl-SI"/>
        </w:rPr>
      </w:pPr>
    </w:p>
    <w:p w14:paraId="36CA1212" w14:textId="77777777" w:rsidR="00902EDD" w:rsidRPr="005434B0" w:rsidRDefault="00902EDD" w:rsidP="00902EDD">
      <w:pPr>
        <w:rPr>
          <w:szCs w:val="22"/>
          <w:lang w:val="sl-SI"/>
        </w:rPr>
      </w:pPr>
      <w:r w:rsidRPr="005434B0">
        <w:rPr>
          <w:szCs w:val="22"/>
          <w:lang w:val="sl-SI"/>
        </w:rPr>
        <w:t>Napolnjenega injekcijskega peresnika se ne sme stresati. Po odstranitvi pokrovčka je treba z injiciranjem pričeti v 3 minutah, da preprečimo, da bi se zdravilo izsušilo in zaprlo injekcijsko iglo. Če napolnjenega injekcijskega peresnika ne uporabite v 3 minutah po odstranitvi pokrovčka, ga je treba zavreči v zabojnik za ostre predmete, odporen proti vbodom, in uporabiti novega.</w:t>
      </w:r>
    </w:p>
    <w:p w14:paraId="36CA1213" w14:textId="77777777" w:rsidR="00902EDD" w:rsidRPr="005434B0" w:rsidRDefault="00902EDD" w:rsidP="00902EDD">
      <w:pPr>
        <w:rPr>
          <w:szCs w:val="22"/>
          <w:lang w:val="sl-SI"/>
        </w:rPr>
      </w:pPr>
    </w:p>
    <w:p w14:paraId="36CA1214" w14:textId="77777777" w:rsidR="00902EDD" w:rsidRPr="005434B0" w:rsidRDefault="00902EDD" w:rsidP="00902EDD">
      <w:pPr>
        <w:rPr>
          <w:szCs w:val="22"/>
          <w:lang w:val="sl-SI"/>
        </w:rPr>
      </w:pPr>
      <w:r w:rsidRPr="005434B0">
        <w:rPr>
          <w:szCs w:val="22"/>
          <w:lang w:val="sl-SI"/>
        </w:rPr>
        <w:t xml:space="preserve">Če se po pritisku gumba za aktivacijo vijolični indikator ne premakne, je treba napolnjeni injekcijski peresnik zavreči v zabojnik za ostre predmete, odporen proti vbodom. Istega napolnjenega injekcijskega peresnika </w:t>
      </w:r>
      <w:r w:rsidRPr="005434B0">
        <w:rPr>
          <w:b/>
          <w:szCs w:val="22"/>
          <w:lang w:val="sl-SI"/>
        </w:rPr>
        <w:t>ne</w:t>
      </w:r>
      <w:r w:rsidRPr="005434B0">
        <w:rPr>
          <w:szCs w:val="22"/>
          <w:lang w:val="sl-SI"/>
        </w:rPr>
        <w:t xml:space="preserve"> poskušajte uporabiti ponovno. Injiciranja ne ponavljajte z drugim napolnjenim injekcijskim peresnikom. Za pomoč pokličite zdravstvenega delavca.</w:t>
      </w:r>
    </w:p>
    <w:p w14:paraId="36CA1215" w14:textId="77777777" w:rsidR="00902EDD" w:rsidRPr="005434B0" w:rsidRDefault="00902EDD" w:rsidP="00902EDD">
      <w:pPr>
        <w:rPr>
          <w:szCs w:val="22"/>
          <w:lang w:val="sl-SI"/>
        </w:rPr>
      </w:pPr>
    </w:p>
    <w:p w14:paraId="36CA1216" w14:textId="77777777" w:rsidR="00902EDD" w:rsidRPr="005434B0" w:rsidRDefault="00902EDD" w:rsidP="00902EDD">
      <w:pPr>
        <w:rPr>
          <w:szCs w:val="22"/>
          <w:lang w:val="sl-SI"/>
        </w:rPr>
      </w:pPr>
    </w:p>
    <w:p w14:paraId="36CA1217" w14:textId="77777777" w:rsidR="00902EDD" w:rsidRPr="005434B0" w:rsidRDefault="00902EDD" w:rsidP="00902EDD">
      <w:pPr>
        <w:keepNext/>
        <w:keepLines/>
        <w:numPr>
          <w:ilvl w:val="12"/>
          <w:numId w:val="0"/>
        </w:numPr>
        <w:ind w:left="567" w:hanging="567"/>
        <w:rPr>
          <w:b/>
          <w:snapToGrid w:val="0"/>
          <w:szCs w:val="22"/>
          <w:lang w:val="sl-SI" w:eastAsia="zh-CN"/>
        </w:rPr>
      </w:pPr>
      <w:r w:rsidRPr="005434B0">
        <w:rPr>
          <w:b/>
          <w:szCs w:val="22"/>
          <w:lang w:val="sl-SI"/>
        </w:rPr>
        <w:t>6.</w:t>
      </w:r>
      <w:r w:rsidRPr="005434B0">
        <w:rPr>
          <w:b/>
          <w:szCs w:val="22"/>
          <w:lang w:val="sl-SI"/>
        </w:rPr>
        <w:tab/>
      </w:r>
      <w:r w:rsidRPr="005434B0">
        <w:rPr>
          <w:b/>
          <w:snapToGrid w:val="0"/>
          <w:szCs w:val="22"/>
          <w:lang w:val="sl-SI" w:eastAsia="zh-CN"/>
        </w:rPr>
        <w:t>Vsebina pakiranja in dodatne informacije</w:t>
      </w:r>
    </w:p>
    <w:p w14:paraId="36CA1218" w14:textId="77777777" w:rsidR="00902EDD" w:rsidRPr="005434B0" w:rsidRDefault="00902EDD" w:rsidP="00902EDD">
      <w:pPr>
        <w:keepNext/>
        <w:keepLines/>
        <w:rPr>
          <w:bCs/>
          <w:szCs w:val="22"/>
          <w:lang w:val="sl-SI"/>
        </w:rPr>
      </w:pPr>
    </w:p>
    <w:p w14:paraId="36CA1219" w14:textId="77777777" w:rsidR="00902EDD" w:rsidRPr="005434B0" w:rsidRDefault="00902EDD" w:rsidP="00902EDD">
      <w:pPr>
        <w:numPr>
          <w:ilvl w:val="12"/>
          <w:numId w:val="0"/>
        </w:numPr>
        <w:tabs>
          <w:tab w:val="left" w:pos="567"/>
        </w:tabs>
        <w:ind w:right="-2"/>
        <w:rPr>
          <w:b/>
          <w:snapToGrid w:val="0"/>
          <w:szCs w:val="22"/>
          <w:lang w:val="sl-SI" w:eastAsia="zh-CN"/>
        </w:rPr>
      </w:pPr>
      <w:r w:rsidRPr="005434B0">
        <w:rPr>
          <w:b/>
          <w:snapToGrid w:val="0"/>
          <w:szCs w:val="22"/>
          <w:lang w:val="sl-SI" w:eastAsia="zh-CN"/>
        </w:rPr>
        <w:t>Kaj vsebuje zdravilo RoActemra</w:t>
      </w:r>
    </w:p>
    <w:p w14:paraId="36CA121A" w14:textId="57FE5A8B" w:rsidR="00902EDD" w:rsidRPr="005434B0" w:rsidRDefault="00902EDD" w:rsidP="00902EDD">
      <w:pPr>
        <w:ind w:left="567" w:hanging="567"/>
        <w:rPr>
          <w:szCs w:val="22"/>
          <w:lang w:val="sl-SI"/>
        </w:rPr>
      </w:pPr>
      <w:r w:rsidRPr="005434B0">
        <w:rPr>
          <w:noProof/>
          <w:szCs w:val="22"/>
          <w:lang w:val="sl-SI"/>
        </w:rPr>
        <w:sym w:font="Symbol" w:char="F0B7"/>
      </w:r>
      <w:r w:rsidRPr="005434B0">
        <w:rPr>
          <w:szCs w:val="22"/>
          <w:lang w:val="sl-SI"/>
        </w:rPr>
        <w:tab/>
        <w:t>U</w:t>
      </w:r>
      <w:r w:rsidR="00C85D49" w:rsidRPr="005434B0">
        <w:rPr>
          <w:szCs w:val="22"/>
          <w:lang w:val="sl-SI"/>
        </w:rPr>
        <w:t>činkovina je tocilizumab.</w:t>
      </w:r>
    </w:p>
    <w:p w14:paraId="36CA121B" w14:textId="37CB9244" w:rsidR="00902EDD" w:rsidRPr="005434B0" w:rsidRDefault="00902EDD" w:rsidP="00000E89">
      <w:pPr>
        <w:ind w:left="567"/>
        <w:rPr>
          <w:szCs w:val="22"/>
          <w:lang w:val="sl-SI"/>
        </w:rPr>
      </w:pPr>
      <w:r w:rsidRPr="005434B0">
        <w:rPr>
          <w:szCs w:val="22"/>
          <w:lang w:val="sl-SI"/>
        </w:rPr>
        <w:t>En napolnjeni injekcijski peresnik v 0,9 ml vsebuje 162 mg tocilizumaba.</w:t>
      </w:r>
    </w:p>
    <w:p w14:paraId="36CA121C" w14:textId="77777777" w:rsidR="00902EDD" w:rsidRPr="005434B0" w:rsidRDefault="00902EDD" w:rsidP="00902EDD">
      <w:pPr>
        <w:ind w:left="567" w:hanging="567"/>
        <w:rPr>
          <w:szCs w:val="22"/>
          <w:lang w:val="sl-SI"/>
        </w:rPr>
      </w:pPr>
    </w:p>
    <w:p w14:paraId="36CA121D" w14:textId="3D5E0EF1" w:rsidR="00902EDD" w:rsidRPr="005434B0" w:rsidRDefault="00902EDD" w:rsidP="00902EDD">
      <w:pPr>
        <w:ind w:left="567" w:hanging="567"/>
        <w:outlineLvl w:val="0"/>
        <w:rPr>
          <w:bCs/>
          <w:szCs w:val="22"/>
          <w:lang w:val="sl-SI"/>
        </w:rPr>
      </w:pPr>
      <w:r w:rsidRPr="005434B0">
        <w:rPr>
          <w:noProof/>
          <w:szCs w:val="22"/>
          <w:lang w:val="sl-SI"/>
        </w:rPr>
        <w:sym w:font="Symbol" w:char="F0B7"/>
      </w:r>
      <w:r w:rsidRPr="005434B0">
        <w:rPr>
          <w:szCs w:val="22"/>
          <w:lang w:val="sl-SI"/>
        </w:rPr>
        <w:tab/>
        <w:t xml:space="preserve">Druge sestavine zdravila so </w:t>
      </w:r>
      <w:r w:rsidRPr="005434B0">
        <w:rPr>
          <w:bCs/>
          <w:szCs w:val="22"/>
          <w:lang w:val="sl-SI"/>
        </w:rPr>
        <w:t xml:space="preserve">L-histidin, L-histidinijev monoklorid monohidrat, </w:t>
      </w:r>
      <w:r w:rsidR="006245C3" w:rsidRPr="005434B0">
        <w:rPr>
          <w:bCs/>
          <w:szCs w:val="22"/>
          <w:lang w:val="sl-SI"/>
        </w:rPr>
        <w:t>L</w:t>
      </w:r>
      <w:r w:rsidR="00594C18">
        <w:rPr>
          <w:bCs/>
          <w:szCs w:val="22"/>
          <w:lang w:val="sl-SI"/>
        </w:rPr>
        <w:noBreakHyphen/>
      </w:r>
      <w:r w:rsidR="006245C3" w:rsidRPr="005434B0">
        <w:rPr>
          <w:bCs/>
          <w:szCs w:val="22"/>
          <w:lang w:val="sl-SI"/>
        </w:rPr>
        <w:t>arginin</w:t>
      </w:r>
      <w:r w:rsidR="00F51BD1" w:rsidRPr="005434B0">
        <w:rPr>
          <w:bCs/>
          <w:szCs w:val="22"/>
          <w:lang w:val="sl-SI"/>
        </w:rPr>
        <w:t>/</w:t>
      </w:r>
      <w:r w:rsidRPr="005434B0">
        <w:rPr>
          <w:bCs/>
          <w:szCs w:val="22"/>
          <w:lang w:val="sl-SI"/>
        </w:rPr>
        <w:t>L</w:t>
      </w:r>
      <w:r w:rsidR="00000E89" w:rsidRPr="005434B0">
        <w:rPr>
          <w:bCs/>
          <w:szCs w:val="22"/>
          <w:lang w:val="sl-SI"/>
        </w:rPr>
        <w:noBreakHyphen/>
      </w:r>
      <w:r w:rsidRPr="005434B0">
        <w:rPr>
          <w:bCs/>
          <w:szCs w:val="22"/>
          <w:lang w:val="sl-SI"/>
        </w:rPr>
        <w:t>argininijev klorid, L-metionin, polisorbat</w:t>
      </w:r>
      <w:r w:rsidR="00EE0B07">
        <w:rPr>
          <w:bCs/>
          <w:szCs w:val="22"/>
          <w:lang w:val="sl-SI"/>
        </w:rPr>
        <w:t> </w:t>
      </w:r>
      <w:r w:rsidRPr="005434B0">
        <w:rPr>
          <w:bCs/>
          <w:szCs w:val="22"/>
          <w:lang w:val="sl-SI"/>
        </w:rPr>
        <w:t>80 in voda za injekcije</w:t>
      </w:r>
      <w:r w:rsidR="00543113" w:rsidRPr="005434B0">
        <w:rPr>
          <w:bCs/>
          <w:szCs w:val="22"/>
          <w:lang w:val="sl-SI"/>
        </w:rPr>
        <w:t xml:space="preserve"> </w:t>
      </w:r>
      <w:r w:rsidR="00543113" w:rsidRPr="005434B0">
        <w:rPr>
          <w:szCs w:val="22"/>
          <w:lang w:val="sl-SI"/>
        </w:rPr>
        <w:t>(</w:t>
      </w:r>
      <w:r w:rsidR="002C77E9" w:rsidRPr="005434B0">
        <w:rPr>
          <w:szCs w:val="22"/>
          <w:lang w:val="sl-SI"/>
        </w:rPr>
        <w:t>glejte</w:t>
      </w:r>
      <w:r w:rsidR="00543113" w:rsidRPr="005434B0">
        <w:rPr>
          <w:szCs w:val="22"/>
          <w:lang w:val="sl-SI"/>
        </w:rPr>
        <w:t xml:space="preserve"> </w:t>
      </w:r>
      <w:r w:rsidR="002C77E9" w:rsidRPr="005434B0">
        <w:rPr>
          <w:szCs w:val="22"/>
          <w:lang w:val="sl-SI"/>
        </w:rPr>
        <w:t>poglavje </w:t>
      </w:r>
      <w:r w:rsidR="00543113" w:rsidRPr="005434B0">
        <w:rPr>
          <w:szCs w:val="22"/>
          <w:lang w:val="sl-SI"/>
        </w:rPr>
        <w:t>2 ‘</w:t>
      </w:r>
      <w:r w:rsidR="002C77E9" w:rsidRPr="005434B0">
        <w:rPr>
          <w:szCs w:val="22"/>
          <w:lang w:val="sl-SI"/>
        </w:rPr>
        <w:t xml:space="preserve">Zdravilo </w:t>
      </w:r>
      <w:r w:rsidR="00543113" w:rsidRPr="005434B0">
        <w:rPr>
          <w:szCs w:val="22"/>
          <w:lang w:val="sl-SI"/>
        </w:rPr>
        <w:t xml:space="preserve">RoActemra </w:t>
      </w:r>
      <w:r w:rsidR="002C77E9" w:rsidRPr="005434B0">
        <w:rPr>
          <w:szCs w:val="22"/>
          <w:lang w:val="sl-SI"/>
        </w:rPr>
        <w:t>vsebuje polisorbat</w:t>
      </w:r>
      <w:ins w:id="3355" w:author="Author" w:date="2025-07-18T14:54:00Z">
        <w:r w:rsidR="00D16B90">
          <w:rPr>
            <w:szCs w:val="22"/>
            <w:lang w:val="sl-SI"/>
          </w:rPr>
          <w:t> 80 (E 433)</w:t>
        </w:r>
      </w:ins>
      <w:r w:rsidR="00543113" w:rsidRPr="005434B0">
        <w:rPr>
          <w:szCs w:val="22"/>
          <w:lang w:val="sl-SI"/>
        </w:rPr>
        <w:t>’)</w:t>
      </w:r>
      <w:r w:rsidRPr="005434B0">
        <w:rPr>
          <w:bCs/>
          <w:szCs w:val="22"/>
          <w:lang w:val="sl-SI"/>
        </w:rPr>
        <w:t>.</w:t>
      </w:r>
    </w:p>
    <w:p w14:paraId="36CA121E" w14:textId="77777777" w:rsidR="00902EDD" w:rsidRPr="005434B0" w:rsidRDefault="00902EDD" w:rsidP="00902EDD">
      <w:pPr>
        <w:ind w:left="567" w:hanging="567"/>
        <w:outlineLvl w:val="0"/>
        <w:rPr>
          <w:bCs/>
          <w:szCs w:val="22"/>
          <w:lang w:val="sl-SI"/>
        </w:rPr>
      </w:pPr>
    </w:p>
    <w:p w14:paraId="36CA121F" w14:textId="77777777" w:rsidR="00902EDD" w:rsidRPr="005434B0" w:rsidRDefault="00902EDD" w:rsidP="00902EDD">
      <w:pPr>
        <w:keepNext/>
        <w:keepLines/>
        <w:numPr>
          <w:ilvl w:val="12"/>
          <w:numId w:val="0"/>
        </w:numPr>
        <w:tabs>
          <w:tab w:val="left" w:pos="567"/>
        </w:tabs>
        <w:ind w:right="-2"/>
        <w:rPr>
          <w:b/>
          <w:snapToGrid w:val="0"/>
          <w:szCs w:val="22"/>
          <w:lang w:val="sl-SI" w:eastAsia="zh-CN"/>
        </w:rPr>
      </w:pPr>
      <w:r w:rsidRPr="005434B0">
        <w:rPr>
          <w:b/>
          <w:snapToGrid w:val="0"/>
          <w:szCs w:val="22"/>
          <w:lang w:val="sl-SI" w:eastAsia="zh-CN"/>
        </w:rPr>
        <w:t>Izgled zdravila RoActemra in vsebina pakiranja</w:t>
      </w:r>
    </w:p>
    <w:p w14:paraId="36CA1220" w14:textId="79C4A562" w:rsidR="00902EDD" w:rsidRPr="005434B0" w:rsidRDefault="00902EDD" w:rsidP="00902EDD">
      <w:pPr>
        <w:keepNext/>
        <w:keepLines/>
        <w:rPr>
          <w:szCs w:val="22"/>
          <w:lang w:val="sl-SI"/>
        </w:rPr>
      </w:pPr>
      <w:r w:rsidRPr="005434B0">
        <w:rPr>
          <w:szCs w:val="22"/>
          <w:lang w:val="sl-SI"/>
        </w:rPr>
        <w:t>Zdravilo RoActemra je v obliki raztopine za injiciranje. Raztopina je brezbarvna do rahlo rumenkasta.</w:t>
      </w:r>
    </w:p>
    <w:p w14:paraId="36CA1224" w14:textId="58E4B150" w:rsidR="00902EDD" w:rsidRPr="005434B0" w:rsidRDefault="00902EDD" w:rsidP="00902EDD">
      <w:pPr>
        <w:rPr>
          <w:szCs w:val="22"/>
          <w:lang w:val="sl-SI"/>
        </w:rPr>
      </w:pPr>
      <w:r w:rsidRPr="005434B0">
        <w:rPr>
          <w:szCs w:val="22"/>
          <w:lang w:val="sl-SI"/>
        </w:rPr>
        <w:t xml:space="preserve">Zdravilo RoActemra je na voljo v napolnjenem injekcijskem peresniku, ki vsebuje 162 mg tocilizumaba v 0,9 ml raztopine za injiciranje. </w:t>
      </w:r>
      <w:r w:rsidRPr="005434B0">
        <w:rPr>
          <w:iCs/>
          <w:szCs w:val="22"/>
          <w:lang w:val="sl-SI"/>
        </w:rPr>
        <w:t>Eno pakiranje vsebuje štiri napolnjene injekcijske peresnike, skupno pakiranje vsebuje 12 (3</w:t>
      </w:r>
      <w:r w:rsidR="00000E89" w:rsidRPr="005434B0">
        <w:rPr>
          <w:iCs/>
          <w:szCs w:val="22"/>
          <w:lang w:val="sl-SI"/>
        </w:rPr>
        <w:t> </w:t>
      </w:r>
      <w:r w:rsidRPr="005434B0">
        <w:rPr>
          <w:iCs/>
          <w:szCs w:val="22"/>
          <w:lang w:val="sl-SI"/>
        </w:rPr>
        <w:t>pakiranja po</w:t>
      </w:r>
      <w:ins w:id="3356" w:author="DRA Slovenia 1" w:date="2025-09-01T09:33:00Z">
        <w:r w:rsidR="00116B25">
          <w:rPr>
            <w:iCs/>
            <w:szCs w:val="22"/>
            <w:lang w:val="sl-SI"/>
          </w:rPr>
          <w:t> </w:t>
        </w:r>
      </w:ins>
      <w:del w:id="3357" w:author="DRA Slovenia 1" w:date="2025-09-01T09:33:00Z">
        <w:r w:rsidRPr="005434B0" w:rsidDel="00116B25">
          <w:rPr>
            <w:iCs/>
            <w:szCs w:val="22"/>
            <w:lang w:val="sl-SI"/>
          </w:rPr>
          <w:delText xml:space="preserve"> </w:delText>
        </w:r>
      </w:del>
      <w:r w:rsidRPr="005434B0">
        <w:rPr>
          <w:iCs/>
          <w:szCs w:val="22"/>
          <w:lang w:val="sl-SI"/>
        </w:rPr>
        <w:t>4) napolnjenih injekcijskih peresnikov.</w:t>
      </w:r>
      <w:r w:rsidRPr="005434B0">
        <w:rPr>
          <w:szCs w:val="22"/>
          <w:lang w:val="sl-SI"/>
        </w:rPr>
        <w:t xml:space="preserve"> Na trgu morda ni vseh navedenih pakiranj.</w:t>
      </w:r>
    </w:p>
    <w:p w14:paraId="36CA1225" w14:textId="77777777" w:rsidR="00902EDD" w:rsidRPr="005434B0" w:rsidRDefault="00902EDD" w:rsidP="00902EDD">
      <w:pPr>
        <w:rPr>
          <w:szCs w:val="22"/>
          <w:u w:val="single"/>
          <w:lang w:val="sl-SI"/>
        </w:rPr>
      </w:pPr>
    </w:p>
    <w:p w14:paraId="36CA1226" w14:textId="08DAD58E" w:rsidR="00902EDD" w:rsidRPr="005434B0" w:rsidRDefault="00902EDD" w:rsidP="00F56F2D">
      <w:pPr>
        <w:keepNext/>
        <w:keepLines/>
        <w:numPr>
          <w:ilvl w:val="12"/>
          <w:numId w:val="0"/>
        </w:numPr>
        <w:tabs>
          <w:tab w:val="left" w:pos="567"/>
        </w:tabs>
        <w:ind w:right="-2"/>
        <w:rPr>
          <w:b/>
          <w:snapToGrid w:val="0"/>
          <w:szCs w:val="22"/>
          <w:lang w:val="sl-SI" w:eastAsia="zh-CN"/>
        </w:rPr>
      </w:pPr>
      <w:r w:rsidRPr="005434B0">
        <w:rPr>
          <w:b/>
          <w:snapToGrid w:val="0"/>
          <w:szCs w:val="22"/>
          <w:lang w:val="sl-SI" w:eastAsia="zh-CN"/>
        </w:rPr>
        <w:t>Imetnik d</w:t>
      </w:r>
      <w:r w:rsidR="00C85D49" w:rsidRPr="005434B0">
        <w:rPr>
          <w:b/>
          <w:snapToGrid w:val="0"/>
          <w:szCs w:val="22"/>
          <w:lang w:val="sl-SI" w:eastAsia="zh-CN"/>
        </w:rPr>
        <w:t>ovoljenja za promet z zdravilom</w:t>
      </w:r>
    </w:p>
    <w:p w14:paraId="36CA1227" w14:textId="4E238C52" w:rsidR="00B348CC" w:rsidRPr="005434B0" w:rsidRDefault="00C85D49" w:rsidP="00F56F2D">
      <w:pPr>
        <w:keepNext/>
        <w:keepLines/>
        <w:rPr>
          <w:szCs w:val="22"/>
          <w:lang w:val="sl-SI"/>
        </w:rPr>
      </w:pPr>
      <w:r w:rsidRPr="005434B0">
        <w:rPr>
          <w:szCs w:val="22"/>
          <w:lang w:val="sl-SI"/>
        </w:rPr>
        <w:t>Roche Registration GmbH</w:t>
      </w:r>
    </w:p>
    <w:p w14:paraId="36CA1228" w14:textId="77777777" w:rsidR="00B348CC" w:rsidRPr="005434B0" w:rsidRDefault="00B348CC" w:rsidP="00F56F2D">
      <w:pPr>
        <w:keepNext/>
        <w:keepLines/>
        <w:rPr>
          <w:szCs w:val="22"/>
          <w:lang w:val="sl-SI"/>
        </w:rPr>
      </w:pPr>
      <w:r w:rsidRPr="005434B0">
        <w:rPr>
          <w:szCs w:val="22"/>
          <w:lang w:val="sl-SI"/>
        </w:rPr>
        <w:t>Emil-Barell-Strasse 1</w:t>
      </w:r>
    </w:p>
    <w:p w14:paraId="36CA1229" w14:textId="77777777" w:rsidR="00B348CC" w:rsidRPr="005434B0" w:rsidRDefault="00B348CC" w:rsidP="00F56F2D">
      <w:pPr>
        <w:keepNext/>
        <w:keepLines/>
        <w:rPr>
          <w:szCs w:val="22"/>
          <w:lang w:val="sl-SI"/>
        </w:rPr>
      </w:pPr>
      <w:r w:rsidRPr="005434B0">
        <w:rPr>
          <w:szCs w:val="22"/>
          <w:lang w:val="sl-SI"/>
        </w:rPr>
        <w:t>79639 Grenzach-Wyhlen</w:t>
      </w:r>
    </w:p>
    <w:p w14:paraId="36CA122A" w14:textId="77777777" w:rsidR="00B348CC" w:rsidRPr="005434B0" w:rsidRDefault="00B348CC" w:rsidP="00B348CC">
      <w:pPr>
        <w:rPr>
          <w:szCs w:val="22"/>
          <w:lang w:val="sl-SI"/>
        </w:rPr>
      </w:pPr>
      <w:r w:rsidRPr="005434B0">
        <w:rPr>
          <w:szCs w:val="22"/>
          <w:lang w:val="sl-SI"/>
        </w:rPr>
        <w:t>Nemčija</w:t>
      </w:r>
    </w:p>
    <w:p w14:paraId="36CA122B" w14:textId="77777777" w:rsidR="00902EDD" w:rsidRPr="00F7687D" w:rsidRDefault="00902EDD" w:rsidP="00902EDD">
      <w:pPr>
        <w:rPr>
          <w:szCs w:val="22"/>
          <w:lang w:val="sl-SI"/>
          <w:rPrChange w:id="3358" w:author="DRA Slovenia 1" w:date="2025-09-01T10:11:00Z">
            <w:rPr>
              <w:b/>
              <w:bCs/>
              <w:szCs w:val="22"/>
              <w:lang w:val="sl-SI"/>
            </w:rPr>
          </w:rPrChange>
        </w:rPr>
      </w:pPr>
    </w:p>
    <w:p w14:paraId="36CA122C" w14:textId="217FD99C" w:rsidR="00902EDD" w:rsidRPr="005434B0" w:rsidRDefault="00334A53" w:rsidP="00902EDD">
      <w:pPr>
        <w:rPr>
          <w:b/>
          <w:bCs/>
          <w:szCs w:val="22"/>
          <w:lang w:val="sl-SI"/>
        </w:rPr>
      </w:pPr>
      <w:r w:rsidRPr="005434B0">
        <w:rPr>
          <w:b/>
          <w:bCs/>
          <w:szCs w:val="22"/>
          <w:lang w:val="sl-SI"/>
        </w:rPr>
        <w:t>Proizvajalec</w:t>
      </w:r>
    </w:p>
    <w:p w14:paraId="36CA122D" w14:textId="77777777" w:rsidR="00902EDD" w:rsidRPr="005434B0" w:rsidRDefault="00902EDD" w:rsidP="00902EDD">
      <w:pPr>
        <w:rPr>
          <w:szCs w:val="22"/>
          <w:lang w:val="sl-SI"/>
        </w:rPr>
      </w:pPr>
      <w:r w:rsidRPr="005434B0">
        <w:rPr>
          <w:szCs w:val="22"/>
          <w:lang w:val="sl-SI"/>
        </w:rPr>
        <w:t>Roche Pharma AG</w:t>
      </w:r>
    </w:p>
    <w:p w14:paraId="36CA122E" w14:textId="77777777" w:rsidR="00902EDD" w:rsidRPr="005434B0" w:rsidRDefault="00902EDD" w:rsidP="00902EDD">
      <w:pPr>
        <w:rPr>
          <w:szCs w:val="22"/>
          <w:lang w:val="sl-SI"/>
        </w:rPr>
      </w:pPr>
      <w:r w:rsidRPr="005434B0">
        <w:rPr>
          <w:szCs w:val="22"/>
          <w:lang w:val="sl-SI"/>
        </w:rPr>
        <w:t>Emil-Barell-Str. 1</w:t>
      </w:r>
    </w:p>
    <w:p w14:paraId="36CA122F" w14:textId="60D805A4" w:rsidR="00902EDD" w:rsidRPr="005434B0" w:rsidRDefault="00902EDD" w:rsidP="00902EDD">
      <w:pPr>
        <w:rPr>
          <w:szCs w:val="22"/>
          <w:lang w:val="sl-SI"/>
        </w:rPr>
      </w:pPr>
      <w:r w:rsidRPr="005434B0">
        <w:rPr>
          <w:szCs w:val="22"/>
          <w:lang w:val="sl-SI"/>
        </w:rPr>
        <w:t>79639 Grenzach-Wyhlen</w:t>
      </w:r>
    </w:p>
    <w:p w14:paraId="36CA1230" w14:textId="77777777" w:rsidR="00902EDD" w:rsidRPr="005434B0" w:rsidRDefault="00902EDD" w:rsidP="00902EDD">
      <w:pPr>
        <w:rPr>
          <w:szCs w:val="22"/>
          <w:lang w:val="sl-SI"/>
        </w:rPr>
      </w:pPr>
      <w:r w:rsidRPr="005434B0">
        <w:rPr>
          <w:szCs w:val="22"/>
          <w:lang w:val="sl-SI"/>
        </w:rPr>
        <w:t>Nemčija</w:t>
      </w:r>
    </w:p>
    <w:p w14:paraId="36CA1231" w14:textId="77777777" w:rsidR="00902EDD" w:rsidRPr="005434B0" w:rsidRDefault="00902EDD" w:rsidP="00902EDD">
      <w:pPr>
        <w:rPr>
          <w:szCs w:val="22"/>
          <w:lang w:val="sl-SI"/>
        </w:rPr>
      </w:pPr>
    </w:p>
    <w:p w14:paraId="36CA1232" w14:textId="77777777" w:rsidR="00902EDD" w:rsidRPr="005434B0" w:rsidRDefault="00902EDD" w:rsidP="00902EDD">
      <w:pPr>
        <w:keepNext/>
        <w:keepLines/>
        <w:numPr>
          <w:ilvl w:val="12"/>
          <w:numId w:val="0"/>
        </w:numPr>
        <w:tabs>
          <w:tab w:val="left" w:pos="567"/>
        </w:tabs>
        <w:ind w:right="-2"/>
        <w:rPr>
          <w:snapToGrid w:val="0"/>
          <w:szCs w:val="22"/>
          <w:lang w:val="sl-SI" w:eastAsia="zh-CN"/>
        </w:rPr>
      </w:pPr>
      <w:r w:rsidRPr="005434B0">
        <w:rPr>
          <w:snapToGrid w:val="0"/>
          <w:szCs w:val="22"/>
          <w:lang w:val="sl-SI" w:eastAsia="zh-CN"/>
        </w:rPr>
        <w:t>Za vse morebitne nadaljnje informacije o tem zdravilu se lahko obrnete na predstavništvo imetnika dovoljenja za promet z zdravilom:</w:t>
      </w:r>
    </w:p>
    <w:p w14:paraId="36CA1233" w14:textId="77777777" w:rsidR="0096126D" w:rsidRPr="005434B0" w:rsidRDefault="0096126D" w:rsidP="00902EDD">
      <w:pPr>
        <w:keepNext/>
        <w:keepLines/>
        <w:numPr>
          <w:ilvl w:val="12"/>
          <w:numId w:val="0"/>
        </w:numPr>
        <w:tabs>
          <w:tab w:val="left" w:pos="567"/>
        </w:tabs>
        <w:ind w:right="-2"/>
        <w:rPr>
          <w:snapToGrid w:val="0"/>
          <w:szCs w:val="22"/>
          <w:lang w:val="sl-SI" w:eastAsia="zh-CN"/>
        </w:rPr>
      </w:pPr>
    </w:p>
    <w:tbl>
      <w:tblPr>
        <w:tblW w:w="9180" w:type="dxa"/>
        <w:tblLayout w:type="fixed"/>
        <w:tblLook w:val="0000" w:firstRow="0" w:lastRow="0" w:firstColumn="0" w:lastColumn="0" w:noHBand="0" w:noVBand="0"/>
      </w:tblPr>
      <w:tblGrid>
        <w:gridCol w:w="4590"/>
        <w:gridCol w:w="4590"/>
      </w:tblGrid>
      <w:tr w:rsidR="00CC2F7C" w:rsidRPr="005B6682" w:rsidDel="00CC2F7C" w14:paraId="30942EC1" w14:textId="18165E5D" w:rsidTr="00CC2F7C">
        <w:trPr>
          <w:cantSplit/>
          <w:del w:id="3359" w:author="Author" w:date="2025-07-23T14:30:00Z"/>
        </w:trPr>
        <w:tc>
          <w:tcPr>
            <w:tcW w:w="4590" w:type="dxa"/>
          </w:tcPr>
          <w:p w14:paraId="50051DF8" w14:textId="03906E3C" w:rsidR="00CC2F7C" w:rsidRPr="005434B0" w:rsidDel="00CC2F7C" w:rsidRDefault="00CC2F7C" w:rsidP="006167B5">
            <w:pPr>
              <w:pStyle w:val="Standard"/>
              <w:rPr>
                <w:del w:id="3360" w:author="Author" w:date="2025-07-23T14:30:00Z"/>
                <w:noProof/>
                <w:szCs w:val="22"/>
                <w:lang w:val="sl-SI"/>
              </w:rPr>
            </w:pPr>
            <w:del w:id="3361" w:author="Author" w:date="2025-07-23T14:30:00Z">
              <w:r w:rsidRPr="005434B0" w:rsidDel="00CC2F7C">
                <w:rPr>
                  <w:b/>
                  <w:noProof/>
                  <w:szCs w:val="22"/>
                  <w:lang w:val="sl-SI"/>
                </w:rPr>
                <w:delText>België/Belgique/Belgien</w:delText>
              </w:r>
            </w:del>
          </w:p>
          <w:p w14:paraId="6F5B9A58" w14:textId="2967FF47" w:rsidR="00CC2F7C" w:rsidRPr="005434B0" w:rsidDel="00CC2F7C" w:rsidRDefault="00CC2F7C" w:rsidP="006167B5">
            <w:pPr>
              <w:pStyle w:val="Standard"/>
              <w:rPr>
                <w:del w:id="3362" w:author="Author" w:date="2025-07-23T14:30:00Z"/>
                <w:noProof/>
                <w:szCs w:val="22"/>
                <w:lang w:val="sl-SI"/>
              </w:rPr>
            </w:pPr>
            <w:del w:id="3363" w:author="Author" w:date="2025-07-23T14:30:00Z">
              <w:r w:rsidRPr="005434B0" w:rsidDel="00CC2F7C">
                <w:rPr>
                  <w:noProof/>
                  <w:szCs w:val="22"/>
                  <w:lang w:val="sl-SI"/>
                </w:rPr>
                <w:delText>N.V. Roche S.A.</w:delText>
              </w:r>
            </w:del>
          </w:p>
          <w:p w14:paraId="283D0759" w14:textId="7609A7DB" w:rsidR="00CC2F7C" w:rsidRPr="005434B0" w:rsidDel="00CC2F7C" w:rsidRDefault="00CC2F7C" w:rsidP="006167B5">
            <w:pPr>
              <w:pStyle w:val="Standard"/>
              <w:rPr>
                <w:del w:id="3364" w:author="Author" w:date="2025-07-23T14:30:00Z"/>
                <w:noProof/>
                <w:szCs w:val="22"/>
                <w:lang w:val="sl-SI"/>
              </w:rPr>
            </w:pPr>
            <w:del w:id="3365" w:author="Author" w:date="2025-07-23T14:30:00Z">
              <w:r w:rsidRPr="005434B0" w:rsidDel="00CC2F7C">
                <w:rPr>
                  <w:noProof/>
                  <w:szCs w:val="22"/>
                  <w:lang w:val="sl-SI"/>
                </w:rPr>
                <w:delText>Тел: +359 2 474 5444</w:delText>
              </w:r>
            </w:del>
          </w:p>
          <w:p w14:paraId="484FB208" w14:textId="6B796216" w:rsidR="00CC2F7C" w:rsidRPr="005434B0" w:rsidDel="00CC2F7C" w:rsidRDefault="00CC2F7C" w:rsidP="006167B5">
            <w:pPr>
              <w:pStyle w:val="Standard"/>
              <w:rPr>
                <w:del w:id="3366" w:author="Author" w:date="2025-07-23T14:30:00Z"/>
                <w:b/>
                <w:noProof/>
                <w:szCs w:val="22"/>
                <w:lang w:val="sl-SI"/>
              </w:rPr>
            </w:pPr>
          </w:p>
        </w:tc>
        <w:tc>
          <w:tcPr>
            <w:tcW w:w="4590" w:type="dxa"/>
          </w:tcPr>
          <w:p w14:paraId="346DA86F" w14:textId="73E817D9" w:rsidR="00CC2F7C" w:rsidRPr="005434B0" w:rsidDel="00CC2F7C" w:rsidRDefault="00CC2F7C" w:rsidP="006167B5">
            <w:pPr>
              <w:pStyle w:val="Standard"/>
              <w:suppressAutoHyphens/>
              <w:rPr>
                <w:del w:id="3367" w:author="Author" w:date="2025-07-23T14:30:00Z"/>
                <w:noProof/>
                <w:szCs w:val="22"/>
                <w:lang w:val="sl-SI"/>
              </w:rPr>
            </w:pPr>
            <w:del w:id="3368" w:author="Author" w:date="2025-07-23T14:30:00Z">
              <w:r w:rsidRPr="005434B0" w:rsidDel="00CC2F7C">
                <w:rPr>
                  <w:b/>
                  <w:noProof/>
                  <w:szCs w:val="22"/>
                  <w:lang w:val="sl-SI"/>
                </w:rPr>
                <w:delText>Luxembourg/Luxemburg</w:delText>
              </w:r>
            </w:del>
          </w:p>
          <w:p w14:paraId="6DE387C2" w14:textId="3B7CD9C7" w:rsidR="00CC2F7C" w:rsidRPr="005434B0" w:rsidDel="00CC2F7C" w:rsidRDefault="00CC2F7C" w:rsidP="006167B5">
            <w:pPr>
              <w:pStyle w:val="Standard"/>
              <w:rPr>
                <w:del w:id="3369" w:author="Author" w:date="2025-07-23T14:30:00Z"/>
                <w:noProof/>
                <w:szCs w:val="22"/>
                <w:lang w:val="sl-SI"/>
              </w:rPr>
            </w:pPr>
            <w:del w:id="3370" w:author="Author" w:date="2025-07-23T14:30:00Z">
              <w:r w:rsidRPr="005434B0" w:rsidDel="00CC2F7C">
                <w:rPr>
                  <w:noProof/>
                  <w:szCs w:val="22"/>
                  <w:lang w:val="sl-SI"/>
                </w:rPr>
                <w:delText>(Voir/siehe Belgique/Belgien)</w:delText>
              </w:r>
            </w:del>
          </w:p>
          <w:p w14:paraId="4CDC0AB9" w14:textId="3FBB8627" w:rsidR="00CC2F7C" w:rsidRPr="005434B0" w:rsidDel="00CC2F7C" w:rsidRDefault="00CC2F7C" w:rsidP="006167B5">
            <w:pPr>
              <w:pStyle w:val="Standard"/>
              <w:suppressAutoHyphens/>
              <w:rPr>
                <w:del w:id="3371" w:author="Author" w:date="2025-07-23T14:30:00Z"/>
                <w:b/>
                <w:noProof/>
                <w:szCs w:val="22"/>
                <w:lang w:val="sl-SI"/>
              </w:rPr>
            </w:pPr>
          </w:p>
        </w:tc>
      </w:tr>
      <w:tr w:rsidR="00CC2F7C" w:rsidRPr="005B6682" w:rsidDel="00CC2F7C" w14:paraId="5E604399" w14:textId="1B2A7739" w:rsidTr="00CC2F7C">
        <w:trPr>
          <w:cantSplit/>
          <w:del w:id="3372" w:author="Author" w:date="2025-07-23T14:30:00Z"/>
        </w:trPr>
        <w:tc>
          <w:tcPr>
            <w:tcW w:w="4590" w:type="dxa"/>
          </w:tcPr>
          <w:p w14:paraId="3FD269E5" w14:textId="75B84ED9" w:rsidR="00CC2F7C" w:rsidRPr="005434B0" w:rsidDel="00CC2F7C" w:rsidRDefault="00CC2F7C" w:rsidP="006167B5">
            <w:pPr>
              <w:pStyle w:val="Standard"/>
              <w:autoSpaceDE w:val="0"/>
              <w:autoSpaceDN w:val="0"/>
              <w:adjustRightInd w:val="0"/>
              <w:rPr>
                <w:del w:id="3373" w:author="Author" w:date="2025-07-23T14:30:00Z"/>
                <w:b/>
                <w:bCs/>
                <w:szCs w:val="22"/>
                <w:lang w:val="sl-SI"/>
              </w:rPr>
            </w:pPr>
            <w:del w:id="3374" w:author="Author" w:date="2025-07-23T14:30:00Z">
              <w:r w:rsidRPr="005434B0" w:rsidDel="00CC2F7C">
                <w:rPr>
                  <w:b/>
                  <w:bCs/>
                  <w:szCs w:val="22"/>
                  <w:lang w:val="sl-SI"/>
                </w:rPr>
                <w:delText>България</w:delText>
              </w:r>
            </w:del>
          </w:p>
          <w:p w14:paraId="0635507C" w14:textId="6AA6FC5C" w:rsidR="00CC2F7C" w:rsidRPr="005434B0" w:rsidDel="00CC2F7C" w:rsidRDefault="00CC2F7C" w:rsidP="006167B5">
            <w:pPr>
              <w:pStyle w:val="Standard"/>
              <w:suppressAutoHyphens/>
              <w:rPr>
                <w:del w:id="3375" w:author="Author" w:date="2025-07-23T14:30:00Z"/>
                <w:noProof/>
                <w:szCs w:val="22"/>
                <w:lang w:val="sl-SI"/>
              </w:rPr>
            </w:pPr>
            <w:del w:id="3376" w:author="Author" w:date="2025-07-23T14:30:00Z">
              <w:r w:rsidRPr="005434B0" w:rsidDel="00CC2F7C">
                <w:rPr>
                  <w:noProof/>
                  <w:szCs w:val="22"/>
                  <w:lang w:val="sl-SI"/>
                </w:rPr>
                <w:delText>Рош България ЕООД</w:delText>
              </w:r>
            </w:del>
          </w:p>
          <w:p w14:paraId="465D53CD" w14:textId="75D258D2" w:rsidR="00CC2F7C" w:rsidRPr="005434B0" w:rsidDel="00CC2F7C" w:rsidRDefault="00CC2F7C" w:rsidP="006167B5">
            <w:pPr>
              <w:pStyle w:val="Standard"/>
              <w:suppressAutoHyphens/>
              <w:rPr>
                <w:del w:id="3377" w:author="Author" w:date="2025-07-23T14:30:00Z"/>
                <w:noProof/>
                <w:szCs w:val="22"/>
                <w:lang w:val="sl-SI"/>
              </w:rPr>
            </w:pPr>
            <w:del w:id="3378" w:author="Author" w:date="2025-07-23T14:30:00Z">
              <w:r w:rsidRPr="005434B0" w:rsidDel="00CC2F7C">
                <w:rPr>
                  <w:noProof/>
                  <w:szCs w:val="22"/>
                  <w:lang w:val="sl-SI"/>
                </w:rPr>
                <w:delText>Тел: +359 2 818 44 44</w:delText>
              </w:r>
            </w:del>
          </w:p>
          <w:p w14:paraId="0564C681" w14:textId="21A66FAB" w:rsidR="00CC2F7C" w:rsidRPr="005434B0" w:rsidDel="00CC2F7C" w:rsidRDefault="00CC2F7C" w:rsidP="006167B5">
            <w:pPr>
              <w:pStyle w:val="Standard"/>
              <w:suppressAutoHyphens/>
              <w:rPr>
                <w:del w:id="3379" w:author="Author" w:date="2025-07-23T14:30:00Z"/>
                <w:noProof/>
                <w:szCs w:val="22"/>
                <w:lang w:val="sl-SI"/>
              </w:rPr>
            </w:pPr>
          </w:p>
        </w:tc>
        <w:tc>
          <w:tcPr>
            <w:tcW w:w="4590" w:type="dxa"/>
          </w:tcPr>
          <w:p w14:paraId="061FECFA" w14:textId="498B5902" w:rsidR="00CC2F7C" w:rsidRPr="005434B0" w:rsidDel="00CC2F7C" w:rsidRDefault="00CC2F7C" w:rsidP="006167B5">
            <w:pPr>
              <w:pStyle w:val="Standard"/>
              <w:rPr>
                <w:del w:id="3380" w:author="Author" w:date="2025-07-23T14:30:00Z"/>
                <w:b/>
                <w:noProof/>
                <w:szCs w:val="22"/>
                <w:lang w:val="sl-SI"/>
              </w:rPr>
            </w:pPr>
            <w:del w:id="3381" w:author="Author" w:date="2025-07-23T14:30:00Z">
              <w:r w:rsidRPr="005434B0" w:rsidDel="00CC2F7C">
                <w:rPr>
                  <w:b/>
                  <w:noProof/>
                  <w:szCs w:val="22"/>
                  <w:lang w:val="sl-SI"/>
                </w:rPr>
                <w:delText>Magyarország</w:delText>
              </w:r>
            </w:del>
          </w:p>
          <w:p w14:paraId="11D2E972" w14:textId="664F9681" w:rsidR="00CC2F7C" w:rsidRPr="005434B0" w:rsidDel="00CC2F7C" w:rsidRDefault="00CC2F7C" w:rsidP="006167B5">
            <w:pPr>
              <w:pStyle w:val="Standard"/>
              <w:rPr>
                <w:del w:id="3382" w:author="Author" w:date="2025-07-23T14:30:00Z"/>
                <w:noProof/>
                <w:szCs w:val="22"/>
                <w:lang w:val="sl-SI"/>
              </w:rPr>
            </w:pPr>
            <w:del w:id="3383" w:author="Author" w:date="2025-07-23T14:30:00Z">
              <w:r w:rsidRPr="005434B0" w:rsidDel="00CC2F7C">
                <w:rPr>
                  <w:noProof/>
                  <w:szCs w:val="22"/>
                  <w:lang w:val="sl-SI"/>
                </w:rPr>
                <w:delText>Roche (Magyarország) Kft.</w:delText>
              </w:r>
            </w:del>
          </w:p>
          <w:p w14:paraId="63527DD9" w14:textId="301453E3" w:rsidR="00CC2F7C" w:rsidRPr="005434B0" w:rsidDel="00CC2F7C" w:rsidRDefault="00CC2F7C" w:rsidP="006167B5">
            <w:pPr>
              <w:pStyle w:val="Standard"/>
              <w:rPr>
                <w:del w:id="3384" w:author="Author" w:date="2025-07-23T14:30:00Z"/>
                <w:noProof/>
                <w:szCs w:val="22"/>
                <w:lang w:val="sl-SI"/>
              </w:rPr>
            </w:pPr>
            <w:del w:id="3385" w:author="Author" w:date="2025-07-23T14:30:00Z">
              <w:r w:rsidRPr="005434B0" w:rsidDel="00CC2F7C">
                <w:rPr>
                  <w:noProof/>
                  <w:szCs w:val="22"/>
                  <w:lang w:val="sl-SI"/>
                </w:rPr>
                <w:delText>Tel: +36 - 1 279 4500</w:delText>
              </w:r>
            </w:del>
          </w:p>
          <w:p w14:paraId="6EB2D9F3" w14:textId="16E2F054" w:rsidR="00CC2F7C" w:rsidRPr="005434B0" w:rsidDel="00CC2F7C" w:rsidRDefault="00CC2F7C" w:rsidP="006167B5">
            <w:pPr>
              <w:pStyle w:val="Standard"/>
              <w:rPr>
                <w:del w:id="3386" w:author="Author" w:date="2025-07-23T14:30:00Z"/>
                <w:noProof/>
                <w:szCs w:val="22"/>
                <w:lang w:val="sl-SI"/>
              </w:rPr>
            </w:pPr>
          </w:p>
        </w:tc>
      </w:tr>
      <w:tr w:rsidR="00CC2F7C" w:rsidRPr="005B6682" w:rsidDel="00CC2F7C" w14:paraId="4D9B08E0" w14:textId="3443C1D1" w:rsidTr="00CC2F7C">
        <w:trPr>
          <w:cantSplit/>
          <w:del w:id="3387" w:author="Author" w:date="2025-07-23T14:30:00Z"/>
        </w:trPr>
        <w:tc>
          <w:tcPr>
            <w:tcW w:w="4590" w:type="dxa"/>
          </w:tcPr>
          <w:p w14:paraId="2E0E3C65" w14:textId="10938D5A" w:rsidR="00CC2F7C" w:rsidRPr="005434B0" w:rsidDel="00CC2F7C" w:rsidRDefault="00CC2F7C" w:rsidP="006167B5">
            <w:pPr>
              <w:pStyle w:val="Standard"/>
              <w:rPr>
                <w:del w:id="3388" w:author="Author" w:date="2025-07-23T14:30:00Z"/>
                <w:b/>
                <w:noProof/>
                <w:szCs w:val="22"/>
                <w:lang w:val="sl-SI"/>
              </w:rPr>
            </w:pPr>
            <w:del w:id="3389" w:author="Author" w:date="2025-07-23T14:30:00Z">
              <w:r w:rsidRPr="005434B0" w:rsidDel="00CC2F7C">
                <w:rPr>
                  <w:b/>
                  <w:noProof/>
                  <w:szCs w:val="22"/>
                  <w:lang w:val="sl-SI"/>
                </w:rPr>
                <w:delText>Česká republika</w:delText>
              </w:r>
            </w:del>
          </w:p>
          <w:p w14:paraId="732FB32C" w14:textId="7E97F869" w:rsidR="00CC2F7C" w:rsidRPr="005434B0" w:rsidDel="00CC2F7C" w:rsidRDefault="00CC2F7C" w:rsidP="006167B5">
            <w:pPr>
              <w:pStyle w:val="Standard"/>
              <w:rPr>
                <w:del w:id="3390" w:author="Author" w:date="2025-07-23T14:30:00Z"/>
                <w:bCs/>
                <w:noProof/>
                <w:szCs w:val="22"/>
                <w:lang w:val="sl-SI" w:eastAsia="en-US"/>
              </w:rPr>
            </w:pPr>
            <w:del w:id="3391" w:author="Author" w:date="2025-07-23T14:30:00Z">
              <w:r w:rsidRPr="005434B0" w:rsidDel="00CC2F7C">
                <w:rPr>
                  <w:bCs/>
                  <w:noProof/>
                  <w:szCs w:val="22"/>
                  <w:lang w:val="sl-SI" w:eastAsia="en-US"/>
                </w:rPr>
                <w:delText>Roche s. r. o.</w:delText>
              </w:r>
            </w:del>
          </w:p>
          <w:p w14:paraId="07F99FF1" w14:textId="550D8C69" w:rsidR="00CC2F7C" w:rsidRPr="005434B0" w:rsidDel="00CC2F7C" w:rsidRDefault="00CC2F7C" w:rsidP="006167B5">
            <w:pPr>
              <w:pStyle w:val="Standard"/>
              <w:rPr>
                <w:del w:id="3392" w:author="Author" w:date="2025-07-23T14:30:00Z"/>
                <w:noProof/>
                <w:szCs w:val="22"/>
                <w:lang w:val="sl-SI"/>
              </w:rPr>
            </w:pPr>
            <w:del w:id="3393" w:author="Author" w:date="2025-07-23T14:30:00Z">
              <w:r w:rsidRPr="005434B0" w:rsidDel="00CC2F7C">
                <w:rPr>
                  <w:noProof/>
                  <w:szCs w:val="22"/>
                  <w:lang w:val="sl-SI"/>
                </w:rPr>
                <w:delText>Tel: +420 - 2 20382111</w:delText>
              </w:r>
            </w:del>
          </w:p>
          <w:p w14:paraId="0E7984E5" w14:textId="03D072F6" w:rsidR="00CC2F7C" w:rsidRPr="005434B0" w:rsidDel="00CC2F7C" w:rsidRDefault="00CC2F7C" w:rsidP="006167B5">
            <w:pPr>
              <w:pStyle w:val="Standard"/>
              <w:rPr>
                <w:del w:id="3394" w:author="Author" w:date="2025-07-23T14:30:00Z"/>
                <w:noProof/>
                <w:szCs w:val="22"/>
                <w:lang w:val="sl-SI"/>
              </w:rPr>
            </w:pPr>
          </w:p>
        </w:tc>
        <w:tc>
          <w:tcPr>
            <w:tcW w:w="4590" w:type="dxa"/>
          </w:tcPr>
          <w:p w14:paraId="66EBFC56" w14:textId="2FE0684F" w:rsidR="00CC2F7C" w:rsidRPr="005434B0" w:rsidDel="00CC2F7C" w:rsidRDefault="00CC2F7C" w:rsidP="006167B5">
            <w:pPr>
              <w:pStyle w:val="Standard"/>
              <w:rPr>
                <w:del w:id="3395" w:author="Author" w:date="2025-07-23T14:30:00Z"/>
                <w:noProof/>
                <w:szCs w:val="22"/>
                <w:lang w:val="sl-SI"/>
              </w:rPr>
            </w:pPr>
            <w:del w:id="3396" w:author="Author" w:date="2025-07-23T14:30:00Z">
              <w:r w:rsidRPr="005434B0" w:rsidDel="00CC2F7C">
                <w:rPr>
                  <w:b/>
                  <w:noProof/>
                  <w:szCs w:val="22"/>
                  <w:lang w:val="sl-SI"/>
                </w:rPr>
                <w:delText>Malta</w:delText>
              </w:r>
              <w:r w:rsidRPr="005434B0" w:rsidDel="00CC2F7C">
                <w:rPr>
                  <w:noProof/>
                  <w:szCs w:val="22"/>
                  <w:lang w:val="sl-SI"/>
                </w:rPr>
                <w:delText xml:space="preserve"> </w:delText>
              </w:r>
            </w:del>
          </w:p>
          <w:p w14:paraId="063C6376" w14:textId="7810C4DD" w:rsidR="00CC2F7C" w:rsidRPr="005434B0" w:rsidDel="00CC2F7C" w:rsidRDefault="00CC2F7C" w:rsidP="006167B5">
            <w:pPr>
              <w:pStyle w:val="Standard"/>
              <w:autoSpaceDE w:val="0"/>
              <w:autoSpaceDN w:val="0"/>
              <w:adjustRightInd w:val="0"/>
              <w:rPr>
                <w:del w:id="3397" w:author="Author" w:date="2025-07-23T14:30:00Z"/>
                <w:noProof/>
                <w:szCs w:val="22"/>
                <w:lang w:val="sl-SI"/>
              </w:rPr>
            </w:pPr>
            <w:del w:id="3398" w:author="Author" w:date="2025-07-23T14:30:00Z">
              <w:r w:rsidRPr="005434B0" w:rsidDel="00CC2F7C">
                <w:rPr>
                  <w:noProof/>
                  <w:szCs w:val="22"/>
                  <w:lang w:val="sl-SI"/>
                </w:rPr>
                <w:delText>(See Ireland)</w:delText>
              </w:r>
            </w:del>
          </w:p>
          <w:p w14:paraId="55C04EC7" w14:textId="365D4C45" w:rsidR="00CC2F7C" w:rsidRPr="005434B0" w:rsidDel="00CC2F7C" w:rsidRDefault="00CC2F7C" w:rsidP="006167B5">
            <w:pPr>
              <w:pStyle w:val="Standard"/>
              <w:autoSpaceDE w:val="0"/>
              <w:autoSpaceDN w:val="0"/>
              <w:adjustRightInd w:val="0"/>
              <w:rPr>
                <w:del w:id="3399" w:author="Author" w:date="2025-07-23T14:30:00Z"/>
                <w:noProof/>
                <w:szCs w:val="22"/>
                <w:lang w:val="sl-SI"/>
              </w:rPr>
            </w:pPr>
          </w:p>
        </w:tc>
      </w:tr>
      <w:tr w:rsidR="00CC2F7C" w:rsidRPr="005B6682" w:rsidDel="00CC2F7C" w14:paraId="00EF4970" w14:textId="7F3BF8F0" w:rsidTr="00CC2F7C">
        <w:trPr>
          <w:cantSplit/>
          <w:del w:id="3400" w:author="Author" w:date="2025-07-23T14:30:00Z"/>
        </w:trPr>
        <w:tc>
          <w:tcPr>
            <w:tcW w:w="4590" w:type="dxa"/>
          </w:tcPr>
          <w:p w14:paraId="4FB05862" w14:textId="15BA7F37" w:rsidR="00CC2F7C" w:rsidRPr="005434B0" w:rsidDel="00CC2F7C" w:rsidRDefault="00CC2F7C" w:rsidP="006167B5">
            <w:pPr>
              <w:pStyle w:val="Standard"/>
              <w:rPr>
                <w:del w:id="3401" w:author="Author" w:date="2025-07-23T14:30:00Z"/>
                <w:noProof/>
                <w:szCs w:val="22"/>
                <w:lang w:val="sl-SI"/>
              </w:rPr>
            </w:pPr>
            <w:del w:id="3402" w:author="Author" w:date="2025-07-23T14:30:00Z">
              <w:r w:rsidRPr="005434B0" w:rsidDel="00CC2F7C">
                <w:rPr>
                  <w:b/>
                  <w:noProof/>
                  <w:szCs w:val="22"/>
                  <w:lang w:val="sl-SI"/>
                </w:rPr>
                <w:delText>Danmark</w:delText>
              </w:r>
            </w:del>
          </w:p>
          <w:p w14:paraId="3B3B8DBB" w14:textId="5D2C59A2" w:rsidR="00CC2F7C" w:rsidRPr="005434B0" w:rsidDel="00CC2F7C" w:rsidRDefault="00CC2F7C" w:rsidP="006167B5">
            <w:pPr>
              <w:pStyle w:val="Standard"/>
              <w:rPr>
                <w:del w:id="3403" w:author="Author" w:date="2025-07-23T14:30:00Z"/>
                <w:noProof/>
                <w:szCs w:val="22"/>
                <w:lang w:val="sl-SI"/>
              </w:rPr>
            </w:pPr>
            <w:del w:id="3404" w:author="Author" w:date="2025-07-23T14:30:00Z">
              <w:r w:rsidRPr="005434B0" w:rsidDel="00CC2F7C">
                <w:rPr>
                  <w:noProof/>
                  <w:szCs w:val="22"/>
                  <w:lang w:val="sl-SI"/>
                </w:rPr>
                <w:delText xml:space="preserve">Roche </w:delText>
              </w:r>
              <w:r w:rsidRPr="005434B0" w:rsidDel="00CC2F7C">
                <w:rPr>
                  <w:noProof/>
                  <w:lang w:val="sl-SI"/>
                </w:rPr>
                <w:delText>Pharmaceuticals A/S</w:delText>
              </w:r>
            </w:del>
          </w:p>
          <w:p w14:paraId="76B90883" w14:textId="5DC8EB98" w:rsidR="00CC2F7C" w:rsidRPr="005434B0" w:rsidDel="00CC2F7C" w:rsidRDefault="00CC2F7C" w:rsidP="006167B5">
            <w:pPr>
              <w:pStyle w:val="Standard"/>
              <w:rPr>
                <w:del w:id="3405" w:author="Author" w:date="2025-07-23T14:30:00Z"/>
                <w:noProof/>
                <w:szCs w:val="22"/>
                <w:lang w:val="sl-SI"/>
              </w:rPr>
            </w:pPr>
            <w:del w:id="3406" w:author="Author" w:date="2025-07-23T14:30:00Z">
              <w:r w:rsidRPr="005434B0" w:rsidDel="00CC2F7C">
                <w:rPr>
                  <w:noProof/>
                  <w:szCs w:val="22"/>
                  <w:lang w:val="sl-SI"/>
                </w:rPr>
                <w:delText>Tlf</w:delText>
              </w:r>
              <w:r w:rsidDel="00CC2F7C">
                <w:rPr>
                  <w:noProof/>
                  <w:szCs w:val="22"/>
                  <w:lang w:val="sl-SI"/>
                </w:rPr>
                <w:delText>.</w:delText>
              </w:r>
              <w:r w:rsidRPr="005434B0" w:rsidDel="00CC2F7C">
                <w:rPr>
                  <w:noProof/>
                  <w:szCs w:val="22"/>
                  <w:lang w:val="sl-SI"/>
                </w:rPr>
                <w:delText>: +45 - 36 39 99 99</w:delText>
              </w:r>
            </w:del>
          </w:p>
          <w:p w14:paraId="338871AB" w14:textId="00031917" w:rsidR="00CC2F7C" w:rsidRPr="005434B0" w:rsidDel="00CC2F7C" w:rsidRDefault="00CC2F7C" w:rsidP="006167B5">
            <w:pPr>
              <w:pStyle w:val="Standard"/>
              <w:rPr>
                <w:del w:id="3407" w:author="Author" w:date="2025-07-23T14:30:00Z"/>
                <w:b/>
                <w:noProof/>
                <w:szCs w:val="22"/>
                <w:lang w:val="sl-SI"/>
              </w:rPr>
            </w:pPr>
          </w:p>
        </w:tc>
        <w:tc>
          <w:tcPr>
            <w:tcW w:w="4590" w:type="dxa"/>
          </w:tcPr>
          <w:p w14:paraId="147D6C24" w14:textId="4549D322" w:rsidR="00CC2F7C" w:rsidRPr="005434B0" w:rsidDel="00CC2F7C" w:rsidRDefault="00CC2F7C" w:rsidP="006167B5">
            <w:pPr>
              <w:pStyle w:val="Standard"/>
              <w:rPr>
                <w:del w:id="3408" w:author="Author" w:date="2025-07-23T14:30:00Z"/>
                <w:noProof/>
                <w:szCs w:val="22"/>
                <w:lang w:val="sl-SI"/>
              </w:rPr>
            </w:pPr>
            <w:del w:id="3409" w:author="Author" w:date="2025-07-23T14:30:00Z">
              <w:r w:rsidRPr="005434B0" w:rsidDel="00CC2F7C">
                <w:rPr>
                  <w:b/>
                  <w:noProof/>
                  <w:szCs w:val="22"/>
                  <w:lang w:val="sl-SI"/>
                </w:rPr>
                <w:delText>Nederland</w:delText>
              </w:r>
            </w:del>
          </w:p>
          <w:p w14:paraId="2AAA4B57" w14:textId="7118B95D" w:rsidR="00CC2F7C" w:rsidRPr="005434B0" w:rsidDel="00CC2F7C" w:rsidRDefault="00CC2F7C" w:rsidP="006167B5">
            <w:pPr>
              <w:pStyle w:val="Standard"/>
              <w:rPr>
                <w:del w:id="3410" w:author="Author" w:date="2025-07-23T14:30:00Z"/>
                <w:noProof/>
                <w:szCs w:val="22"/>
                <w:lang w:val="sl-SI"/>
              </w:rPr>
            </w:pPr>
            <w:del w:id="3411" w:author="Author" w:date="2025-07-23T14:30:00Z">
              <w:r w:rsidRPr="005434B0" w:rsidDel="00CC2F7C">
                <w:rPr>
                  <w:noProof/>
                  <w:szCs w:val="22"/>
                  <w:lang w:val="sl-SI"/>
                </w:rPr>
                <w:delText>Roche Nederland B.V.</w:delText>
              </w:r>
            </w:del>
          </w:p>
          <w:p w14:paraId="62190D2A" w14:textId="2CBBAB82" w:rsidR="00CC2F7C" w:rsidRPr="005434B0" w:rsidDel="00CC2F7C" w:rsidRDefault="00CC2F7C" w:rsidP="006167B5">
            <w:pPr>
              <w:pStyle w:val="Standard"/>
              <w:rPr>
                <w:del w:id="3412" w:author="Author" w:date="2025-07-23T14:30:00Z"/>
                <w:noProof/>
                <w:szCs w:val="22"/>
                <w:lang w:val="sl-SI"/>
              </w:rPr>
            </w:pPr>
            <w:del w:id="3413" w:author="Author" w:date="2025-07-23T14:30:00Z">
              <w:r w:rsidRPr="005434B0" w:rsidDel="00CC2F7C">
                <w:rPr>
                  <w:noProof/>
                  <w:szCs w:val="22"/>
                  <w:lang w:val="sl-SI"/>
                </w:rPr>
                <w:delText>Tel: +31 (</w:delText>
              </w:r>
              <w:r w:rsidRPr="005434B0" w:rsidDel="00CC2F7C">
                <w:rPr>
                  <w:noProof/>
                  <w:snapToGrid w:val="0"/>
                  <w:szCs w:val="22"/>
                  <w:lang w:val="sl-SI" w:eastAsia="en-US"/>
                </w:rPr>
                <w:delText>0) 348 438050</w:delText>
              </w:r>
            </w:del>
          </w:p>
          <w:p w14:paraId="761AE5D0" w14:textId="36AF5426" w:rsidR="00CC2F7C" w:rsidRPr="005434B0" w:rsidDel="00CC2F7C" w:rsidRDefault="00CC2F7C" w:rsidP="006167B5">
            <w:pPr>
              <w:pStyle w:val="Standard"/>
              <w:rPr>
                <w:del w:id="3414" w:author="Author" w:date="2025-07-23T14:30:00Z"/>
                <w:noProof/>
                <w:szCs w:val="22"/>
                <w:lang w:val="sl-SI"/>
              </w:rPr>
            </w:pPr>
          </w:p>
        </w:tc>
      </w:tr>
      <w:tr w:rsidR="00CC2F7C" w:rsidRPr="005B6682" w:rsidDel="00CC2F7C" w14:paraId="74D36B4E" w14:textId="10CA0498" w:rsidTr="00CC2F7C">
        <w:trPr>
          <w:cantSplit/>
          <w:del w:id="3415" w:author="Author" w:date="2025-07-23T14:30:00Z"/>
        </w:trPr>
        <w:tc>
          <w:tcPr>
            <w:tcW w:w="4590" w:type="dxa"/>
          </w:tcPr>
          <w:p w14:paraId="76E0FE50" w14:textId="734D51A0" w:rsidR="00CC2F7C" w:rsidRPr="005434B0" w:rsidDel="00CC2F7C" w:rsidRDefault="00CC2F7C" w:rsidP="006167B5">
            <w:pPr>
              <w:pStyle w:val="Standard"/>
              <w:rPr>
                <w:del w:id="3416" w:author="Author" w:date="2025-07-23T14:30:00Z"/>
                <w:noProof/>
                <w:szCs w:val="22"/>
                <w:lang w:val="sl-SI"/>
              </w:rPr>
            </w:pPr>
            <w:del w:id="3417" w:author="Author" w:date="2025-07-23T14:30:00Z">
              <w:r w:rsidRPr="005434B0" w:rsidDel="00CC2F7C">
                <w:rPr>
                  <w:b/>
                  <w:noProof/>
                  <w:szCs w:val="22"/>
                  <w:lang w:val="sl-SI"/>
                </w:rPr>
                <w:delText>Deutschland</w:delText>
              </w:r>
            </w:del>
          </w:p>
          <w:p w14:paraId="30893ED9" w14:textId="7FAFF8A3" w:rsidR="00CC2F7C" w:rsidRPr="005434B0" w:rsidDel="00CC2F7C" w:rsidRDefault="00CC2F7C" w:rsidP="006167B5">
            <w:pPr>
              <w:pStyle w:val="Standard"/>
              <w:rPr>
                <w:del w:id="3418" w:author="Author" w:date="2025-07-23T14:30:00Z"/>
                <w:noProof/>
                <w:szCs w:val="22"/>
                <w:lang w:val="sl-SI"/>
              </w:rPr>
            </w:pPr>
            <w:del w:id="3419" w:author="Author" w:date="2025-07-23T14:30:00Z">
              <w:r w:rsidRPr="005434B0" w:rsidDel="00CC2F7C">
                <w:rPr>
                  <w:noProof/>
                  <w:szCs w:val="22"/>
                  <w:lang w:val="sl-SI"/>
                </w:rPr>
                <w:delText>Roche Pharma AG</w:delText>
              </w:r>
            </w:del>
          </w:p>
          <w:p w14:paraId="1C3CCC8C" w14:textId="37C0BBA8" w:rsidR="00CC2F7C" w:rsidRPr="005434B0" w:rsidDel="00CC2F7C" w:rsidRDefault="00CC2F7C" w:rsidP="006167B5">
            <w:pPr>
              <w:pStyle w:val="Standard"/>
              <w:rPr>
                <w:del w:id="3420" w:author="Author" w:date="2025-07-23T14:30:00Z"/>
                <w:noProof/>
                <w:szCs w:val="22"/>
                <w:lang w:val="sl-SI"/>
              </w:rPr>
            </w:pPr>
            <w:del w:id="3421" w:author="Author" w:date="2025-07-23T14:30:00Z">
              <w:r w:rsidRPr="005434B0" w:rsidDel="00CC2F7C">
                <w:rPr>
                  <w:noProof/>
                  <w:szCs w:val="22"/>
                  <w:lang w:val="sl-SI"/>
                </w:rPr>
                <w:delText xml:space="preserve">Tel: +49 (0) 7624 140 </w:delText>
              </w:r>
            </w:del>
          </w:p>
          <w:p w14:paraId="637FD5CC" w14:textId="77EBE250" w:rsidR="00CC2F7C" w:rsidRPr="005434B0" w:rsidDel="00CC2F7C" w:rsidRDefault="00CC2F7C" w:rsidP="006167B5">
            <w:pPr>
              <w:pStyle w:val="Standard"/>
              <w:rPr>
                <w:del w:id="3422" w:author="Author" w:date="2025-07-23T14:30:00Z"/>
                <w:b/>
                <w:noProof/>
                <w:szCs w:val="22"/>
                <w:lang w:val="sl-SI"/>
              </w:rPr>
            </w:pPr>
          </w:p>
        </w:tc>
        <w:tc>
          <w:tcPr>
            <w:tcW w:w="4590" w:type="dxa"/>
          </w:tcPr>
          <w:p w14:paraId="3A39E321" w14:textId="11354694" w:rsidR="00CC2F7C" w:rsidRPr="005434B0" w:rsidDel="00CC2F7C" w:rsidRDefault="00CC2F7C" w:rsidP="006167B5">
            <w:pPr>
              <w:pStyle w:val="Standard"/>
              <w:rPr>
                <w:del w:id="3423" w:author="Author" w:date="2025-07-23T14:30:00Z"/>
                <w:b/>
                <w:noProof/>
                <w:snapToGrid w:val="0"/>
                <w:szCs w:val="22"/>
                <w:lang w:val="sl-SI"/>
              </w:rPr>
            </w:pPr>
            <w:del w:id="3424" w:author="Author" w:date="2025-07-23T14:30:00Z">
              <w:r w:rsidRPr="005434B0" w:rsidDel="00CC2F7C">
                <w:rPr>
                  <w:b/>
                  <w:noProof/>
                  <w:snapToGrid w:val="0"/>
                  <w:szCs w:val="22"/>
                  <w:lang w:val="sl-SI"/>
                </w:rPr>
                <w:delText>Norge</w:delText>
              </w:r>
            </w:del>
          </w:p>
          <w:p w14:paraId="59CB31AB" w14:textId="378F9957" w:rsidR="00CC2F7C" w:rsidRPr="005434B0" w:rsidDel="00CC2F7C" w:rsidRDefault="00CC2F7C" w:rsidP="006167B5">
            <w:pPr>
              <w:pStyle w:val="Standard"/>
              <w:rPr>
                <w:del w:id="3425" w:author="Author" w:date="2025-07-23T14:30:00Z"/>
                <w:noProof/>
                <w:snapToGrid w:val="0"/>
                <w:szCs w:val="22"/>
                <w:lang w:val="sl-SI"/>
              </w:rPr>
            </w:pPr>
            <w:del w:id="3426" w:author="Author" w:date="2025-07-23T14:30:00Z">
              <w:r w:rsidRPr="005434B0" w:rsidDel="00CC2F7C">
                <w:rPr>
                  <w:noProof/>
                  <w:snapToGrid w:val="0"/>
                  <w:szCs w:val="22"/>
                  <w:lang w:val="sl-SI"/>
                </w:rPr>
                <w:delText>Roche Norge AS</w:delText>
              </w:r>
            </w:del>
          </w:p>
          <w:p w14:paraId="633D4E4D" w14:textId="14F72A15" w:rsidR="00CC2F7C" w:rsidRPr="005434B0" w:rsidDel="00CC2F7C" w:rsidRDefault="00CC2F7C" w:rsidP="006167B5">
            <w:pPr>
              <w:pStyle w:val="Standard"/>
              <w:rPr>
                <w:del w:id="3427" w:author="Author" w:date="2025-07-23T14:30:00Z"/>
                <w:noProof/>
                <w:szCs w:val="22"/>
                <w:lang w:val="sl-SI"/>
              </w:rPr>
            </w:pPr>
            <w:del w:id="3428" w:author="Author" w:date="2025-07-23T14:30:00Z">
              <w:r w:rsidRPr="005434B0" w:rsidDel="00CC2F7C">
                <w:rPr>
                  <w:noProof/>
                  <w:snapToGrid w:val="0"/>
                  <w:szCs w:val="22"/>
                  <w:lang w:val="sl-SI"/>
                </w:rPr>
                <w:delText>Tlf: +47 - 22 78 90 00</w:delText>
              </w:r>
            </w:del>
          </w:p>
          <w:p w14:paraId="41F1D05E" w14:textId="69161FAC" w:rsidR="00CC2F7C" w:rsidRPr="005434B0" w:rsidDel="00CC2F7C" w:rsidRDefault="00CC2F7C" w:rsidP="006167B5">
            <w:pPr>
              <w:pStyle w:val="Standard"/>
              <w:rPr>
                <w:del w:id="3429" w:author="Author" w:date="2025-07-23T14:30:00Z"/>
                <w:noProof/>
                <w:szCs w:val="22"/>
                <w:lang w:val="sl-SI"/>
              </w:rPr>
            </w:pPr>
          </w:p>
        </w:tc>
      </w:tr>
      <w:tr w:rsidR="00CC2F7C" w:rsidRPr="005B6682" w:rsidDel="00CC2F7C" w14:paraId="083CB201" w14:textId="29794443" w:rsidTr="00CC2F7C">
        <w:trPr>
          <w:cantSplit/>
          <w:del w:id="3430" w:author="Author" w:date="2025-07-23T14:30:00Z"/>
        </w:trPr>
        <w:tc>
          <w:tcPr>
            <w:tcW w:w="4590" w:type="dxa"/>
          </w:tcPr>
          <w:p w14:paraId="6DC88246" w14:textId="0D38F780" w:rsidR="00CC2F7C" w:rsidRPr="005434B0" w:rsidDel="00CC2F7C" w:rsidRDefault="00CC2F7C" w:rsidP="006167B5">
            <w:pPr>
              <w:pStyle w:val="Standard"/>
              <w:rPr>
                <w:del w:id="3431" w:author="Author" w:date="2025-07-23T14:30:00Z"/>
                <w:b/>
                <w:noProof/>
                <w:szCs w:val="22"/>
                <w:lang w:val="sl-SI"/>
              </w:rPr>
            </w:pPr>
            <w:del w:id="3432" w:author="Author" w:date="2025-07-23T14:30:00Z">
              <w:r w:rsidRPr="005434B0" w:rsidDel="00CC2F7C">
                <w:rPr>
                  <w:b/>
                  <w:noProof/>
                  <w:szCs w:val="22"/>
                  <w:lang w:val="sl-SI"/>
                </w:rPr>
                <w:delText>Eesti</w:delText>
              </w:r>
            </w:del>
          </w:p>
          <w:p w14:paraId="403AA9D8" w14:textId="6A72D24B" w:rsidR="00CC2F7C" w:rsidRPr="005434B0" w:rsidDel="00CC2F7C" w:rsidRDefault="00CC2F7C" w:rsidP="006167B5">
            <w:pPr>
              <w:pStyle w:val="Standard"/>
              <w:rPr>
                <w:del w:id="3433" w:author="Author" w:date="2025-07-23T14:30:00Z"/>
                <w:noProof/>
                <w:szCs w:val="22"/>
                <w:lang w:val="sl-SI"/>
              </w:rPr>
            </w:pPr>
            <w:del w:id="3434" w:author="Author" w:date="2025-07-23T14:30:00Z">
              <w:r w:rsidRPr="005434B0" w:rsidDel="00CC2F7C">
                <w:rPr>
                  <w:bCs/>
                  <w:noProof/>
                  <w:szCs w:val="22"/>
                  <w:lang w:val="sl-SI"/>
                </w:rPr>
                <w:delText>Roche Eesti OÜ</w:delText>
              </w:r>
            </w:del>
          </w:p>
          <w:p w14:paraId="2592AB65" w14:textId="0E59EFEF" w:rsidR="00CC2F7C" w:rsidRPr="005434B0" w:rsidDel="00CC2F7C" w:rsidRDefault="00CC2F7C" w:rsidP="006167B5">
            <w:pPr>
              <w:pStyle w:val="Standard"/>
              <w:rPr>
                <w:del w:id="3435" w:author="Author" w:date="2025-07-23T14:30:00Z"/>
                <w:noProof/>
                <w:szCs w:val="22"/>
                <w:lang w:val="sl-SI"/>
              </w:rPr>
            </w:pPr>
            <w:del w:id="3436" w:author="Author" w:date="2025-07-23T14:30:00Z">
              <w:r w:rsidRPr="005434B0" w:rsidDel="00CC2F7C">
                <w:rPr>
                  <w:noProof/>
                  <w:szCs w:val="22"/>
                  <w:lang w:val="sl-SI"/>
                </w:rPr>
                <w:delText>Tel: + 372 - 6 177 380</w:delText>
              </w:r>
            </w:del>
          </w:p>
          <w:p w14:paraId="06C61910" w14:textId="2B565A13" w:rsidR="00CC2F7C" w:rsidRPr="005434B0" w:rsidDel="00CC2F7C" w:rsidRDefault="00CC2F7C" w:rsidP="006167B5">
            <w:pPr>
              <w:pStyle w:val="Standard"/>
              <w:rPr>
                <w:del w:id="3437" w:author="Author" w:date="2025-07-23T14:30:00Z"/>
                <w:noProof/>
                <w:szCs w:val="22"/>
                <w:lang w:val="sl-SI"/>
              </w:rPr>
            </w:pPr>
          </w:p>
        </w:tc>
        <w:tc>
          <w:tcPr>
            <w:tcW w:w="4590" w:type="dxa"/>
          </w:tcPr>
          <w:p w14:paraId="78BC2658" w14:textId="2EB33F49" w:rsidR="00CC2F7C" w:rsidRPr="005434B0" w:rsidDel="00CC2F7C" w:rsidRDefault="00CC2F7C" w:rsidP="006167B5">
            <w:pPr>
              <w:pStyle w:val="Standard"/>
              <w:rPr>
                <w:del w:id="3438" w:author="Author" w:date="2025-07-23T14:30:00Z"/>
                <w:noProof/>
                <w:szCs w:val="22"/>
                <w:lang w:val="sl-SI"/>
              </w:rPr>
            </w:pPr>
            <w:del w:id="3439" w:author="Author" w:date="2025-07-23T14:30:00Z">
              <w:r w:rsidRPr="005434B0" w:rsidDel="00CC2F7C">
                <w:rPr>
                  <w:b/>
                  <w:noProof/>
                  <w:szCs w:val="22"/>
                  <w:lang w:val="sl-SI"/>
                </w:rPr>
                <w:delText>Österreich</w:delText>
              </w:r>
            </w:del>
          </w:p>
          <w:p w14:paraId="6517EC43" w14:textId="7C50B036" w:rsidR="00CC2F7C" w:rsidRPr="005434B0" w:rsidDel="00CC2F7C" w:rsidRDefault="00CC2F7C" w:rsidP="006167B5">
            <w:pPr>
              <w:pStyle w:val="Standard"/>
              <w:rPr>
                <w:del w:id="3440" w:author="Author" w:date="2025-07-23T14:30:00Z"/>
                <w:noProof/>
                <w:szCs w:val="22"/>
                <w:lang w:val="sl-SI"/>
              </w:rPr>
            </w:pPr>
            <w:del w:id="3441" w:author="Author" w:date="2025-07-23T14:30:00Z">
              <w:r w:rsidRPr="005434B0" w:rsidDel="00CC2F7C">
                <w:rPr>
                  <w:noProof/>
                  <w:szCs w:val="22"/>
                  <w:lang w:val="sl-SI"/>
                </w:rPr>
                <w:delText>Roche Austria GmbH</w:delText>
              </w:r>
            </w:del>
          </w:p>
          <w:p w14:paraId="61CFAE90" w14:textId="0F30E48F" w:rsidR="00CC2F7C" w:rsidRPr="005434B0" w:rsidDel="00CC2F7C" w:rsidRDefault="00CC2F7C" w:rsidP="006167B5">
            <w:pPr>
              <w:pStyle w:val="Standard"/>
              <w:rPr>
                <w:del w:id="3442" w:author="Author" w:date="2025-07-23T14:30:00Z"/>
                <w:noProof/>
                <w:szCs w:val="22"/>
                <w:lang w:val="sl-SI"/>
              </w:rPr>
            </w:pPr>
            <w:del w:id="3443" w:author="Author" w:date="2025-07-23T14:30:00Z">
              <w:r w:rsidRPr="005434B0" w:rsidDel="00CC2F7C">
                <w:rPr>
                  <w:noProof/>
                  <w:szCs w:val="22"/>
                  <w:lang w:val="sl-SI"/>
                </w:rPr>
                <w:delText>Tel: +43 (0) 1 27739</w:delText>
              </w:r>
            </w:del>
          </w:p>
          <w:p w14:paraId="7768BD8D" w14:textId="61BCF7BF" w:rsidR="00CC2F7C" w:rsidRPr="005434B0" w:rsidDel="00CC2F7C" w:rsidRDefault="00CC2F7C" w:rsidP="006167B5">
            <w:pPr>
              <w:pStyle w:val="Standard"/>
              <w:rPr>
                <w:del w:id="3444" w:author="Author" w:date="2025-07-23T14:30:00Z"/>
                <w:noProof/>
                <w:szCs w:val="22"/>
                <w:lang w:val="sl-SI"/>
              </w:rPr>
            </w:pPr>
          </w:p>
        </w:tc>
      </w:tr>
      <w:tr w:rsidR="00CC2F7C" w:rsidRPr="005B6682" w:rsidDel="00CC2F7C" w14:paraId="03E64696" w14:textId="1E485A89" w:rsidTr="00CC2F7C">
        <w:trPr>
          <w:cantSplit/>
          <w:del w:id="3445" w:author="Author" w:date="2025-07-23T14:30:00Z"/>
        </w:trPr>
        <w:tc>
          <w:tcPr>
            <w:tcW w:w="4590" w:type="dxa"/>
          </w:tcPr>
          <w:p w14:paraId="1B857382" w14:textId="29AFE504" w:rsidR="00CC2F7C" w:rsidRPr="005434B0" w:rsidDel="00CC2F7C" w:rsidRDefault="00CC2F7C" w:rsidP="006167B5">
            <w:pPr>
              <w:pStyle w:val="Standard"/>
              <w:rPr>
                <w:del w:id="3446" w:author="Author" w:date="2025-07-23T14:30:00Z"/>
                <w:noProof/>
                <w:szCs w:val="22"/>
                <w:lang w:val="sl-SI"/>
              </w:rPr>
            </w:pPr>
            <w:del w:id="3447" w:author="Author" w:date="2025-07-23T14:30:00Z">
              <w:r w:rsidRPr="005434B0" w:rsidDel="00CC2F7C">
                <w:rPr>
                  <w:b/>
                  <w:noProof/>
                  <w:szCs w:val="22"/>
                  <w:lang w:val="sl-SI"/>
                </w:rPr>
                <w:delText>Ελλάδα</w:delText>
              </w:r>
            </w:del>
          </w:p>
          <w:p w14:paraId="69ACFCF8" w14:textId="5EFF5103" w:rsidR="00CC2F7C" w:rsidRPr="005434B0" w:rsidDel="00CC2F7C" w:rsidRDefault="00CC2F7C" w:rsidP="006167B5">
            <w:pPr>
              <w:pStyle w:val="Standard"/>
              <w:rPr>
                <w:del w:id="3448" w:author="Author" w:date="2025-07-23T14:30:00Z"/>
                <w:noProof/>
                <w:szCs w:val="22"/>
                <w:lang w:val="sl-SI"/>
              </w:rPr>
            </w:pPr>
            <w:del w:id="3449" w:author="Author" w:date="2025-07-23T14:30:00Z">
              <w:r w:rsidRPr="005434B0" w:rsidDel="00CC2F7C">
                <w:rPr>
                  <w:noProof/>
                  <w:szCs w:val="22"/>
                  <w:lang w:val="sl-SI"/>
                </w:rPr>
                <w:delText xml:space="preserve">Roche (Hellas) A.E. </w:delText>
              </w:r>
            </w:del>
          </w:p>
          <w:p w14:paraId="2C719F85" w14:textId="7092E2F6" w:rsidR="00CC2F7C" w:rsidRPr="005434B0" w:rsidDel="00CC2F7C" w:rsidRDefault="00CC2F7C" w:rsidP="006167B5">
            <w:pPr>
              <w:pStyle w:val="Standard"/>
              <w:rPr>
                <w:del w:id="3450" w:author="Author" w:date="2025-07-23T14:30:00Z"/>
                <w:noProof/>
                <w:szCs w:val="22"/>
                <w:lang w:val="sl-SI"/>
              </w:rPr>
            </w:pPr>
            <w:del w:id="3451" w:author="Author" w:date="2025-07-23T14:30:00Z">
              <w:r w:rsidRPr="005434B0" w:rsidDel="00CC2F7C">
                <w:rPr>
                  <w:noProof/>
                  <w:szCs w:val="22"/>
                  <w:lang w:val="sl-SI"/>
                </w:rPr>
                <w:delText>Τηλ: +30 210 61 66 100</w:delText>
              </w:r>
            </w:del>
          </w:p>
          <w:p w14:paraId="1E017A99" w14:textId="4E19E9B5" w:rsidR="00CC2F7C" w:rsidRPr="005434B0" w:rsidDel="00CC2F7C" w:rsidRDefault="00CC2F7C" w:rsidP="006167B5">
            <w:pPr>
              <w:pStyle w:val="Standard"/>
              <w:rPr>
                <w:del w:id="3452" w:author="Author" w:date="2025-07-23T14:30:00Z"/>
                <w:noProof/>
                <w:szCs w:val="22"/>
                <w:lang w:val="sl-SI"/>
              </w:rPr>
            </w:pPr>
          </w:p>
        </w:tc>
        <w:tc>
          <w:tcPr>
            <w:tcW w:w="4590" w:type="dxa"/>
          </w:tcPr>
          <w:p w14:paraId="39C90BC9" w14:textId="330FF27A" w:rsidR="00CC2F7C" w:rsidRPr="005434B0" w:rsidDel="00CC2F7C" w:rsidRDefault="00CC2F7C" w:rsidP="006167B5">
            <w:pPr>
              <w:pStyle w:val="Standard"/>
              <w:rPr>
                <w:del w:id="3453" w:author="Author" w:date="2025-07-23T14:30:00Z"/>
                <w:b/>
                <w:noProof/>
                <w:szCs w:val="22"/>
                <w:lang w:val="sl-SI"/>
              </w:rPr>
            </w:pPr>
            <w:del w:id="3454" w:author="Author" w:date="2025-07-23T14:30:00Z">
              <w:r w:rsidRPr="005434B0" w:rsidDel="00CC2F7C">
                <w:rPr>
                  <w:b/>
                  <w:noProof/>
                  <w:szCs w:val="22"/>
                  <w:lang w:val="sl-SI"/>
                </w:rPr>
                <w:delText>Polska</w:delText>
              </w:r>
            </w:del>
          </w:p>
          <w:p w14:paraId="70D5ED71" w14:textId="7DC02808" w:rsidR="00CC2F7C" w:rsidRPr="005434B0" w:rsidDel="00CC2F7C" w:rsidRDefault="00CC2F7C" w:rsidP="006167B5">
            <w:pPr>
              <w:pStyle w:val="Standard"/>
              <w:rPr>
                <w:del w:id="3455" w:author="Author" w:date="2025-07-23T14:30:00Z"/>
                <w:noProof/>
                <w:szCs w:val="22"/>
                <w:lang w:val="sl-SI"/>
              </w:rPr>
            </w:pPr>
            <w:del w:id="3456" w:author="Author" w:date="2025-07-23T14:30:00Z">
              <w:r w:rsidRPr="005434B0" w:rsidDel="00CC2F7C">
                <w:rPr>
                  <w:noProof/>
                  <w:szCs w:val="22"/>
                  <w:lang w:val="sl-SI"/>
                </w:rPr>
                <w:delText>Roche Polska Sp.z o.o.</w:delText>
              </w:r>
            </w:del>
          </w:p>
          <w:p w14:paraId="5A02F692" w14:textId="7B2A7ED0" w:rsidR="00CC2F7C" w:rsidRPr="005434B0" w:rsidDel="00CC2F7C" w:rsidRDefault="00CC2F7C" w:rsidP="006167B5">
            <w:pPr>
              <w:pStyle w:val="Standard"/>
              <w:rPr>
                <w:del w:id="3457" w:author="Author" w:date="2025-07-23T14:30:00Z"/>
                <w:noProof/>
                <w:szCs w:val="22"/>
                <w:lang w:val="sl-SI"/>
              </w:rPr>
            </w:pPr>
            <w:del w:id="3458" w:author="Author" w:date="2025-07-23T14:30:00Z">
              <w:r w:rsidRPr="005434B0" w:rsidDel="00CC2F7C">
                <w:rPr>
                  <w:noProof/>
                  <w:szCs w:val="22"/>
                  <w:lang w:val="sl-SI"/>
                </w:rPr>
                <w:delText>Tel: +48 - 22 345 18 88</w:delText>
              </w:r>
            </w:del>
          </w:p>
          <w:p w14:paraId="3EBA15E2" w14:textId="284FF3CA" w:rsidR="00CC2F7C" w:rsidRPr="005434B0" w:rsidDel="00CC2F7C" w:rsidRDefault="00CC2F7C" w:rsidP="006167B5">
            <w:pPr>
              <w:pStyle w:val="Standard"/>
              <w:rPr>
                <w:del w:id="3459" w:author="Author" w:date="2025-07-23T14:30:00Z"/>
                <w:noProof/>
                <w:szCs w:val="22"/>
                <w:lang w:val="sl-SI"/>
              </w:rPr>
            </w:pPr>
          </w:p>
        </w:tc>
      </w:tr>
      <w:tr w:rsidR="00CC2F7C" w:rsidRPr="005B6682" w:rsidDel="00CC2F7C" w14:paraId="6FD3D6AC" w14:textId="53613079" w:rsidTr="00CC2F7C">
        <w:trPr>
          <w:cantSplit/>
          <w:del w:id="3460" w:author="Author" w:date="2025-07-23T14:30:00Z"/>
        </w:trPr>
        <w:tc>
          <w:tcPr>
            <w:tcW w:w="4590" w:type="dxa"/>
          </w:tcPr>
          <w:p w14:paraId="342EA6E9" w14:textId="3EC35DAF" w:rsidR="00CC2F7C" w:rsidRPr="005434B0" w:rsidDel="00CC2F7C" w:rsidRDefault="00CC2F7C" w:rsidP="006167B5">
            <w:pPr>
              <w:pStyle w:val="Standard"/>
              <w:rPr>
                <w:del w:id="3461" w:author="Author" w:date="2025-07-23T14:30:00Z"/>
                <w:b/>
                <w:noProof/>
                <w:szCs w:val="22"/>
                <w:lang w:val="sl-SI"/>
              </w:rPr>
            </w:pPr>
            <w:del w:id="3462" w:author="Author" w:date="2025-07-23T14:30:00Z">
              <w:r w:rsidRPr="005434B0" w:rsidDel="00CC2F7C">
                <w:rPr>
                  <w:b/>
                  <w:noProof/>
                  <w:szCs w:val="22"/>
                  <w:lang w:val="sl-SI"/>
                </w:rPr>
                <w:delText>España</w:delText>
              </w:r>
            </w:del>
          </w:p>
          <w:p w14:paraId="7CC5F7E1" w14:textId="2C2D74AC" w:rsidR="00CC2F7C" w:rsidRPr="005434B0" w:rsidDel="00CC2F7C" w:rsidRDefault="00CC2F7C" w:rsidP="006167B5">
            <w:pPr>
              <w:pStyle w:val="Standard"/>
              <w:rPr>
                <w:del w:id="3463" w:author="Author" w:date="2025-07-23T14:30:00Z"/>
                <w:noProof/>
                <w:szCs w:val="22"/>
                <w:lang w:val="sl-SI"/>
              </w:rPr>
            </w:pPr>
            <w:del w:id="3464" w:author="Author" w:date="2025-07-23T14:30:00Z">
              <w:r w:rsidRPr="005434B0" w:rsidDel="00CC2F7C">
                <w:rPr>
                  <w:noProof/>
                  <w:szCs w:val="22"/>
                  <w:lang w:val="sl-SI"/>
                </w:rPr>
                <w:delText>Roche Farma S.A.</w:delText>
              </w:r>
            </w:del>
          </w:p>
          <w:p w14:paraId="51C37EA1" w14:textId="7AEB3BB7" w:rsidR="00CC2F7C" w:rsidRPr="005434B0" w:rsidDel="00CC2F7C" w:rsidRDefault="00CC2F7C" w:rsidP="006167B5">
            <w:pPr>
              <w:pStyle w:val="Standard"/>
              <w:rPr>
                <w:del w:id="3465" w:author="Author" w:date="2025-07-23T14:30:00Z"/>
                <w:noProof/>
                <w:szCs w:val="22"/>
                <w:lang w:val="sl-SI"/>
              </w:rPr>
            </w:pPr>
            <w:del w:id="3466" w:author="Author" w:date="2025-07-23T14:30:00Z">
              <w:r w:rsidRPr="005434B0" w:rsidDel="00CC2F7C">
                <w:rPr>
                  <w:noProof/>
                  <w:szCs w:val="22"/>
                  <w:lang w:val="sl-SI"/>
                </w:rPr>
                <w:delText>Tel: +34 - 91 324 81 00</w:delText>
              </w:r>
            </w:del>
          </w:p>
          <w:p w14:paraId="53DDC51F" w14:textId="2D5EC714" w:rsidR="00CC2F7C" w:rsidRPr="005434B0" w:rsidDel="00CC2F7C" w:rsidRDefault="00CC2F7C" w:rsidP="006167B5">
            <w:pPr>
              <w:pStyle w:val="Standard"/>
              <w:rPr>
                <w:del w:id="3467" w:author="Author" w:date="2025-07-23T14:30:00Z"/>
                <w:noProof/>
                <w:szCs w:val="22"/>
                <w:lang w:val="sl-SI"/>
              </w:rPr>
            </w:pPr>
          </w:p>
        </w:tc>
        <w:tc>
          <w:tcPr>
            <w:tcW w:w="4590" w:type="dxa"/>
          </w:tcPr>
          <w:p w14:paraId="7DE01FE8" w14:textId="5A6C7C58" w:rsidR="00CC2F7C" w:rsidRPr="005434B0" w:rsidDel="00CC2F7C" w:rsidRDefault="00CC2F7C" w:rsidP="006167B5">
            <w:pPr>
              <w:pStyle w:val="Standard"/>
              <w:rPr>
                <w:del w:id="3468" w:author="Author" w:date="2025-07-23T14:30:00Z"/>
                <w:noProof/>
                <w:szCs w:val="22"/>
                <w:lang w:val="sl-SI"/>
              </w:rPr>
            </w:pPr>
            <w:del w:id="3469" w:author="Author" w:date="2025-07-23T14:30:00Z">
              <w:r w:rsidRPr="005434B0" w:rsidDel="00CC2F7C">
                <w:rPr>
                  <w:b/>
                  <w:noProof/>
                  <w:szCs w:val="22"/>
                  <w:lang w:val="sl-SI"/>
                </w:rPr>
                <w:delText>Portugal</w:delText>
              </w:r>
            </w:del>
          </w:p>
          <w:p w14:paraId="1A350BD5" w14:textId="6BC1B718" w:rsidR="00CC2F7C" w:rsidRPr="005434B0" w:rsidDel="00CC2F7C" w:rsidRDefault="00CC2F7C" w:rsidP="006167B5">
            <w:pPr>
              <w:pStyle w:val="Standard"/>
              <w:rPr>
                <w:del w:id="3470" w:author="Author" w:date="2025-07-23T14:30:00Z"/>
                <w:noProof/>
                <w:szCs w:val="22"/>
                <w:lang w:val="sl-SI"/>
              </w:rPr>
            </w:pPr>
            <w:del w:id="3471" w:author="Author" w:date="2025-07-23T14:30:00Z">
              <w:r w:rsidRPr="005434B0" w:rsidDel="00CC2F7C">
                <w:rPr>
                  <w:noProof/>
                  <w:szCs w:val="22"/>
                  <w:lang w:val="sl-SI"/>
                </w:rPr>
                <w:delText>Roche Farmacêutica Química, Lda</w:delText>
              </w:r>
            </w:del>
          </w:p>
          <w:p w14:paraId="0013AA4C" w14:textId="0B3541F0" w:rsidR="00CC2F7C" w:rsidRPr="005434B0" w:rsidDel="00CC2F7C" w:rsidRDefault="00CC2F7C" w:rsidP="006167B5">
            <w:pPr>
              <w:pStyle w:val="Standard"/>
              <w:rPr>
                <w:del w:id="3472" w:author="Author" w:date="2025-07-23T14:30:00Z"/>
                <w:noProof/>
                <w:szCs w:val="22"/>
                <w:lang w:val="sl-SI"/>
              </w:rPr>
            </w:pPr>
            <w:del w:id="3473" w:author="Author" w:date="2025-07-23T14:30:00Z">
              <w:r w:rsidRPr="005434B0" w:rsidDel="00CC2F7C">
                <w:rPr>
                  <w:noProof/>
                  <w:szCs w:val="22"/>
                  <w:lang w:val="sl-SI"/>
                </w:rPr>
                <w:delText>Tel: +351 - 21 425 70 00</w:delText>
              </w:r>
            </w:del>
          </w:p>
          <w:p w14:paraId="0D78D6C4" w14:textId="152F51C8" w:rsidR="00CC2F7C" w:rsidRPr="005434B0" w:rsidDel="00CC2F7C" w:rsidRDefault="00CC2F7C" w:rsidP="006167B5">
            <w:pPr>
              <w:pStyle w:val="Standard"/>
              <w:rPr>
                <w:del w:id="3474" w:author="Author" w:date="2025-07-23T14:30:00Z"/>
                <w:noProof/>
                <w:szCs w:val="22"/>
                <w:lang w:val="sl-SI"/>
              </w:rPr>
            </w:pPr>
          </w:p>
        </w:tc>
      </w:tr>
      <w:tr w:rsidR="00CC2F7C" w:rsidRPr="005B6682" w:rsidDel="00CC2F7C" w14:paraId="57D133E8" w14:textId="414828AB" w:rsidTr="00CC2F7C">
        <w:trPr>
          <w:cantSplit/>
          <w:del w:id="3475" w:author="Author" w:date="2025-07-23T14:30:00Z"/>
        </w:trPr>
        <w:tc>
          <w:tcPr>
            <w:tcW w:w="4590" w:type="dxa"/>
          </w:tcPr>
          <w:p w14:paraId="2CDF7832" w14:textId="15AB3B7A" w:rsidR="00CC2F7C" w:rsidRPr="005434B0" w:rsidDel="00CC2F7C" w:rsidRDefault="00CC2F7C" w:rsidP="006167B5">
            <w:pPr>
              <w:pStyle w:val="Standard"/>
              <w:rPr>
                <w:del w:id="3476" w:author="Author" w:date="2025-07-23T14:30:00Z"/>
                <w:noProof/>
                <w:szCs w:val="22"/>
                <w:lang w:val="sl-SI"/>
              </w:rPr>
            </w:pPr>
            <w:del w:id="3477" w:author="Author" w:date="2025-07-23T14:30:00Z">
              <w:r w:rsidRPr="005434B0" w:rsidDel="00CC2F7C">
                <w:rPr>
                  <w:b/>
                  <w:noProof/>
                  <w:szCs w:val="22"/>
                  <w:lang w:val="sl-SI"/>
                </w:rPr>
                <w:delText>France</w:delText>
              </w:r>
            </w:del>
          </w:p>
          <w:p w14:paraId="1412D33C" w14:textId="02895BF5" w:rsidR="00CC2F7C" w:rsidRPr="005434B0" w:rsidDel="00CC2F7C" w:rsidRDefault="00CC2F7C" w:rsidP="006167B5">
            <w:pPr>
              <w:pStyle w:val="Standard"/>
              <w:rPr>
                <w:del w:id="3478" w:author="Author" w:date="2025-07-23T14:30:00Z"/>
                <w:noProof/>
                <w:szCs w:val="22"/>
                <w:lang w:val="sl-SI"/>
              </w:rPr>
            </w:pPr>
            <w:del w:id="3479" w:author="Author" w:date="2025-07-23T14:30:00Z">
              <w:r w:rsidRPr="005434B0" w:rsidDel="00CC2F7C">
                <w:rPr>
                  <w:noProof/>
                  <w:szCs w:val="22"/>
                  <w:lang w:val="sl-SI"/>
                </w:rPr>
                <w:delText>Roche</w:delText>
              </w:r>
            </w:del>
          </w:p>
          <w:p w14:paraId="313E59B3" w14:textId="1BD38100" w:rsidR="00CC2F7C" w:rsidRPr="005434B0" w:rsidDel="00CC2F7C" w:rsidRDefault="00CC2F7C" w:rsidP="006167B5">
            <w:pPr>
              <w:pStyle w:val="Standard"/>
              <w:rPr>
                <w:del w:id="3480" w:author="Author" w:date="2025-07-23T14:30:00Z"/>
                <w:noProof/>
                <w:szCs w:val="22"/>
                <w:lang w:val="sl-SI"/>
              </w:rPr>
            </w:pPr>
            <w:del w:id="3481" w:author="Author" w:date="2025-07-23T14:30:00Z">
              <w:r w:rsidRPr="005434B0" w:rsidDel="00CC2F7C">
                <w:rPr>
                  <w:noProof/>
                  <w:szCs w:val="22"/>
                  <w:lang w:val="sl-SI"/>
                </w:rPr>
                <w:delText>Tél: +33 (0) 1 47 61 40 00</w:delText>
              </w:r>
            </w:del>
          </w:p>
          <w:p w14:paraId="4003E4A5" w14:textId="1C089A4B" w:rsidR="00CC2F7C" w:rsidRPr="005434B0" w:rsidDel="00CC2F7C" w:rsidRDefault="00CC2F7C" w:rsidP="006167B5">
            <w:pPr>
              <w:pStyle w:val="Standard"/>
              <w:rPr>
                <w:del w:id="3482" w:author="Author" w:date="2025-07-23T14:30:00Z"/>
                <w:b/>
                <w:noProof/>
                <w:szCs w:val="22"/>
                <w:lang w:val="sl-SI"/>
              </w:rPr>
            </w:pPr>
          </w:p>
        </w:tc>
        <w:tc>
          <w:tcPr>
            <w:tcW w:w="4590" w:type="dxa"/>
          </w:tcPr>
          <w:p w14:paraId="706765C1" w14:textId="46463E57" w:rsidR="00CC2F7C" w:rsidRPr="005434B0" w:rsidDel="00CC2F7C" w:rsidRDefault="00CC2F7C" w:rsidP="006167B5">
            <w:pPr>
              <w:pStyle w:val="Standard"/>
              <w:tabs>
                <w:tab w:val="left" w:pos="-720"/>
                <w:tab w:val="left" w:pos="567"/>
                <w:tab w:val="left" w:pos="4536"/>
              </w:tabs>
              <w:suppressAutoHyphens/>
              <w:spacing w:line="260" w:lineRule="exact"/>
              <w:rPr>
                <w:del w:id="3483" w:author="Author" w:date="2025-07-23T14:30:00Z"/>
                <w:b/>
                <w:noProof/>
                <w:szCs w:val="22"/>
                <w:lang w:val="sl-SI" w:eastAsia="en-US"/>
              </w:rPr>
            </w:pPr>
            <w:del w:id="3484" w:author="Author" w:date="2025-07-23T14:30:00Z">
              <w:r w:rsidRPr="005434B0" w:rsidDel="00CC2F7C">
                <w:rPr>
                  <w:b/>
                  <w:noProof/>
                  <w:szCs w:val="22"/>
                  <w:lang w:val="sl-SI" w:eastAsia="en-US"/>
                </w:rPr>
                <w:delText>România</w:delText>
              </w:r>
            </w:del>
          </w:p>
          <w:p w14:paraId="49B798D2" w14:textId="16018DA4" w:rsidR="00CC2F7C" w:rsidRPr="005434B0" w:rsidDel="00CC2F7C" w:rsidRDefault="00CC2F7C" w:rsidP="006167B5">
            <w:pPr>
              <w:pStyle w:val="Standard"/>
              <w:tabs>
                <w:tab w:val="left" w:pos="-720"/>
                <w:tab w:val="left" w:pos="4536"/>
              </w:tabs>
              <w:suppressAutoHyphens/>
              <w:rPr>
                <w:del w:id="3485" w:author="Author" w:date="2025-07-23T14:30:00Z"/>
                <w:noProof/>
                <w:szCs w:val="22"/>
                <w:lang w:val="sl-SI"/>
              </w:rPr>
            </w:pPr>
            <w:del w:id="3486" w:author="Author" w:date="2025-07-23T14:30:00Z">
              <w:r w:rsidRPr="005434B0" w:rsidDel="00CC2F7C">
                <w:rPr>
                  <w:noProof/>
                  <w:szCs w:val="22"/>
                  <w:lang w:val="sl-SI"/>
                </w:rPr>
                <w:delText>Roche România S.R.L.</w:delText>
              </w:r>
            </w:del>
          </w:p>
          <w:p w14:paraId="236E85EF" w14:textId="210C9865" w:rsidR="00CC2F7C" w:rsidRPr="005434B0" w:rsidDel="00CC2F7C" w:rsidRDefault="00CC2F7C" w:rsidP="006167B5">
            <w:pPr>
              <w:pStyle w:val="Standard"/>
              <w:tabs>
                <w:tab w:val="left" w:pos="-720"/>
                <w:tab w:val="left" w:pos="4536"/>
              </w:tabs>
              <w:suppressAutoHyphens/>
              <w:rPr>
                <w:del w:id="3487" w:author="Author" w:date="2025-07-23T14:30:00Z"/>
                <w:noProof/>
                <w:szCs w:val="22"/>
                <w:lang w:val="sl-SI"/>
              </w:rPr>
            </w:pPr>
            <w:del w:id="3488" w:author="Author" w:date="2025-07-23T14:30:00Z">
              <w:r w:rsidRPr="005434B0" w:rsidDel="00CC2F7C">
                <w:rPr>
                  <w:noProof/>
                  <w:szCs w:val="22"/>
                  <w:lang w:val="sl-SI"/>
                </w:rPr>
                <w:delText>Tel: +40 21 206 47 01</w:delText>
              </w:r>
            </w:del>
          </w:p>
          <w:p w14:paraId="6214ECE7" w14:textId="7B3F2A56" w:rsidR="00CC2F7C" w:rsidRPr="005434B0" w:rsidDel="00CC2F7C" w:rsidRDefault="00CC2F7C" w:rsidP="006167B5">
            <w:pPr>
              <w:pStyle w:val="Standard"/>
              <w:tabs>
                <w:tab w:val="left" w:pos="-720"/>
                <w:tab w:val="left" w:pos="4536"/>
              </w:tabs>
              <w:suppressAutoHyphens/>
              <w:rPr>
                <w:del w:id="3489" w:author="Author" w:date="2025-07-23T14:30:00Z"/>
                <w:noProof/>
                <w:szCs w:val="22"/>
                <w:lang w:val="sl-SI"/>
              </w:rPr>
            </w:pPr>
          </w:p>
        </w:tc>
      </w:tr>
      <w:tr w:rsidR="00CC2F7C" w:rsidRPr="005B6682" w:rsidDel="00CC2F7C" w14:paraId="2433883C" w14:textId="7C08F23A" w:rsidTr="00CC2F7C">
        <w:trPr>
          <w:cantSplit/>
          <w:del w:id="3490" w:author="Author" w:date="2025-07-23T14:30:00Z"/>
        </w:trPr>
        <w:tc>
          <w:tcPr>
            <w:tcW w:w="4590" w:type="dxa"/>
          </w:tcPr>
          <w:p w14:paraId="0FC12AE5" w14:textId="0B06A66D" w:rsidR="00CC2F7C" w:rsidRPr="005434B0" w:rsidDel="00CC2F7C" w:rsidRDefault="00CC2F7C" w:rsidP="006167B5">
            <w:pPr>
              <w:pStyle w:val="Standard"/>
              <w:rPr>
                <w:del w:id="3491" w:author="Author" w:date="2025-07-23T14:30:00Z"/>
                <w:b/>
                <w:noProof/>
                <w:szCs w:val="22"/>
                <w:lang w:val="sl-SI"/>
              </w:rPr>
            </w:pPr>
            <w:del w:id="3492" w:author="Author" w:date="2025-07-23T14:30:00Z">
              <w:r w:rsidRPr="005434B0" w:rsidDel="00CC2F7C">
                <w:rPr>
                  <w:b/>
                  <w:noProof/>
                  <w:szCs w:val="22"/>
                  <w:lang w:val="sl-SI"/>
                </w:rPr>
                <w:delText>Hrvatska</w:delText>
              </w:r>
            </w:del>
          </w:p>
          <w:p w14:paraId="00973DFB" w14:textId="64914342" w:rsidR="00CC2F7C" w:rsidRPr="005434B0" w:rsidDel="00CC2F7C" w:rsidRDefault="00CC2F7C" w:rsidP="006167B5">
            <w:pPr>
              <w:pStyle w:val="Standard"/>
              <w:rPr>
                <w:del w:id="3493" w:author="Author" w:date="2025-07-23T14:30:00Z"/>
                <w:noProof/>
                <w:szCs w:val="22"/>
                <w:lang w:val="sl-SI"/>
              </w:rPr>
            </w:pPr>
            <w:del w:id="3494" w:author="Author" w:date="2025-07-23T14:30:00Z">
              <w:r w:rsidRPr="005434B0" w:rsidDel="00CC2F7C">
                <w:rPr>
                  <w:noProof/>
                  <w:szCs w:val="22"/>
                  <w:lang w:val="sl-SI"/>
                </w:rPr>
                <w:delText>Roche d.o.o.</w:delText>
              </w:r>
            </w:del>
          </w:p>
          <w:p w14:paraId="45316ECB" w14:textId="0534F9C3" w:rsidR="00CC2F7C" w:rsidRPr="005434B0" w:rsidDel="00CC2F7C" w:rsidRDefault="00CC2F7C" w:rsidP="006167B5">
            <w:pPr>
              <w:pStyle w:val="Standard"/>
              <w:rPr>
                <w:del w:id="3495" w:author="Author" w:date="2025-07-23T14:30:00Z"/>
                <w:b/>
                <w:noProof/>
                <w:szCs w:val="22"/>
                <w:lang w:val="sl-SI"/>
              </w:rPr>
            </w:pPr>
            <w:del w:id="3496" w:author="Author" w:date="2025-07-23T14:30:00Z">
              <w:r w:rsidRPr="005434B0" w:rsidDel="00CC2F7C">
                <w:rPr>
                  <w:noProof/>
                  <w:szCs w:val="22"/>
                  <w:lang w:val="sl-SI"/>
                </w:rPr>
                <w:delText>Tel: +385 1 47 22 333</w:delText>
              </w:r>
            </w:del>
          </w:p>
          <w:p w14:paraId="14744CD3" w14:textId="5C5E7445" w:rsidR="00CC2F7C" w:rsidRPr="005434B0" w:rsidDel="00CC2F7C" w:rsidRDefault="00CC2F7C" w:rsidP="006167B5">
            <w:pPr>
              <w:pStyle w:val="Standard"/>
              <w:rPr>
                <w:del w:id="3497" w:author="Author" w:date="2025-07-23T14:30:00Z"/>
                <w:b/>
                <w:noProof/>
                <w:szCs w:val="22"/>
                <w:lang w:val="sl-SI"/>
              </w:rPr>
            </w:pPr>
          </w:p>
          <w:p w14:paraId="4CB3E8E2" w14:textId="35CD68CF" w:rsidR="00CC2F7C" w:rsidRPr="005434B0" w:rsidDel="00CC2F7C" w:rsidRDefault="00CC2F7C" w:rsidP="006167B5">
            <w:pPr>
              <w:pStyle w:val="Standard"/>
              <w:rPr>
                <w:del w:id="3498" w:author="Author" w:date="2025-07-23T14:30:00Z"/>
                <w:b/>
                <w:noProof/>
                <w:szCs w:val="22"/>
                <w:lang w:val="sl-SI"/>
              </w:rPr>
            </w:pPr>
            <w:del w:id="3499" w:author="Author" w:date="2025-07-23T14:30:00Z">
              <w:r w:rsidRPr="005434B0" w:rsidDel="00CC2F7C">
                <w:rPr>
                  <w:b/>
                  <w:noProof/>
                  <w:szCs w:val="22"/>
                  <w:lang w:val="sl-SI"/>
                </w:rPr>
                <w:delText>Ireland</w:delText>
              </w:r>
            </w:del>
          </w:p>
          <w:p w14:paraId="2CFA02B7" w14:textId="7A1E312E" w:rsidR="00CC2F7C" w:rsidRPr="005434B0" w:rsidDel="00CC2F7C" w:rsidRDefault="00CC2F7C" w:rsidP="006167B5">
            <w:pPr>
              <w:pStyle w:val="Standard"/>
              <w:rPr>
                <w:del w:id="3500" w:author="Author" w:date="2025-07-23T14:30:00Z"/>
                <w:noProof/>
                <w:szCs w:val="22"/>
                <w:lang w:val="sl-SI"/>
              </w:rPr>
            </w:pPr>
            <w:del w:id="3501" w:author="Author" w:date="2025-07-23T14:30:00Z">
              <w:r w:rsidRPr="005434B0" w:rsidDel="00CC2F7C">
                <w:rPr>
                  <w:noProof/>
                  <w:szCs w:val="22"/>
                  <w:lang w:val="sl-SI"/>
                </w:rPr>
                <w:delText>Roche Products (Ireland) Ltd.</w:delText>
              </w:r>
            </w:del>
          </w:p>
          <w:p w14:paraId="0E46ED71" w14:textId="1EB34050" w:rsidR="00CC2F7C" w:rsidRPr="005434B0" w:rsidDel="00CC2F7C" w:rsidRDefault="00CC2F7C" w:rsidP="006167B5">
            <w:pPr>
              <w:pStyle w:val="Standard"/>
              <w:rPr>
                <w:del w:id="3502" w:author="Author" w:date="2025-07-23T14:30:00Z"/>
                <w:noProof/>
                <w:szCs w:val="22"/>
                <w:lang w:val="sl-SI"/>
              </w:rPr>
            </w:pPr>
            <w:del w:id="3503" w:author="Author" w:date="2025-07-23T14:30:00Z">
              <w:r w:rsidRPr="005434B0" w:rsidDel="00CC2F7C">
                <w:rPr>
                  <w:noProof/>
                  <w:szCs w:val="22"/>
                  <w:lang w:val="sl-SI"/>
                </w:rPr>
                <w:delText>Tel: +353 (0) 1 469 0700</w:delText>
              </w:r>
            </w:del>
          </w:p>
          <w:p w14:paraId="520FBC0D" w14:textId="5DB6ED8A" w:rsidR="00CC2F7C" w:rsidRPr="005434B0" w:rsidDel="00CC2F7C" w:rsidRDefault="00CC2F7C" w:rsidP="006167B5">
            <w:pPr>
              <w:pStyle w:val="Standard"/>
              <w:rPr>
                <w:del w:id="3504" w:author="Author" w:date="2025-07-23T14:30:00Z"/>
                <w:noProof/>
                <w:szCs w:val="22"/>
                <w:lang w:val="sl-SI"/>
              </w:rPr>
            </w:pPr>
          </w:p>
        </w:tc>
        <w:tc>
          <w:tcPr>
            <w:tcW w:w="4590" w:type="dxa"/>
          </w:tcPr>
          <w:p w14:paraId="40AE1ACF" w14:textId="4DC3B4FA" w:rsidR="00CC2F7C" w:rsidRPr="005434B0" w:rsidDel="00CC2F7C" w:rsidRDefault="00CC2F7C" w:rsidP="006167B5">
            <w:pPr>
              <w:pStyle w:val="Standard"/>
              <w:rPr>
                <w:del w:id="3505" w:author="Author" w:date="2025-07-23T14:30:00Z"/>
                <w:b/>
                <w:noProof/>
                <w:szCs w:val="22"/>
                <w:lang w:val="sl-SI"/>
              </w:rPr>
            </w:pPr>
          </w:p>
          <w:p w14:paraId="72475A1A" w14:textId="6802BF99" w:rsidR="00CC2F7C" w:rsidRPr="005434B0" w:rsidDel="00CC2F7C" w:rsidRDefault="00CC2F7C" w:rsidP="006167B5">
            <w:pPr>
              <w:pStyle w:val="Standard"/>
              <w:rPr>
                <w:del w:id="3506" w:author="Author" w:date="2025-07-23T14:30:00Z"/>
                <w:b/>
                <w:noProof/>
                <w:szCs w:val="22"/>
                <w:lang w:val="sl-SI"/>
              </w:rPr>
            </w:pPr>
          </w:p>
          <w:p w14:paraId="36588EA8" w14:textId="4C7D362F" w:rsidR="00CC2F7C" w:rsidRPr="005434B0" w:rsidDel="00CC2F7C" w:rsidRDefault="00CC2F7C" w:rsidP="006167B5">
            <w:pPr>
              <w:pStyle w:val="Standard"/>
              <w:rPr>
                <w:del w:id="3507" w:author="Author" w:date="2025-07-23T14:30:00Z"/>
                <w:b/>
                <w:noProof/>
                <w:szCs w:val="22"/>
                <w:lang w:val="sl-SI"/>
              </w:rPr>
            </w:pPr>
          </w:p>
          <w:p w14:paraId="7E659C91" w14:textId="7A948E99" w:rsidR="00CC2F7C" w:rsidRPr="005434B0" w:rsidDel="00CC2F7C" w:rsidRDefault="00CC2F7C" w:rsidP="006167B5">
            <w:pPr>
              <w:pStyle w:val="Standard"/>
              <w:rPr>
                <w:del w:id="3508" w:author="Author" w:date="2025-07-23T14:30:00Z"/>
                <w:b/>
                <w:noProof/>
                <w:szCs w:val="22"/>
                <w:lang w:val="sl-SI"/>
              </w:rPr>
            </w:pPr>
          </w:p>
          <w:p w14:paraId="1B346934" w14:textId="2A949FB2" w:rsidR="00CC2F7C" w:rsidRPr="005434B0" w:rsidDel="00CC2F7C" w:rsidRDefault="00CC2F7C" w:rsidP="006167B5">
            <w:pPr>
              <w:pStyle w:val="Standard"/>
              <w:rPr>
                <w:del w:id="3509" w:author="Author" w:date="2025-07-23T14:30:00Z"/>
                <w:b/>
                <w:noProof/>
                <w:szCs w:val="22"/>
                <w:lang w:val="sl-SI"/>
              </w:rPr>
            </w:pPr>
            <w:del w:id="3510" w:author="Author" w:date="2025-07-23T14:30:00Z">
              <w:r w:rsidRPr="005434B0" w:rsidDel="00CC2F7C">
                <w:rPr>
                  <w:b/>
                  <w:noProof/>
                  <w:szCs w:val="22"/>
                  <w:lang w:val="sl-SI"/>
                </w:rPr>
                <w:delText>Slovenija</w:delText>
              </w:r>
            </w:del>
          </w:p>
          <w:p w14:paraId="44B4B38D" w14:textId="1D0F6716" w:rsidR="00CC2F7C" w:rsidRPr="005434B0" w:rsidDel="00CC2F7C" w:rsidRDefault="00CC2F7C" w:rsidP="006167B5">
            <w:pPr>
              <w:pStyle w:val="Standard"/>
              <w:rPr>
                <w:del w:id="3511" w:author="Author" w:date="2025-07-23T14:30:00Z"/>
                <w:noProof/>
                <w:szCs w:val="22"/>
                <w:lang w:val="sl-SI"/>
              </w:rPr>
            </w:pPr>
            <w:del w:id="3512" w:author="Author" w:date="2025-07-23T14:30:00Z">
              <w:r w:rsidRPr="005434B0" w:rsidDel="00CC2F7C">
                <w:rPr>
                  <w:noProof/>
                  <w:szCs w:val="22"/>
                  <w:lang w:val="sl-SI"/>
                </w:rPr>
                <w:delText>Roche farmacevtska družba d.o.o.</w:delText>
              </w:r>
            </w:del>
          </w:p>
          <w:p w14:paraId="635902E2" w14:textId="582AB7EE" w:rsidR="00CC2F7C" w:rsidRPr="005434B0" w:rsidDel="00CC2F7C" w:rsidRDefault="00CC2F7C" w:rsidP="006167B5">
            <w:pPr>
              <w:pStyle w:val="Standard"/>
              <w:rPr>
                <w:del w:id="3513" w:author="Author" w:date="2025-07-23T14:30:00Z"/>
                <w:rFonts w:eastAsia="MS Mincho"/>
                <w:noProof/>
                <w:szCs w:val="22"/>
                <w:lang w:val="sl-SI"/>
              </w:rPr>
            </w:pPr>
            <w:del w:id="3514" w:author="Author" w:date="2025-07-23T14:30:00Z">
              <w:r w:rsidRPr="005434B0" w:rsidDel="00CC2F7C">
                <w:rPr>
                  <w:rFonts w:eastAsia="MS Mincho"/>
                  <w:noProof/>
                  <w:szCs w:val="22"/>
                  <w:lang w:val="sl-SI"/>
                </w:rPr>
                <w:delText>Tel: +386 - 1 360 26 00</w:delText>
              </w:r>
            </w:del>
          </w:p>
          <w:p w14:paraId="68D0900F" w14:textId="79DF067D" w:rsidR="00CC2F7C" w:rsidRPr="005434B0" w:rsidDel="00CC2F7C" w:rsidRDefault="00CC2F7C" w:rsidP="006167B5">
            <w:pPr>
              <w:pStyle w:val="Standard"/>
              <w:rPr>
                <w:del w:id="3515" w:author="Author" w:date="2025-07-23T14:30:00Z"/>
                <w:noProof/>
                <w:szCs w:val="22"/>
                <w:lang w:val="sl-SI"/>
              </w:rPr>
            </w:pPr>
          </w:p>
        </w:tc>
      </w:tr>
      <w:tr w:rsidR="00CC2F7C" w:rsidRPr="005B6682" w:rsidDel="00CC2F7C" w14:paraId="2A714FCD" w14:textId="69691332" w:rsidTr="00CC2F7C">
        <w:trPr>
          <w:cantSplit/>
          <w:del w:id="3516" w:author="Author" w:date="2025-07-23T14:30:00Z"/>
        </w:trPr>
        <w:tc>
          <w:tcPr>
            <w:tcW w:w="4590" w:type="dxa"/>
          </w:tcPr>
          <w:p w14:paraId="67FE3824" w14:textId="34173363" w:rsidR="00CC2F7C" w:rsidRPr="005434B0" w:rsidDel="00CC2F7C" w:rsidRDefault="00CC2F7C" w:rsidP="006167B5">
            <w:pPr>
              <w:pStyle w:val="Standard"/>
              <w:tabs>
                <w:tab w:val="left" w:pos="720"/>
              </w:tabs>
              <w:rPr>
                <w:del w:id="3517" w:author="Author" w:date="2025-07-23T14:30:00Z"/>
                <w:b/>
                <w:noProof/>
                <w:snapToGrid w:val="0"/>
                <w:szCs w:val="22"/>
                <w:lang w:val="sl-SI"/>
              </w:rPr>
            </w:pPr>
            <w:del w:id="3518" w:author="Author" w:date="2025-07-23T14:30:00Z">
              <w:r w:rsidRPr="005434B0" w:rsidDel="00CC2F7C">
                <w:rPr>
                  <w:b/>
                  <w:noProof/>
                  <w:snapToGrid w:val="0"/>
                  <w:szCs w:val="22"/>
                  <w:lang w:val="sl-SI"/>
                </w:rPr>
                <w:delText xml:space="preserve">Ísland </w:delText>
              </w:r>
            </w:del>
          </w:p>
          <w:p w14:paraId="1EBCAED2" w14:textId="67A5FE92" w:rsidR="00CC2F7C" w:rsidRPr="005434B0" w:rsidDel="00CC2F7C" w:rsidRDefault="00CC2F7C" w:rsidP="006167B5">
            <w:pPr>
              <w:pStyle w:val="Standard"/>
              <w:tabs>
                <w:tab w:val="left" w:pos="720"/>
              </w:tabs>
              <w:rPr>
                <w:del w:id="3519" w:author="Author" w:date="2025-07-23T14:30:00Z"/>
                <w:noProof/>
                <w:snapToGrid w:val="0"/>
                <w:szCs w:val="22"/>
                <w:lang w:val="sl-SI"/>
              </w:rPr>
            </w:pPr>
            <w:del w:id="3520" w:author="Author" w:date="2025-07-23T14:30:00Z">
              <w:r w:rsidRPr="005434B0" w:rsidDel="00CC2F7C">
                <w:rPr>
                  <w:noProof/>
                  <w:snapToGrid w:val="0"/>
                  <w:szCs w:val="22"/>
                  <w:lang w:val="sl-SI"/>
                </w:rPr>
                <w:delText xml:space="preserve">Roche </w:delText>
              </w:r>
              <w:r w:rsidRPr="005434B0" w:rsidDel="00CC2F7C">
                <w:rPr>
                  <w:noProof/>
                  <w:lang w:val="sl-SI"/>
                </w:rPr>
                <w:delText>Pharmaceuticals A/S</w:delText>
              </w:r>
            </w:del>
          </w:p>
          <w:p w14:paraId="478B7DCA" w14:textId="140AE6CF" w:rsidR="00CC2F7C" w:rsidRPr="005434B0" w:rsidDel="00CC2F7C" w:rsidRDefault="00CC2F7C" w:rsidP="006167B5">
            <w:pPr>
              <w:pStyle w:val="Standard"/>
              <w:tabs>
                <w:tab w:val="left" w:pos="720"/>
              </w:tabs>
              <w:rPr>
                <w:del w:id="3521" w:author="Author" w:date="2025-07-23T14:30:00Z"/>
                <w:noProof/>
                <w:snapToGrid w:val="0"/>
                <w:szCs w:val="22"/>
                <w:lang w:val="sl-SI"/>
              </w:rPr>
            </w:pPr>
            <w:del w:id="3522" w:author="Author" w:date="2025-07-23T14:30:00Z">
              <w:r w:rsidRPr="005434B0" w:rsidDel="00CC2F7C">
                <w:rPr>
                  <w:noProof/>
                  <w:szCs w:val="22"/>
                  <w:lang w:val="sl-SI" w:eastAsia="en-US"/>
                </w:rPr>
                <w:delText>c/o Icepharma hf</w:delText>
              </w:r>
            </w:del>
          </w:p>
          <w:p w14:paraId="4D657D82" w14:textId="7A44D06C" w:rsidR="00CC2F7C" w:rsidRPr="005434B0" w:rsidDel="00CC2F7C" w:rsidRDefault="00CC2F7C" w:rsidP="006167B5">
            <w:pPr>
              <w:pStyle w:val="Standard"/>
              <w:rPr>
                <w:del w:id="3523" w:author="Author" w:date="2025-07-23T14:30:00Z"/>
                <w:noProof/>
                <w:snapToGrid w:val="0"/>
                <w:szCs w:val="22"/>
                <w:lang w:val="sl-SI"/>
              </w:rPr>
            </w:pPr>
            <w:del w:id="3524" w:author="Author" w:date="2025-07-23T14:30:00Z">
              <w:r w:rsidRPr="005434B0" w:rsidDel="00CC2F7C">
                <w:rPr>
                  <w:noProof/>
                  <w:szCs w:val="22"/>
                  <w:lang w:val="sl-SI"/>
                </w:rPr>
                <w:delText>Sími</w:delText>
              </w:r>
              <w:r w:rsidRPr="005434B0" w:rsidDel="00CC2F7C">
                <w:rPr>
                  <w:noProof/>
                  <w:snapToGrid w:val="0"/>
                  <w:szCs w:val="22"/>
                  <w:lang w:val="sl-SI"/>
                </w:rPr>
                <w:delText>: +354 540 8000</w:delText>
              </w:r>
            </w:del>
          </w:p>
          <w:p w14:paraId="498CB6DF" w14:textId="3CFCA596" w:rsidR="00CC2F7C" w:rsidRPr="005434B0" w:rsidDel="00CC2F7C" w:rsidRDefault="00CC2F7C" w:rsidP="006167B5">
            <w:pPr>
              <w:pStyle w:val="Standard"/>
              <w:tabs>
                <w:tab w:val="left" w:pos="720"/>
              </w:tabs>
              <w:autoSpaceDE w:val="0"/>
              <w:autoSpaceDN w:val="0"/>
              <w:adjustRightInd w:val="0"/>
              <w:rPr>
                <w:del w:id="3525" w:author="Author" w:date="2025-07-23T14:30:00Z"/>
                <w:b/>
                <w:noProof/>
                <w:szCs w:val="22"/>
                <w:lang w:val="sl-SI"/>
              </w:rPr>
            </w:pPr>
          </w:p>
        </w:tc>
        <w:tc>
          <w:tcPr>
            <w:tcW w:w="4590" w:type="dxa"/>
          </w:tcPr>
          <w:p w14:paraId="36507044" w14:textId="394D9746" w:rsidR="00CC2F7C" w:rsidRPr="005434B0" w:rsidDel="00CC2F7C" w:rsidRDefault="00CC2F7C" w:rsidP="006167B5">
            <w:pPr>
              <w:pStyle w:val="Standard"/>
              <w:rPr>
                <w:del w:id="3526" w:author="Author" w:date="2025-07-23T14:30:00Z"/>
                <w:b/>
                <w:noProof/>
                <w:szCs w:val="22"/>
                <w:lang w:val="sl-SI"/>
              </w:rPr>
            </w:pPr>
            <w:del w:id="3527" w:author="Author" w:date="2025-07-23T14:30:00Z">
              <w:r w:rsidRPr="005434B0" w:rsidDel="00CC2F7C">
                <w:rPr>
                  <w:b/>
                  <w:noProof/>
                  <w:szCs w:val="22"/>
                  <w:lang w:val="sl-SI"/>
                </w:rPr>
                <w:delText xml:space="preserve">Slovenská republika </w:delText>
              </w:r>
            </w:del>
          </w:p>
          <w:p w14:paraId="46EF9FB8" w14:textId="59890B3C" w:rsidR="00CC2F7C" w:rsidRPr="005434B0" w:rsidDel="00CC2F7C" w:rsidRDefault="00CC2F7C" w:rsidP="006167B5">
            <w:pPr>
              <w:pStyle w:val="Standard"/>
              <w:rPr>
                <w:del w:id="3528" w:author="Author" w:date="2025-07-23T14:30:00Z"/>
                <w:noProof/>
                <w:szCs w:val="22"/>
                <w:lang w:val="sl-SI"/>
              </w:rPr>
            </w:pPr>
            <w:del w:id="3529" w:author="Author" w:date="2025-07-23T14:30:00Z">
              <w:r w:rsidRPr="005434B0" w:rsidDel="00CC2F7C">
                <w:rPr>
                  <w:noProof/>
                  <w:szCs w:val="22"/>
                  <w:lang w:val="sl-SI"/>
                </w:rPr>
                <w:delText>Roche Slovensko, s.r.o.</w:delText>
              </w:r>
            </w:del>
          </w:p>
          <w:p w14:paraId="71CF2677" w14:textId="63124AB5" w:rsidR="00CC2F7C" w:rsidRPr="005434B0" w:rsidDel="00CC2F7C" w:rsidRDefault="00CC2F7C" w:rsidP="006167B5">
            <w:pPr>
              <w:pStyle w:val="Standard"/>
              <w:rPr>
                <w:del w:id="3530" w:author="Author" w:date="2025-07-23T14:30:00Z"/>
                <w:noProof/>
                <w:szCs w:val="22"/>
                <w:lang w:val="sl-SI"/>
              </w:rPr>
            </w:pPr>
            <w:del w:id="3531" w:author="Author" w:date="2025-07-23T14:30:00Z">
              <w:r w:rsidRPr="005434B0" w:rsidDel="00CC2F7C">
                <w:rPr>
                  <w:noProof/>
                  <w:szCs w:val="22"/>
                  <w:lang w:val="sl-SI"/>
                </w:rPr>
                <w:delText>Tel: +421 - 2 52638201</w:delText>
              </w:r>
            </w:del>
          </w:p>
          <w:p w14:paraId="33038E27" w14:textId="4FC8E795" w:rsidR="00CC2F7C" w:rsidRPr="005434B0" w:rsidDel="00CC2F7C" w:rsidRDefault="00CC2F7C" w:rsidP="006167B5">
            <w:pPr>
              <w:pStyle w:val="Standard"/>
              <w:rPr>
                <w:del w:id="3532" w:author="Author" w:date="2025-07-23T14:30:00Z"/>
                <w:b/>
                <w:noProof/>
                <w:szCs w:val="22"/>
                <w:lang w:val="sl-SI"/>
              </w:rPr>
            </w:pPr>
          </w:p>
        </w:tc>
      </w:tr>
      <w:tr w:rsidR="00CC2F7C" w:rsidRPr="005B6682" w:rsidDel="00CC2F7C" w14:paraId="63C668DB" w14:textId="52F1F61C" w:rsidTr="00CC2F7C">
        <w:trPr>
          <w:cantSplit/>
          <w:del w:id="3533" w:author="Author" w:date="2025-07-23T14:30:00Z"/>
        </w:trPr>
        <w:tc>
          <w:tcPr>
            <w:tcW w:w="4590" w:type="dxa"/>
          </w:tcPr>
          <w:p w14:paraId="580F38F3" w14:textId="7EA26602" w:rsidR="00CC2F7C" w:rsidRPr="005434B0" w:rsidDel="00CC2F7C" w:rsidRDefault="00CC2F7C" w:rsidP="006167B5">
            <w:pPr>
              <w:pStyle w:val="Standard"/>
              <w:rPr>
                <w:del w:id="3534" w:author="Author" w:date="2025-07-23T14:30:00Z"/>
                <w:noProof/>
                <w:szCs w:val="22"/>
                <w:lang w:val="sl-SI"/>
              </w:rPr>
            </w:pPr>
            <w:del w:id="3535" w:author="Author" w:date="2025-07-23T14:30:00Z">
              <w:r w:rsidRPr="005434B0" w:rsidDel="00CC2F7C">
                <w:rPr>
                  <w:b/>
                  <w:noProof/>
                  <w:szCs w:val="22"/>
                  <w:lang w:val="sl-SI"/>
                </w:rPr>
                <w:delText>Italia</w:delText>
              </w:r>
            </w:del>
          </w:p>
          <w:p w14:paraId="5B089512" w14:textId="54CCB1D4" w:rsidR="00CC2F7C" w:rsidRPr="005434B0" w:rsidDel="00CC2F7C" w:rsidRDefault="00CC2F7C" w:rsidP="006167B5">
            <w:pPr>
              <w:pStyle w:val="Standard"/>
              <w:rPr>
                <w:del w:id="3536" w:author="Author" w:date="2025-07-23T14:30:00Z"/>
                <w:noProof/>
                <w:szCs w:val="22"/>
                <w:lang w:val="sl-SI"/>
              </w:rPr>
            </w:pPr>
            <w:del w:id="3537" w:author="Author" w:date="2025-07-23T14:30:00Z">
              <w:r w:rsidRPr="005434B0" w:rsidDel="00CC2F7C">
                <w:rPr>
                  <w:noProof/>
                  <w:szCs w:val="22"/>
                  <w:lang w:val="sl-SI"/>
                </w:rPr>
                <w:delText>Roche S.p.A.</w:delText>
              </w:r>
            </w:del>
          </w:p>
          <w:p w14:paraId="734BC8B9" w14:textId="5D409676" w:rsidR="00CC2F7C" w:rsidRPr="005434B0" w:rsidDel="00CC2F7C" w:rsidRDefault="00CC2F7C" w:rsidP="006167B5">
            <w:pPr>
              <w:pStyle w:val="Standard"/>
              <w:rPr>
                <w:del w:id="3538" w:author="Author" w:date="2025-07-23T14:30:00Z"/>
                <w:b/>
                <w:noProof/>
                <w:szCs w:val="22"/>
                <w:lang w:val="sl-SI"/>
              </w:rPr>
            </w:pPr>
            <w:del w:id="3539" w:author="Author" w:date="2025-07-23T14:30:00Z">
              <w:r w:rsidRPr="005434B0" w:rsidDel="00CC2F7C">
                <w:rPr>
                  <w:noProof/>
                  <w:szCs w:val="22"/>
                  <w:lang w:val="sl-SI"/>
                </w:rPr>
                <w:delText>Tel: +39 - 039 2471</w:delText>
              </w:r>
            </w:del>
          </w:p>
        </w:tc>
        <w:tc>
          <w:tcPr>
            <w:tcW w:w="4590" w:type="dxa"/>
          </w:tcPr>
          <w:p w14:paraId="3D6064B5" w14:textId="4F1C7154" w:rsidR="00CC2F7C" w:rsidRPr="005434B0" w:rsidDel="00CC2F7C" w:rsidRDefault="00CC2F7C" w:rsidP="006167B5">
            <w:pPr>
              <w:pStyle w:val="Standard"/>
              <w:rPr>
                <w:del w:id="3540" w:author="Author" w:date="2025-07-23T14:30:00Z"/>
                <w:b/>
                <w:noProof/>
                <w:szCs w:val="22"/>
                <w:lang w:val="sl-SI"/>
              </w:rPr>
            </w:pPr>
            <w:del w:id="3541" w:author="Author" w:date="2025-07-23T14:30:00Z">
              <w:r w:rsidRPr="005434B0" w:rsidDel="00CC2F7C">
                <w:rPr>
                  <w:b/>
                  <w:noProof/>
                  <w:szCs w:val="22"/>
                  <w:lang w:val="sl-SI"/>
                </w:rPr>
                <w:delText>Suomi/Finland</w:delText>
              </w:r>
            </w:del>
          </w:p>
          <w:p w14:paraId="36044534" w14:textId="7FD14EAF" w:rsidR="00CC2F7C" w:rsidRPr="005434B0" w:rsidDel="00CC2F7C" w:rsidRDefault="00CC2F7C" w:rsidP="006167B5">
            <w:pPr>
              <w:pStyle w:val="Standard"/>
              <w:rPr>
                <w:del w:id="3542" w:author="Author" w:date="2025-07-23T14:30:00Z"/>
                <w:noProof/>
                <w:snapToGrid w:val="0"/>
                <w:szCs w:val="22"/>
                <w:lang w:val="sl-SI"/>
              </w:rPr>
            </w:pPr>
            <w:del w:id="3543" w:author="Author" w:date="2025-07-23T14:30:00Z">
              <w:r w:rsidRPr="005434B0" w:rsidDel="00CC2F7C">
                <w:rPr>
                  <w:noProof/>
                  <w:szCs w:val="22"/>
                  <w:lang w:val="sl-SI"/>
                </w:rPr>
                <w:delText>Roche Oy</w:delText>
              </w:r>
              <w:r w:rsidRPr="005434B0" w:rsidDel="00CC2F7C">
                <w:rPr>
                  <w:noProof/>
                  <w:snapToGrid w:val="0"/>
                  <w:szCs w:val="22"/>
                  <w:lang w:val="sl-SI"/>
                </w:rPr>
                <w:delText xml:space="preserve"> </w:delText>
              </w:r>
            </w:del>
          </w:p>
          <w:p w14:paraId="5CDFA060" w14:textId="5F5690D5" w:rsidR="00CC2F7C" w:rsidRPr="005434B0" w:rsidDel="00CC2F7C" w:rsidRDefault="00CC2F7C" w:rsidP="006167B5">
            <w:pPr>
              <w:pStyle w:val="Standard"/>
              <w:rPr>
                <w:del w:id="3544" w:author="Author" w:date="2025-07-23T14:30:00Z"/>
                <w:noProof/>
                <w:szCs w:val="22"/>
                <w:lang w:val="sl-SI"/>
              </w:rPr>
            </w:pPr>
            <w:del w:id="3545" w:author="Author" w:date="2025-07-23T14:30:00Z">
              <w:r w:rsidRPr="005434B0" w:rsidDel="00CC2F7C">
                <w:rPr>
                  <w:noProof/>
                  <w:szCs w:val="22"/>
                  <w:lang w:val="sl-SI"/>
                </w:rPr>
                <w:delText>Puh/Tel: +358 (0) 10 554 500</w:delText>
              </w:r>
            </w:del>
          </w:p>
          <w:p w14:paraId="0A185D78" w14:textId="16FF15BF" w:rsidR="00CC2F7C" w:rsidRPr="005434B0" w:rsidDel="00CC2F7C" w:rsidRDefault="00CC2F7C" w:rsidP="006167B5">
            <w:pPr>
              <w:pStyle w:val="Standard"/>
              <w:rPr>
                <w:del w:id="3546" w:author="Author" w:date="2025-07-23T14:30:00Z"/>
                <w:noProof/>
                <w:szCs w:val="22"/>
                <w:lang w:val="sl-SI"/>
              </w:rPr>
            </w:pPr>
          </w:p>
        </w:tc>
      </w:tr>
      <w:tr w:rsidR="00CC2F7C" w:rsidRPr="005B6682" w:rsidDel="00CC2F7C" w14:paraId="064C80F6" w14:textId="4B52FA5D" w:rsidTr="00CC2F7C">
        <w:trPr>
          <w:cantSplit/>
          <w:del w:id="3547" w:author="Author" w:date="2025-07-23T14:30:00Z"/>
        </w:trPr>
        <w:tc>
          <w:tcPr>
            <w:tcW w:w="4590" w:type="dxa"/>
          </w:tcPr>
          <w:p w14:paraId="4DB19677" w14:textId="39840D00" w:rsidR="00CC2F7C" w:rsidRPr="005434B0" w:rsidDel="00CC2F7C" w:rsidRDefault="00CC2F7C" w:rsidP="006167B5">
            <w:pPr>
              <w:pStyle w:val="Standard"/>
              <w:rPr>
                <w:del w:id="3548" w:author="Author" w:date="2025-07-23T14:30:00Z"/>
                <w:noProof/>
                <w:szCs w:val="22"/>
                <w:lang w:val="sl-SI" w:eastAsia="en-US"/>
              </w:rPr>
            </w:pPr>
            <w:del w:id="3549" w:author="Author" w:date="2025-07-23T14:30:00Z">
              <w:r w:rsidRPr="005434B0" w:rsidDel="00CC2F7C">
                <w:rPr>
                  <w:b/>
                  <w:noProof/>
                  <w:szCs w:val="22"/>
                  <w:lang w:val="sl-SI"/>
                </w:rPr>
                <w:delText>Kύπρος</w:delText>
              </w:r>
              <w:r w:rsidRPr="005434B0" w:rsidDel="00CC2F7C">
                <w:rPr>
                  <w:noProof/>
                  <w:szCs w:val="22"/>
                  <w:lang w:val="sl-SI" w:eastAsia="en-US"/>
                </w:rPr>
                <w:delText xml:space="preserve"> </w:delText>
              </w:r>
            </w:del>
          </w:p>
          <w:p w14:paraId="30E62534" w14:textId="2FA2DBCC" w:rsidR="00CC2F7C" w:rsidRPr="005434B0" w:rsidDel="00CC2F7C" w:rsidRDefault="00CC2F7C" w:rsidP="006167B5">
            <w:pPr>
              <w:pStyle w:val="Standard1"/>
              <w:rPr>
                <w:del w:id="3550" w:author="Author" w:date="2025-07-23T14:30:00Z"/>
                <w:noProof/>
              </w:rPr>
            </w:pPr>
            <w:del w:id="3551" w:author="Author" w:date="2025-07-23T14:30:00Z">
              <w:r w:rsidRPr="005434B0" w:rsidDel="00CC2F7C">
                <w:rPr>
                  <w:noProof/>
                </w:rPr>
                <w:delText>Roche (Hellas) A.E.</w:delText>
              </w:r>
            </w:del>
          </w:p>
          <w:p w14:paraId="082E0ACB" w14:textId="7160A53A" w:rsidR="00CC2F7C" w:rsidRPr="005434B0" w:rsidDel="00CC2F7C" w:rsidRDefault="00CC2F7C" w:rsidP="006167B5">
            <w:pPr>
              <w:pStyle w:val="Standard"/>
              <w:rPr>
                <w:del w:id="3552" w:author="Author" w:date="2025-07-23T14:30:00Z"/>
                <w:noProof/>
                <w:szCs w:val="22"/>
                <w:lang w:val="sl-SI"/>
              </w:rPr>
            </w:pPr>
            <w:del w:id="3553" w:author="Author" w:date="2025-07-23T14:30:00Z">
              <w:r w:rsidRPr="005434B0" w:rsidDel="00CC2F7C">
                <w:rPr>
                  <w:noProof/>
                  <w:szCs w:val="22"/>
                  <w:lang w:val="sl-SI"/>
                </w:rPr>
                <w:delText>Τηλ: +30 210 61 66 100</w:delText>
              </w:r>
            </w:del>
          </w:p>
          <w:p w14:paraId="6960CB7C" w14:textId="23AF8859" w:rsidR="00CC2F7C" w:rsidRPr="005434B0" w:rsidDel="00CC2F7C" w:rsidRDefault="00CC2F7C" w:rsidP="006167B5">
            <w:pPr>
              <w:pStyle w:val="Standard"/>
              <w:rPr>
                <w:del w:id="3554" w:author="Author" w:date="2025-07-23T14:30:00Z"/>
                <w:noProof/>
                <w:szCs w:val="22"/>
                <w:lang w:val="sl-SI"/>
              </w:rPr>
            </w:pPr>
          </w:p>
        </w:tc>
        <w:tc>
          <w:tcPr>
            <w:tcW w:w="4590" w:type="dxa"/>
          </w:tcPr>
          <w:p w14:paraId="416B47A9" w14:textId="6A9A6589" w:rsidR="00CC2F7C" w:rsidRPr="005434B0" w:rsidDel="00CC2F7C" w:rsidRDefault="00CC2F7C" w:rsidP="006167B5">
            <w:pPr>
              <w:pStyle w:val="Standard"/>
              <w:rPr>
                <w:del w:id="3555" w:author="Author" w:date="2025-07-23T14:30:00Z"/>
                <w:noProof/>
                <w:szCs w:val="22"/>
                <w:lang w:val="sl-SI"/>
              </w:rPr>
            </w:pPr>
            <w:del w:id="3556" w:author="Author" w:date="2025-07-23T14:30:00Z">
              <w:r w:rsidRPr="005434B0" w:rsidDel="00CC2F7C">
                <w:rPr>
                  <w:b/>
                  <w:noProof/>
                  <w:szCs w:val="22"/>
                  <w:lang w:val="sl-SI"/>
                </w:rPr>
                <w:delText>Sverige</w:delText>
              </w:r>
            </w:del>
          </w:p>
          <w:p w14:paraId="4BA902A6" w14:textId="76AB2E60" w:rsidR="00CC2F7C" w:rsidRPr="005434B0" w:rsidDel="00CC2F7C" w:rsidRDefault="00CC2F7C" w:rsidP="006167B5">
            <w:pPr>
              <w:pStyle w:val="Standard"/>
              <w:rPr>
                <w:del w:id="3557" w:author="Author" w:date="2025-07-23T14:30:00Z"/>
                <w:noProof/>
                <w:szCs w:val="22"/>
                <w:lang w:val="sl-SI"/>
              </w:rPr>
            </w:pPr>
            <w:del w:id="3558" w:author="Author" w:date="2025-07-23T14:30:00Z">
              <w:r w:rsidRPr="005434B0" w:rsidDel="00CC2F7C">
                <w:rPr>
                  <w:noProof/>
                  <w:szCs w:val="22"/>
                  <w:lang w:val="sl-SI"/>
                </w:rPr>
                <w:delText>Roche AB</w:delText>
              </w:r>
            </w:del>
          </w:p>
          <w:p w14:paraId="2DD7757E" w14:textId="5B53FFC7" w:rsidR="00CC2F7C" w:rsidRPr="005434B0" w:rsidDel="00CC2F7C" w:rsidRDefault="00CC2F7C" w:rsidP="006167B5">
            <w:pPr>
              <w:pStyle w:val="Standard"/>
              <w:suppressAutoHyphens/>
              <w:rPr>
                <w:del w:id="3559" w:author="Author" w:date="2025-07-23T14:30:00Z"/>
                <w:noProof/>
                <w:szCs w:val="22"/>
                <w:lang w:val="sl-SI"/>
              </w:rPr>
            </w:pPr>
            <w:del w:id="3560" w:author="Author" w:date="2025-07-23T14:30:00Z">
              <w:r w:rsidRPr="005434B0" w:rsidDel="00CC2F7C">
                <w:rPr>
                  <w:noProof/>
                  <w:szCs w:val="22"/>
                  <w:lang w:val="sl-SI"/>
                </w:rPr>
                <w:delText>Tel: +46 (0) 8 726 1200</w:delText>
              </w:r>
            </w:del>
          </w:p>
          <w:p w14:paraId="3DC33EC9" w14:textId="40886337" w:rsidR="00CC2F7C" w:rsidRPr="005434B0" w:rsidDel="00CC2F7C" w:rsidRDefault="00CC2F7C" w:rsidP="006167B5">
            <w:pPr>
              <w:pStyle w:val="Standard"/>
              <w:rPr>
                <w:del w:id="3561" w:author="Author" w:date="2025-07-23T14:30:00Z"/>
                <w:noProof/>
                <w:szCs w:val="22"/>
                <w:lang w:val="sl-SI"/>
              </w:rPr>
            </w:pPr>
          </w:p>
        </w:tc>
      </w:tr>
      <w:tr w:rsidR="00CC2F7C" w:rsidRPr="005B6682" w:rsidDel="00CC2F7C" w14:paraId="1EF20FEE" w14:textId="0EE683A2" w:rsidTr="00CC2F7C">
        <w:trPr>
          <w:cantSplit/>
          <w:del w:id="3562" w:author="Author" w:date="2025-07-23T14:30:00Z"/>
        </w:trPr>
        <w:tc>
          <w:tcPr>
            <w:tcW w:w="4590" w:type="dxa"/>
          </w:tcPr>
          <w:p w14:paraId="3FFC0BF9" w14:textId="5B934D9B" w:rsidR="00CC2F7C" w:rsidRPr="005434B0" w:rsidDel="00CC2F7C" w:rsidRDefault="00CC2F7C" w:rsidP="006167B5">
            <w:pPr>
              <w:pStyle w:val="Standard"/>
              <w:rPr>
                <w:del w:id="3563" w:author="Author" w:date="2025-07-23T14:30:00Z"/>
                <w:b/>
                <w:noProof/>
                <w:szCs w:val="22"/>
                <w:lang w:val="sl-SI"/>
              </w:rPr>
            </w:pPr>
            <w:del w:id="3564" w:author="Author" w:date="2025-07-23T14:30:00Z">
              <w:r w:rsidRPr="005434B0" w:rsidDel="00CC2F7C">
                <w:rPr>
                  <w:b/>
                  <w:noProof/>
                  <w:szCs w:val="22"/>
                  <w:lang w:val="sl-SI"/>
                </w:rPr>
                <w:delText>Latvija</w:delText>
              </w:r>
            </w:del>
          </w:p>
          <w:p w14:paraId="4364288C" w14:textId="6BD43A68" w:rsidR="00CC2F7C" w:rsidRPr="005434B0" w:rsidDel="00CC2F7C" w:rsidRDefault="00CC2F7C" w:rsidP="006167B5">
            <w:pPr>
              <w:pStyle w:val="Standard"/>
              <w:rPr>
                <w:del w:id="3565" w:author="Author" w:date="2025-07-23T14:30:00Z"/>
                <w:noProof/>
                <w:szCs w:val="22"/>
                <w:lang w:val="sl-SI"/>
              </w:rPr>
            </w:pPr>
            <w:del w:id="3566" w:author="Author" w:date="2025-07-23T14:30:00Z">
              <w:r w:rsidRPr="005434B0" w:rsidDel="00CC2F7C">
                <w:rPr>
                  <w:bCs/>
                  <w:noProof/>
                  <w:szCs w:val="22"/>
                  <w:lang w:val="sl-SI"/>
                </w:rPr>
                <w:delText>Roche Latvija SIA</w:delText>
              </w:r>
            </w:del>
          </w:p>
          <w:p w14:paraId="74745B92" w14:textId="4CF330A9" w:rsidR="00CC2F7C" w:rsidRPr="005434B0" w:rsidDel="00CC2F7C" w:rsidRDefault="00CC2F7C" w:rsidP="006167B5">
            <w:pPr>
              <w:pStyle w:val="Standard"/>
              <w:rPr>
                <w:del w:id="3567" w:author="Author" w:date="2025-07-23T14:30:00Z"/>
                <w:noProof/>
                <w:szCs w:val="22"/>
                <w:lang w:val="sl-SI"/>
              </w:rPr>
            </w:pPr>
            <w:del w:id="3568" w:author="Author" w:date="2025-07-23T14:30:00Z">
              <w:r w:rsidRPr="005434B0" w:rsidDel="00CC2F7C">
                <w:rPr>
                  <w:noProof/>
                  <w:szCs w:val="22"/>
                  <w:lang w:val="sl-SI"/>
                </w:rPr>
                <w:delText>Tel: +371 - 6 7039831</w:delText>
              </w:r>
            </w:del>
          </w:p>
          <w:p w14:paraId="2EE9F2A4" w14:textId="289EAA7F" w:rsidR="00CC2F7C" w:rsidRPr="005434B0" w:rsidDel="00CC2F7C" w:rsidRDefault="00CC2F7C" w:rsidP="006167B5">
            <w:pPr>
              <w:pStyle w:val="Standard"/>
              <w:rPr>
                <w:del w:id="3569" w:author="Author" w:date="2025-07-23T14:30:00Z"/>
                <w:b/>
                <w:noProof/>
                <w:szCs w:val="22"/>
                <w:lang w:val="sl-SI"/>
              </w:rPr>
            </w:pPr>
          </w:p>
        </w:tc>
        <w:tc>
          <w:tcPr>
            <w:tcW w:w="4590" w:type="dxa"/>
          </w:tcPr>
          <w:p w14:paraId="600E4821" w14:textId="69FFA193" w:rsidR="00CC2F7C" w:rsidRPr="005434B0" w:rsidDel="00CC2F7C" w:rsidRDefault="00CC2F7C" w:rsidP="006167B5">
            <w:pPr>
              <w:pStyle w:val="Standard"/>
              <w:rPr>
                <w:del w:id="3570" w:author="Author" w:date="2025-07-23T14:30:00Z"/>
                <w:noProof/>
                <w:szCs w:val="22"/>
                <w:lang w:val="sl-SI"/>
              </w:rPr>
            </w:pPr>
          </w:p>
        </w:tc>
      </w:tr>
      <w:tr w:rsidR="00CC2F7C" w:rsidRPr="005B6682" w:rsidDel="00CC2F7C" w14:paraId="301991DF" w14:textId="2B28BA2E" w:rsidTr="00CC2F7C">
        <w:trPr>
          <w:cantSplit/>
          <w:del w:id="3571" w:author="Author" w:date="2025-07-23T14:30:00Z"/>
        </w:trPr>
        <w:tc>
          <w:tcPr>
            <w:tcW w:w="4590" w:type="dxa"/>
          </w:tcPr>
          <w:p w14:paraId="4759CD31" w14:textId="15CAB8FF" w:rsidR="00CC2F7C" w:rsidRPr="005434B0" w:rsidDel="00CC2F7C" w:rsidRDefault="00CC2F7C" w:rsidP="006167B5">
            <w:pPr>
              <w:pStyle w:val="Standard"/>
              <w:suppressAutoHyphens/>
              <w:rPr>
                <w:del w:id="3572" w:author="Author" w:date="2025-07-23T14:30:00Z"/>
                <w:b/>
                <w:noProof/>
                <w:szCs w:val="22"/>
                <w:lang w:val="sl-SI"/>
              </w:rPr>
            </w:pPr>
            <w:del w:id="3573" w:author="Author" w:date="2025-07-23T14:30:00Z">
              <w:r w:rsidRPr="005434B0" w:rsidDel="00CC2F7C">
                <w:rPr>
                  <w:b/>
                  <w:noProof/>
                  <w:szCs w:val="22"/>
                  <w:lang w:val="sl-SI"/>
                </w:rPr>
                <w:delText>Lietuva</w:delText>
              </w:r>
            </w:del>
          </w:p>
          <w:p w14:paraId="5B219F53" w14:textId="1C95FE72" w:rsidR="00CC2F7C" w:rsidRPr="005434B0" w:rsidDel="00CC2F7C" w:rsidRDefault="00CC2F7C" w:rsidP="006167B5">
            <w:pPr>
              <w:pStyle w:val="Standard"/>
              <w:suppressAutoHyphens/>
              <w:rPr>
                <w:del w:id="3574" w:author="Author" w:date="2025-07-23T14:30:00Z"/>
                <w:noProof/>
                <w:szCs w:val="22"/>
                <w:lang w:val="sl-SI"/>
              </w:rPr>
            </w:pPr>
            <w:del w:id="3575" w:author="Author" w:date="2025-07-23T14:30:00Z">
              <w:r w:rsidRPr="005434B0" w:rsidDel="00CC2F7C">
                <w:rPr>
                  <w:noProof/>
                  <w:szCs w:val="22"/>
                  <w:lang w:val="sl-SI"/>
                </w:rPr>
                <w:delText>UAB “Roche Lietuva”</w:delText>
              </w:r>
            </w:del>
          </w:p>
          <w:p w14:paraId="33EA1AC7" w14:textId="148D2961" w:rsidR="00CC2F7C" w:rsidRPr="005434B0" w:rsidDel="00CC2F7C" w:rsidRDefault="00CC2F7C" w:rsidP="006167B5">
            <w:pPr>
              <w:pStyle w:val="Standard"/>
              <w:suppressAutoHyphens/>
              <w:rPr>
                <w:del w:id="3576" w:author="Author" w:date="2025-07-23T14:30:00Z"/>
                <w:noProof/>
                <w:szCs w:val="22"/>
                <w:lang w:val="sl-SI"/>
              </w:rPr>
            </w:pPr>
            <w:del w:id="3577" w:author="Author" w:date="2025-07-23T14:30:00Z">
              <w:r w:rsidRPr="005434B0" w:rsidDel="00CC2F7C">
                <w:rPr>
                  <w:noProof/>
                  <w:szCs w:val="22"/>
                  <w:lang w:val="sl-SI"/>
                </w:rPr>
                <w:delText>Tel: +370 5 2546799</w:delText>
              </w:r>
            </w:del>
          </w:p>
          <w:p w14:paraId="37122626" w14:textId="06791B20" w:rsidR="00CC2F7C" w:rsidRPr="005434B0" w:rsidDel="00CC2F7C" w:rsidRDefault="00CC2F7C" w:rsidP="006167B5">
            <w:pPr>
              <w:pStyle w:val="Standard"/>
              <w:rPr>
                <w:del w:id="3578" w:author="Author" w:date="2025-07-23T14:30:00Z"/>
                <w:noProof/>
                <w:szCs w:val="22"/>
                <w:lang w:val="sl-SI"/>
              </w:rPr>
            </w:pPr>
          </w:p>
        </w:tc>
        <w:tc>
          <w:tcPr>
            <w:tcW w:w="4590" w:type="dxa"/>
          </w:tcPr>
          <w:p w14:paraId="4E4E622F" w14:textId="6F124688" w:rsidR="00CC2F7C" w:rsidRPr="005434B0" w:rsidDel="00CC2F7C" w:rsidRDefault="00CC2F7C" w:rsidP="006167B5">
            <w:pPr>
              <w:pStyle w:val="Standard"/>
              <w:suppressAutoHyphens/>
              <w:rPr>
                <w:del w:id="3579" w:author="Author" w:date="2025-07-23T14:30:00Z"/>
                <w:noProof/>
                <w:szCs w:val="22"/>
                <w:lang w:val="sl-SI"/>
              </w:rPr>
            </w:pPr>
          </w:p>
        </w:tc>
      </w:tr>
      <w:tr w:rsidR="00CC2F7C" w:rsidRPr="00227B66" w14:paraId="3B19A1D8" w14:textId="77777777" w:rsidTr="006167B5">
        <w:trPr>
          <w:cantSplit/>
          <w:ins w:id="3580" w:author="Author" w:date="2025-07-23T14:31:00Z"/>
        </w:trPr>
        <w:tc>
          <w:tcPr>
            <w:tcW w:w="4590" w:type="dxa"/>
          </w:tcPr>
          <w:p w14:paraId="6E0CB200" w14:textId="77777777" w:rsidR="00CC2F7C" w:rsidRPr="00A83D24" w:rsidRDefault="00CC2F7C" w:rsidP="006167B5">
            <w:pPr>
              <w:pStyle w:val="Standard1"/>
              <w:rPr>
                <w:ins w:id="3581" w:author="Author" w:date="2025-07-23T14:31:00Z"/>
                <w:b/>
                <w:lang w:val="de-CH"/>
              </w:rPr>
            </w:pPr>
            <w:ins w:id="3582" w:author="Author" w:date="2025-07-23T14:31:00Z">
              <w:r w:rsidRPr="00A83D24">
                <w:rPr>
                  <w:b/>
                  <w:lang w:val="de-CH"/>
                </w:rPr>
                <w:t>België/Belgique/Belgien</w:t>
              </w:r>
              <w:r w:rsidRPr="006B22D3">
                <w:rPr>
                  <w:b/>
                  <w:lang w:val="de-CH"/>
                </w:rPr>
                <w:t>,</w:t>
              </w:r>
            </w:ins>
          </w:p>
          <w:p w14:paraId="7815AB2C" w14:textId="77777777" w:rsidR="00CC2F7C" w:rsidRPr="00A83D24" w:rsidRDefault="00CC2F7C" w:rsidP="006167B5">
            <w:pPr>
              <w:pStyle w:val="Standard1"/>
              <w:suppressAutoHyphens/>
              <w:rPr>
                <w:ins w:id="3583" w:author="Author" w:date="2025-07-23T14:31:00Z"/>
                <w:lang w:val="de-CH"/>
              </w:rPr>
            </w:pPr>
            <w:ins w:id="3584" w:author="Author" w:date="2025-07-23T14:31:00Z">
              <w:r w:rsidRPr="00A83D24">
                <w:rPr>
                  <w:b/>
                  <w:lang w:val="de-DE"/>
                </w:rPr>
                <w:t>Luxembourg/Luxemburg</w:t>
              </w:r>
            </w:ins>
          </w:p>
          <w:p w14:paraId="7254BCE1" w14:textId="77777777" w:rsidR="00CC2F7C" w:rsidRPr="00A83D24" w:rsidRDefault="00CC2F7C" w:rsidP="006167B5">
            <w:pPr>
              <w:pStyle w:val="Standard1"/>
              <w:rPr>
                <w:ins w:id="3585" w:author="Author" w:date="2025-07-23T14:31:00Z"/>
                <w:lang w:val="de-CH"/>
              </w:rPr>
            </w:pPr>
            <w:ins w:id="3586" w:author="Author" w:date="2025-07-23T14:31:00Z">
              <w:r w:rsidRPr="00A83D24">
                <w:rPr>
                  <w:lang w:val="de-CH"/>
                </w:rPr>
                <w:t>N.V. Roche S.A.</w:t>
              </w:r>
            </w:ins>
          </w:p>
          <w:p w14:paraId="37DEF45B" w14:textId="77777777" w:rsidR="00CC2F7C" w:rsidRPr="004C0DA3" w:rsidRDefault="00CC2F7C" w:rsidP="006167B5">
            <w:pPr>
              <w:pStyle w:val="Standard1"/>
              <w:rPr>
                <w:ins w:id="3587" w:author="Author" w:date="2025-07-23T14:31:00Z"/>
                <w:lang w:val="fr-FR"/>
              </w:rPr>
            </w:pPr>
            <w:ins w:id="3588" w:author="Author" w:date="2025-07-23T14:31:00Z">
              <w:r w:rsidRPr="00E63E53">
                <w:rPr>
                  <w:bCs/>
                  <w:noProof/>
                  <w:lang w:val="fr-FR"/>
                </w:rPr>
                <w:t>België/Belgique/Belgien</w:t>
              </w:r>
            </w:ins>
          </w:p>
          <w:p w14:paraId="7F512132" w14:textId="77777777" w:rsidR="00CC2F7C" w:rsidRPr="00A83D24" w:rsidRDefault="00CC2F7C" w:rsidP="006167B5">
            <w:pPr>
              <w:pStyle w:val="Standard1"/>
              <w:rPr>
                <w:ins w:id="3589" w:author="Author" w:date="2025-07-23T14:31:00Z"/>
                <w:lang w:val="fr-FR"/>
              </w:rPr>
            </w:pPr>
            <w:ins w:id="3590" w:author="Author" w:date="2025-07-23T14:31:00Z">
              <w:r w:rsidRPr="00A83D24">
                <w:rPr>
                  <w:lang w:val="fr-FR"/>
                </w:rPr>
                <w:t>Tél/Tel: +32 (0) 2 525 82 11</w:t>
              </w:r>
            </w:ins>
          </w:p>
          <w:p w14:paraId="667368B5" w14:textId="77777777" w:rsidR="00CC2F7C" w:rsidRPr="00A83D24" w:rsidRDefault="00CC2F7C" w:rsidP="006167B5">
            <w:pPr>
              <w:pStyle w:val="Standard1"/>
              <w:rPr>
                <w:ins w:id="3591" w:author="Author" w:date="2025-07-23T14:31:00Z"/>
                <w:b/>
                <w:lang w:val="fr-FR"/>
              </w:rPr>
            </w:pPr>
          </w:p>
        </w:tc>
        <w:tc>
          <w:tcPr>
            <w:tcW w:w="4590" w:type="dxa"/>
          </w:tcPr>
          <w:p w14:paraId="7484D72B" w14:textId="77777777" w:rsidR="00CC2F7C" w:rsidRPr="00810BC6" w:rsidRDefault="00CC2F7C" w:rsidP="006167B5">
            <w:pPr>
              <w:pStyle w:val="Standard1"/>
              <w:rPr>
                <w:ins w:id="3592" w:author="Author" w:date="2025-07-23T14:31:00Z"/>
                <w:b/>
                <w:noProof/>
                <w:lang w:val="it-IT"/>
              </w:rPr>
            </w:pPr>
            <w:ins w:id="3593" w:author="Author" w:date="2025-07-23T14:31:00Z">
              <w:r w:rsidRPr="00810BC6">
                <w:rPr>
                  <w:b/>
                  <w:noProof/>
                  <w:lang w:val="it-IT"/>
                </w:rPr>
                <w:t>Latvija</w:t>
              </w:r>
            </w:ins>
          </w:p>
          <w:p w14:paraId="273F90A6" w14:textId="77777777" w:rsidR="00CC2F7C" w:rsidRPr="00810BC6" w:rsidRDefault="00CC2F7C" w:rsidP="006167B5">
            <w:pPr>
              <w:pStyle w:val="Standard1"/>
              <w:rPr>
                <w:ins w:id="3594" w:author="Author" w:date="2025-07-23T14:31:00Z"/>
                <w:noProof/>
                <w:lang w:val="it-IT"/>
              </w:rPr>
            </w:pPr>
            <w:ins w:id="3595" w:author="Author" w:date="2025-07-23T14:31:00Z">
              <w:r w:rsidRPr="00810BC6">
                <w:rPr>
                  <w:bCs/>
                  <w:noProof/>
                  <w:lang w:val="it-IT"/>
                </w:rPr>
                <w:t>Roche Latvija SIA</w:t>
              </w:r>
            </w:ins>
          </w:p>
          <w:p w14:paraId="4C9CE5E1" w14:textId="77777777" w:rsidR="00CC2F7C" w:rsidRPr="00810BC6" w:rsidRDefault="00CC2F7C" w:rsidP="006167B5">
            <w:pPr>
              <w:pStyle w:val="Standard1"/>
              <w:rPr>
                <w:ins w:id="3596" w:author="Author" w:date="2025-07-23T14:31:00Z"/>
                <w:noProof/>
                <w:lang w:val="it-IT"/>
              </w:rPr>
            </w:pPr>
            <w:ins w:id="3597" w:author="Author" w:date="2025-07-23T14:31:00Z">
              <w:r w:rsidRPr="00810BC6">
                <w:rPr>
                  <w:noProof/>
                  <w:lang w:val="it-IT"/>
                </w:rPr>
                <w:t>Tel: +371 - 6 7039831</w:t>
              </w:r>
            </w:ins>
          </w:p>
          <w:p w14:paraId="3A2BBDB5" w14:textId="77777777" w:rsidR="00CC2F7C" w:rsidRPr="00A83D24" w:rsidRDefault="00CC2F7C" w:rsidP="006167B5">
            <w:pPr>
              <w:pStyle w:val="Standard1"/>
              <w:rPr>
                <w:ins w:id="3598" w:author="Author" w:date="2025-07-23T14:31:00Z"/>
                <w:b/>
                <w:lang w:val="it-IT"/>
              </w:rPr>
            </w:pPr>
          </w:p>
        </w:tc>
      </w:tr>
      <w:tr w:rsidR="00CC2F7C" w:rsidRPr="00F8656F" w14:paraId="35914C0A" w14:textId="77777777" w:rsidTr="006167B5">
        <w:trPr>
          <w:cantSplit/>
          <w:ins w:id="3599" w:author="Author" w:date="2025-07-23T14:31:00Z"/>
        </w:trPr>
        <w:tc>
          <w:tcPr>
            <w:tcW w:w="4590" w:type="dxa"/>
          </w:tcPr>
          <w:p w14:paraId="6162B42F" w14:textId="77777777" w:rsidR="00CC2F7C" w:rsidRPr="00A83D24" w:rsidRDefault="00CC2F7C" w:rsidP="006167B5">
            <w:pPr>
              <w:pStyle w:val="Standard1"/>
              <w:autoSpaceDE w:val="0"/>
              <w:autoSpaceDN w:val="0"/>
              <w:adjustRightInd w:val="0"/>
              <w:rPr>
                <w:ins w:id="3600" w:author="Author" w:date="2025-07-23T14:31:00Z"/>
                <w:b/>
                <w:lang w:val="it-IT"/>
              </w:rPr>
            </w:pPr>
            <w:ins w:id="3601" w:author="Author" w:date="2025-07-23T14:31:00Z">
              <w:r w:rsidRPr="00E725B3">
                <w:rPr>
                  <w:b/>
                  <w:bCs/>
                  <w:lang w:val="en-GB"/>
                </w:rPr>
                <w:t>България</w:t>
              </w:r>
            </w:ins>
          </w:p>
          <w:p w14:paraId="22A74B50" w14:textId="77777777" w:rsidR="00CC2F7C" w:rsidRPr="00A83D24" w:rsidRDefault="00CC2F7C" w:rsidP="006167B5">
            <w:pPr>
              <w:pStyle w:val="Standard1"/>
              <w:suppressAutoHyphens/>
              <w:rPr>
                <w:ins w:id="3602" w:author="Author" w:date="2025-07-23T14:31:00Z"/>
                <w:lang w:val="it-IT"/>
              </w:rPr>
            </w:pPr>
            <w:ins w:id="3603" w:author="Author" w:date="2025-07-23T14:31:00Z">
              <w:r w:rsidRPr="00E725B3">
                <w:rPr>
                  <w:noProof/>
                  <w:lang w:val="en-GB"/>
                </w:rPr>
                <w:t>Рош</w:t>
              </w:r>
              <w:r w:rsidRPr="00A83D24">
                <w:rPr>
                  <w:lang w:val="it-IT"/>
                </w:rPr>
                <w:t xml:space="preserve"> </w:t>
              </w:r>
              <w:r w:rsidRPr="00E725B3">
                <w:rPr>
                  <w:noProof/>
                  <w:lang w:val="en-GB"/>
                </w:rPr>
                <w:t>България</w:t>
              </w:r>
              <w:r w:rsidRPr="00A83D24">
                <w:rPr>
                  <w:lang w:val="it-IT"/>
                </w:rPr>
                <w:t xml:space="preserve"> </w:t>
              </w:r>
              <w:r w:rsidRPr="00E725B3">
                <w:rPr>
                  <w:noProof/>
                  <w:lang w:val="en-GB"/>
                </w:rPr>
                <w:t>ЕООД</w:t>
              </w:r>
            </w:ins>
          </w:p>
          <w:p w14:paraId="0701068C" w14:textId="77777777" w:rsidR="00CC2F7C" w:rsidRPr="00A83D24" w:rsidRDefault="00CC2F7C" w:rsidP="006167B5">
            <w:pPr>
              <w:pStyle w:val="Standard1"/>
              <w:suppressAutoHyphens/>
              <w:rPr>
                <w:ins w:id="3604" w:author="Author" w:date="2025-07-23T14:31:00Z"/>
                <w:lang w:val="it-IT"/>
              </w:rPr>
            </w:pPr>
            <w:ins w:id="3605" w:author="Author" w:date="2025-07-23T14:31:00Z">
              <w:r w:rsidRPr="00E725B3">
                <w:rPr>
                  <w:noProof/>
                  <w:lang w:val="en-GB"/>
                </w:rPr>
                <w:t>Тел</w:t>
              </w:r>
              <w:r w:rsidRPr="00A83D24">
                <w:rPr>
                  <w:lang w:val="it-IT"/>
                </w:rPr>
                <w:t>: +359 2 474 5444</w:t>
              </w:r>
            </w:ins>
          </w:p>
        </w:tc>
        <w:tc>
          <w:tcPr>
            <w:tcW w:w="4590" w:type="dxa"/>
          </w:tcPr>
          <w:p w14:paraId="4D64CB1A" w14:textId="77777777" w:rsidR="00CC2F7C" w:rsidRPr="004C0DA3" w:rsidRDefault="00CC2F7C" w:rsidP="006167B5">
            <w:pPr>
              <w:pStyle w:val="Standard1"/>
              <w:suppressAutoHyphens/>
              <w:rPr>
                <w:ins w:id="3606" w:author="Author" w:date="2025-07-23T14:31:00Z"/>
                <w:b/>
                <w:noProof/>
                <w:lang w:val="fr-FR"/>
              </w:rPr>
            </w:pPr>
            <w:ins w:id="3607" w:author="Author" w:date="2025-07-23T14:31:00Z">
              <w:r w:rsidRPr="004C0DA3">
                <w:rPr>
                  <w:b/>
                  <w:noProof/>
                  <w:lang w:val="fr-FR"/>
                </w:rPr>
                <w:t>Lietuva</w:t>
              </w:r>
            </w:ins>
          </w:p>
          <w:p w14:paraId="2ED07EA9" w14:textId="77777777" w:rsidR="00CC2F7C" w:rsidRPr="00A83D24" w:rsidRDefault="00CC2F7C" w:rsidP="006167B5">
            <w:pPr>
              <w:pStyle w:val="Standard1"/>
              <w:suppressAutoHyphens/>
              <w:rPr>
                <w:ins w:id="3608" w:author="Author" w:date="2025-07-23T14:31:00Z"/>
                <w:lang w:val="fr-FR"/>
              </w:rPr>
            </w:pPr>
            <w:ins w:id="3609" w:author="Author" w:date="2025-07-23T14:31:00Z">
              <w:r w:rsidRPr="004C0DA3">
                <w:rPr>
                  <w:noProof/>
                  <w:lang w:val="fr-FR"/>
                </w:rPr>
                <w:t>UAB “</w:t>
              </w:r>
              <w:r w:rsidRPr="00A83D24">
                <w:rPr>
                  <w:lang w:val="fr-FR"/>
                </w:rPr>
                <w:t xml:space="preserve">Roche </w:t>
              </w:r>
              <w:r w:rsidRPr="004C0DA3">
                <w:rPr>
                  <w:noProof/>
                  <w:lang w:val="fr-FR"/>
                </w:rPr>
                <w:t>Lietuva”</w:t>
              </w:r>
            </w:ins>
          </w:p>
          <w:p w14:paraId="0F97E78C" w14:textId="77777777" w:rsidR="00CC2F7C" w:rsidRPr="00A83D24" w:rsidRDefault="00CC2F7C" w:rsidP="006167B5">
            <w:pPr>
              <w:pStyle w:val="Standard1"/>
              <w:suppressAutoHyphens/>
              <w:rPr>
                <w:ins w:id="3610" w:author="Author" w:date="2025-07-23T14:31:00Z"/>
                <w:lang w:val="fr-FR"/>
              </w:rPr>
            </w:pPr>
            <w:ins w:id="3611" w:author="Author" w:date="2025-07-23T14:31:00Z">
              <w:r w:rsidRPr="00A83D24">
                <w:rPr>
                  <w:lang w:val="fr-FR"/>
                </w:rPr>
                <w:t>Tel: +</w:t>
              </w:r>
              <w:r w:rsidRPr="004C0DA3">
                <w:rPr>
                  <w:noProof/>
                  <w:lang w:val="fr-FR"/>
                </w:rPr>
                <w:t>370 5 2546799</w:t>
              </w:r>
            </w:ins>
          </w:p>
          <w:p w14:paraId="519AAAA5" w14:textId="77777777" w:rsidR="00CC2F7C" w:rsidRPr="00A83D24" w:rsidRDefault="00CC2F7C" w:rsidP="006167B5">
            <w:pPr>
              <w:pStyle w:val="Standard1"/>
              <w:rPr>
                <w:ins w:id="3612" w:author="Author" w:date="2025-07-23T14:31:00Z"/>
                <w:lang w:val="fr-FR"/>
              </w:rPr>
            </w:pPr>
          </w:p>
        </w:tc>
      </w:tr>
      <w:tr w:rsidR="00CC2F7C" w:rsidRPr="00227B66" w14:paraId="7C7379B1" w14:textId="77777777" w:rsidTr="006167B5">
        <w:trPr>
          <w:cantSplit/>
          <w:ins w:id="3613" w:author="Author" w:date="2025-07-23T14:31:00Z"/>
        </w:trPr>
        <w:tc>
          <w:tcPr>
            <w:tcW w:w="4590" w:type="dxa"/>
          </w:tcPr>
          <w:p w14:paraId="221EFC25" w14:textId="77777777" w:rsidR="00CC2F7C" w:rsidRPr="00A83D24" w:rsidRDefault="00CC2F7C" w:rsidP="006167B5">
            <w:pPr>
              <w:pStyle w:val="Standard1"/>
              <w:rPr>
                <w:ins w:id="3614" w:author="Author" w:date="2025-07-23T14:31:00Z"/>
                <w:b/>
                <w:lang w:val="pl-PL"/>
              </w:rPr>
            </w:pPr>
            <w:ins w:id="3615" w:author="Author" w:date="2025-07-23T14:31:00Z">
              <w:r w:rsidRPr="00A83D24">
                <w:rPr>
                  <w:b/>
                  <w:lang w:val="pl-PL"/>
                </w:rPr>
                <w:t>Česká republika</w:t>
              </w:r>
            </w:ins>
          </w:p>
          <w:p w14:paraId="19BBC91F" w14:textId="77777777" w:rsidR="00CC2F7C" w:rsidRPr="00A83D24" w:rsidRDefault="00CC2F7C" w:rsidP="006167B5">
            <w:pPr>
              <w:pStyle w:val="Standard1"/>
              <w:rPr>
                <w:ins w:id="3616" w:author="Author" w:date="2025-07-23T14:31:00Z"/>
                <w:lang w:val="pl-PL"/>
              </w:rPr>
            </w:pPr>
            <w:ins w:id="3617" w:author="Author" w:date="2025-07-23T14:31:00Z">
              <w:r w:rsidRPr="00A83D24">
                <w:rPr>
                  <w:lang w:val="pl-PL"/>
                </w:rPr>
                <w:t>Roche s. r. o.</w:t>
              </w:r>
            </w:ins>
          </w:p>
          <w:p w14:paraId="541F6E25" w14:textId="77777777" w:rsidR="00CC2F7C" w:rsidRDefault="00CC2F7C" w:rsidP="006167B5">
            <w:pPr>
              <w:pStyle w:val="Standard1"/>
              <w:rPr>
                <w:ins w:id="3618" w:author="Author" w:date="2025-07-23T14:31:00Z"/>
                <w:noProof/>
                <w:lang w:val="de-DE"/>
              </w:rPr>
            </w:pPr>
            <w:ins w:id="3619" w:author="Author" w:date="2025-07-23T14:31:00Z">
              <w:r w:rsidRPr="00A83D24">
                <w:rPr>
                  <w:lang w:val="de-CH"/>
                </w:rPr>
                <w:t>Tel: +420 - 2 20382111</w:t>
              </w:r>
            </w:ins>
          </w:p>
          <w:p w14:paraId="54D17102" w14:textId="77777777" w:rsidR="00CC2F7C" w:rsidRPr="00A83D24" w:rsidRDefault="00CC2F7C" w:rsidP="006167B5">
            <w:pPr>
              <w:pStyle w:val="Standard1"/>
              <w:rPr>
                <w:ins w:id="3620" w:author="Author" w:date="2025-07-23T14:31:00Z"/>
                <w:lang w:val="de-CH"/>
              </w:rPr>
            </w:pPr>
          </w:p>
        </w:tc>
        <w:tc>
          <w:tcPr>
            <w:tcW w:w="4590" w:type="dxa"/>
          </w:tcPr>
          <w:p w14:paraId="01E94554" w14:textId="77777777" w:rsidR="00CC2F7C" w:rsidRPr="00A83D24" w:rsidRDefault="00CC2F7C" w:rsidP="006167B5">
            <w:pPr>
              <w:pStyle w:val="Standard1"/>
              <w:rPr>
                <w:ins w:id="3621" w:author="Author" w:date="2025-07-23T14:31:00Z"/>
                <w:b/>
              </w:rPr>
            </w:pPr>
            <w:ins w:id="3622" w:author="Author" w:date="2025-07-23T14:31:00Z">
              <w:r w:rsidRPr="00A83D24">
                <w:rPr>
                  <w:b/>
                </w:rPr>
                <w:t>Magyarország</w:t>
              </w:r>
            </w:ins>
          </w:p>
          <w:p w14:paraId="6D1554B2" w14:textId="77777777" w:rsidR="00CC2F7C" w:rsidRPr="00F8656F" w:rsidRDefault="00CC2F7C" w:rsidP="006167B5">
            <w:pPr>
              <w:pStyle w:val="Standard1"/>
              <w:rPr>
                <w:ins w:id="3623" w:author="Author" w:date="2025-07-23T14:31:00Z"/>
              </w:rPr>
            </w:pPr>
            <w:ins w:id="3624" w:author="Author" w:date="2025-07-23T14:31:00Z">
              <w:r w:rsidRPr="00F8656F">
                <w:t>Roche (Magyarország) Kft.</w:t>
              </w:r>
            </w:ins>
          </w:p>
          <w:p w14:paraId="665F1ECF" w14:textId="77777777" w:rsidR="00CC2F7C" w:rsidRPr="00F8656F" w:rsidRDefault="00CC2F7C" w:rsidP="006167B5">
            <w:pPr>
              <w:pStyle w:val="Standard1"/>
              <w:rPr>
                <w:ins w:id="3625" w:author="Author" w:date="2025-07-23T14:31:00Z"/>
              </w:rPr>
            </w:pPr>
            <w:ins w:id="3626" w:author="Author" w:date="2025-07-23T14:31:00Z">
              <w:r w:rsidRPr="00F8656F">
                <w:t>Tel: +36 - 1 279 4500</w:t>
              </w:r>
            </w:ins>
          </w:p>
          <w:p w14:paraId="6A2DDC90" w14:textId="77777777" w:rsidR="00CC2F7C" w:rsidRPr="00A83D24" w:rsidRDefault="00CC2F7C" w:rsidP="006167B5">
            <w:pPr>
              <w:pStyle w:val="Standard1"/>
              <w:autoSpaceDE w:val="0"/>
              <w:autoSpaceDN w:val="0"/>
              <w:adjustRightInd w:val="0"/>
              <w:rPr>
                <w:ins w:id="3627" w:author="Author" w:date="2025-07-23T14:31:00Z"/>
              </w:rPr>
            </w:pPr>
          </w:p>
        </w:tc>
      </w:tr>
      <w:tr w:rsidR="00CC2F7C" w14:paraId="59559BC6" w14:textId="77777777" w:rsidTr="006167B5">
        <w:trPr>
          <w:cantSplit/>
          <w:ins w:id="3628" w:author="Author" w:date="2025-07-23T14:31:00Z"/>
        </w:trPr>
        <w:tc>
          <w:tcPr>
            <w:tcW w:w="4590" w:type="dxa"/>
          </w:tcPr>
          <w:p w14:paraId="75108564" w14:textId="77777777" w:rsidR="00CC2F7C" w:rsidRPr="00E725B3" w:rsidRDefault="00CC2F7C" w:rsidP="006167B5">
            <w:pPr>
              <w:pStyle w:val="Standard1"/>
              <w:rPr>
                <w:ins w:id="3629" w:author="Author" w:date="2025-07-23T14:31:00Z"/>
                <w:noProof/>
                <w:lang w:val="en-GB"/>
              </w:rPr>
            </w:pPr>
            <w:ins w:id="3630" w:author="Author" w:date="2025-07-23T14:31:00Z">
              <w:r w:rsidRPr="00E725B3">
                <w:rPr>
                  <w:b/>
                  <w:noProof/>
                  <w:lang w:val="en-GB"/>
                </w:rPr>
                <w:t>Danmark</w:t>
              </w:r>
            </w:ins>
          </w:p>
          <w:p w14:paraId="15DA448B" w14:textId="77777777" w:rsidR="00CC2F7C" w:rsidRPr="00E725B3" w:rsidRDefault="00CC2F7C" w:rsidP="006167B5">
            <w:pPr>
              <w:pStyle w:val="Standard1"/>
              <w:rPr>
                <w:ins w:id="3631" w:author="Author" w:date="2025-07-23T14:31:00Z"/>
                <w:lang w:val="en-GB"/>
              </w:rPr>
            </w:pPr>
            <w:ins w:id="3632" w:author="Author" w:date="2025-07-23T14:31:00Z">
              <w:r w:rsidRPr="00E725B3">
                <w:rPr>
                  <w:lang w:val="en-GB"/>
                </w:rPr>
                <w:t>Roche Pharmaceuticals A/S</w:t>
              </w:r>
            </w:ins>
          </w:p>
          <w:p w14:paraId="71843BAB" w14:textId="77777777" w:rsidR="00CC2F7C" w:rsidRPr="00E725B3" w:rsidRDefault="00CC2F7C" w:rsidP="006167B5">
            <w:pPr>
              <w:pStyle w:val="Standard1"/>
              <w:rPr>
                <w:ins w:id="3633" w:author="Author" w:date="2025-07-23T14:31:00Z"/>
                <w:noProof/>
                <w:lang w:val="en-GB"/>
              </w:rPr>
            </w:pPr>
            <w:ins w:id="3634" w:author="Author" w:date="2025-07-23T14:31:00Z">
              <w:r w:rsidRPr="00E725B3">
                <w:rPr>
                  <w:noProof/>
                  <w:lang w:val="en-GB"/>
                </w:rPr>
                <w:t>Tlf.: +45 - 36 39 99 99</w:t>
              </w:r>
            </w:ins>
          </w:p>
          <w:p w14:paraId="78F211A5" w14:textId="77777777" w:rsidR="00CC2F7C" w:rsidRPr="00E725B3" w:rsidRDefault="00CC2F7C" w:rsidP="006167B5">
            <w:pPr>
              <w:pStyle w:val="Standard1"/>
              <w:rPr>
                <w:ins w:id="3635" w:author="Author" w:date="2025-07-23T14:31:00Z"/>
                <w:b/>
                <w:noProof/>
                <w:lang w:val="en-GB"/>
              </w:rPr>
            </w:pPr>
          </w:p>
        </w:tc>
        <w:tc>
          <w:tcPr>
            <w:tcW w:w="4590" w:type="dxa"/>
          </w:tcPr>
          <w:p w14:paraId="799BD0F6" w14:textId="77777777" w:rsidR="00CC2F7C" w:rsidRPr="00A83D24" w:rsidRDefault="00CC2F7C" w:rsidP="006167B5">
            <w:pPr>
              <w:pStyle w:val="Standard1"/>
              <w:rPr>
                <w:ins w:id="3636" w:author="Author" w:date="2025-07-23T14:31:00Z"/>
                <w:lang w:val="de-CH"/>
              </w:rPr>
            </w:pPr>
            <w:ins w:id="3637" w:author="Author" w:date="2025-07-23T14:31:00Z">
              <w:r w:rsidRPr="00A83D24">
                <w:rPr>
                  <w:b/>
                  <w:lang w:val="de-CH"/>
                </w:rPr>
                <w:t>Nederland</w:t>
              </w:r>
            </w:ins>
          </w:p>
          <w:p w14:paraId="69AC6E77" w14:textId="77777777" w:rsidR="00CC2F7C" w:rsidRPr="00A83D24" w:rsidRDefault="00CC2F7C" w:rsidP="006167B5">
            <w:pPr>
              <w:pStyle w:val="Standard1"/>
              <w:rPr>
                <w:ins w:id="3638" w:author="Author" w:date="2025-07-23T14:31:00Z"/>
                <w:lang w:val="de-CH"/>
              </w:rPr>
            </w:pPr>
            <w:ins w:id="3639" w:author="Author" w:date="2025-07-23T14:31:00Z">
              <w:r w:rsidRPr="00A83D24">
                <w:rPr>
                  <w:lang w:val="de-CH"/>
                </w:rPr>
                <w:t>Roche Nederland B.V.</w:t>
              </w:r>
            </w:ins>
          </w:p>
          <w:p w14:paraId="1716CA3D" w14:textId="77777777" w:rsidR="00CC2F7C" w:rsidRPr="00E725B3" w:rsidRDefault="00CC2F7C" w:rsidP="006167B5">
            <w:pPr>
              <w:pStyle w:val="Standard1"/>
              <w:rPr>
                <w:ins w:id="3640" w:author="Author" w:date="2025-07-23T14:31:00Z"/>
                <w:noProof/>
                <w:lang w:val="en-GB"/>
              </w:rPr>
            </w:pPr>
            <w:ins w:id="3641" w:author="Author" w:date="2025-07-23T14:31:00Z">
              <w:r w:rsidRPr="00E725B3">
                <w:rPr>
                  <w:noProof/>
                  <w:lang w:val="en-GB"/>
                </w:rPr>
                <w:t>Tel: +31 (</w:t>
              </w:r>
              <w:r w:rsidRPr="00E725B3">
                <w:rPr>
                  <w:noProof/>
                  <w:snapToGrid w:val="0"/>
                  <w:lang w:val="en-GB"/>
                </w:rPr>
                <w:t>0) 348 438050</w:t>
              </w:r>
            </w:ins>
          </w:p>
          <w:p w14:paraId="60593510" w14:textId="77777777" w:rsidR="00CC2F7C" w:rsidRPr="00E725B3" w:rsidRDefault="00CC2F7C" w:rsidP="006167B5">
            <w:pPr>
              <w:pStyle w:val="Standard1"/>
              <w:rPr>
                <w:ins w:id="3642" w:author="Author" w:date="2025-07-23T14:31:00Z"/>
                <w:noProof/>
                <w:lang w:val="en-GB"/>
              </w:rPr>
            </w:pPr>
          </w:p>
        </w:tc>
      </w:tr>
      <w:tr w:rsidR="00CC2F7C" w14:paraId="797D7250" w14:textId="77777777" w:rsidTr="006167B5">
        <w:trPr>
          <w:cantSplit/>
          <w:ins w:id="3643" w:author="Author" w:date="2025-07-23T14:31:00Z"/>
        </w:trPr>
        <w:tc>
          <w:tcPr>
            <w:tcW w:w="4590" w:type="dxa"/>
          </w:tcPr>
          <w:p w14:paraId="4445E986" w14:textId="77777777" w:rsidR="00CC2F7C" w:rsidRPr="00A83D24" w:rsidRDefault="00CC2F7C" w:rsidP="006167B5">
            <w:pPr>
              <w:pStyle w:val="Standard1"/>
              <w:rPr>
                <w:ins w:id="3644" w:author="Author" w:date="2025-07-23T14:31:00Z"/>
                <w:lang w:val="de-CH"/>
              </w:rPr>
            </w:pPr>
            <w:ins w:id="3645" w:author="Author" w:date="2025-07-23T14:31:00Z">
              <w:r w:rsidRPr="00A83D24">
                <w:rPr>
                  <w:b/>
                  <w:lang w:val="de-CH"/>
                </w:rPr>
                <w:t>Deutschland</w:t>
              </w:r>
            </w:ins>
          </w:p>
          <w:p w14:paraId="491C976A" w14:textId="77777777" w:rsidR="00CC2F7C" w:rsidRPr="00A83D24" w:rsidRDefault="00CC2F7C" w:rsidP="006167B5">
            <w:pPr>
              <w:pStyle w:val="Standard1"/>
              <w:rPr>
                <w:ins w:id="3646" w:author="Author" w:date="2025-07-23T14:31:00Z"/>
                <w:lang w:val="de-CH"/>
              </w:rPr>
            </w:pPr>
            <w:ins w:id="3647" w:author="Author" w:date="2025-07-23T14:31:00Z">
              <w:r w:rsidRPr="00A83D24">
                <w:rPr>
                  <w:lang w:val="de-CH"/>
                </w:rPr>
                <w:t>Roche Pharma AG</w:t>
              </w:r>
            </w:ins>
          </w:p>
          <w:p w14:paraId="68E9A043" w14:textId="77777777" w:rsidR="00CC2F7C" w:rsidRPr="00A83D24" w:rsidRDefault="00CC2F7C" w:rsidP="006167B5">
            <w:pPr>
              <w:pStyle w:val="Standard1"/>
              <w:rPr>
                <w:ins w:id="3648" w:author="Author" w:date="2025-07-23T14:31:00Z"/>
                <w:lang w:val="de-CH"/>
              </w:rPr>
            </w:pPr>
            <w:ins w:id="3649" w:author="Author" w:date="2025-07-23T14:31:00Z">
              <w:r w:rsidRPr="00A83D24">
                <w:rPr>
                  <w:lang w:val="de-CH"/>
                </w:rPr>
                <w:t xml:space="preserve">Tel: +49 (0) 7624 140 </w:t>
              </w:r>
            </w:ins>
          </w:p>
          <w:p w14:paraId="65B6139D" w14:textId="77777777" w:rsidR="00CC2F7C" w:rsidRPr="00A83D24" w:rsidRDefault="00CC2F7C" w:rsidP="006167B5">
            <w:pPr>
              <w:pStyle w:val="Standard1"/>
              <w:rPr>
                <w:ins w:id="3650" w:author="Author" w:date="2025-07-23T14:31:00Z"/>
                <w:b/>
                <w:lang w:val="de-CH"/>
              </w:rPr>
            </w:pPr>
          </w:p>
        </w:tc>
        <w:tc>
          <w:tcPr>
            <w:tcW w:w="4590" w:type="dxa"/>
          </w:tcPr>
          <w:p w14:paraId="151B4FBF" w14:textId="77777777" w:rsidR="00CC2F7C" w:rsidRPr="00E725B3" w:rsidRDefault="00CC2F7C" w:rsidP="006167B5">
            <w:pPr>
              <w:pStyle w:val="Standard1"/>
              <w:rPr>
                <w:ins w:id="3651" w:author="Author" w:date="2025-07-23T14:31:00Z"/>
                <w:b/>
                <w:noProof/>
                <w:snapToGrid w:val="0"/>
                <w:lang w:val="en-GB"/>
              </w:rPr>
            </w:pPr>
            <w:ins w:id="3652" w:author="Author" w:date="2025-07-23T14:31:00Z">
              <w:r w:rsidRPr="00E725B3">
                <w:rPr>
                  <w:b/>
                  <w:noProof/>
                  <w:snapToGrid w:val="0"/>
                  <w:lang w:val="en-GB"/>
                </w:rPr>
                <w:t>Norge</w:t>
              </w:r>
            </w:ins>
          </w:p>
          <w:p w14:paraId="53CF0077" w14:textId="77777777" w:rsidR="00CC2F7C" w:rsidRPr="00E725B3" w:rsidRDefault="00CC2F7C" w:rsidP="006167B5">
            <w:pPr>
              <w:pStyle w:val="Standard1"/>
              <w:rPr>
                <w:ins w:id="3653" w:author="Author" w:date="2025-07-23T14:31:00Z"/>
                <w:noProof/>
                <w:snapToGrid w:val="0"/>
                <w:lang w:val="en-GB"/>
              </w:rPr>
            </w:pPr>
            <w:ins w:id="3654" w:author="Author" w:date="2025-07-23T14:31:00Z">
              <w:r w:rsidRPr="00E725B3">
                <w:rPr>
                  <w:noProof/>
                  <w:snapToGrid w:val="0"/>
                  <w:lang w:val="en-GB"/>
                </w:rPr>
                <w:t>Roche Norge AS</w:t>
              </w:r>
            </w:ins>
          </w:p>
          <w:p w14:paraId="4751CA45" w14:textId="77777777" w:rsidR="00CC2F7C" w:rsidRPr="00E725B3" w:rsidRDefault="00CC2F7C" w:rsidP="006167B5">
            <w:pPr>
              <w:pStyle w:val="Standard1"/>
              <w:rPr>
                <w:ins w:id="3655" w:author="Author" w:date="2025-07-23T14:31:00Z"/>
                <w:noProof/>
                <w:lang w:val="en-GB"/>
              </w:rPr>
            </w:pPr>
            <w:ins w:id="3656" w:author="Author" w:date="2025-07-23T14:31:00Z">
              <w:r w:rsidRPr="00E725B3">
                <w:rPr>
                  <w:noProof/>
                  <w:snapToGrid w:val="0"/>
                  <w:lang w:val="en-GB"/>
                </w:rPr>
                <w:t>Tlf: +47 - 22 78 90 00</w:t>
              </w:r>
            </w:ins>
          </w:p>
          <w:p w14:paraId="27C98844" w14:textId="77777777" w:rsidR="00CC2F7C" w:rsidRPr="00E725B3" w:rsidRDefault="00CC2F7C" w:rsidP="006167B5">
            <w:pPr>
              <w:pStyle w:val="Standard1"/>
              <w:rPr>
                <w:ins w:id="3657" w:author="Author" w:date="2025-07-23T14:31:00Z"/>
                <w:noProof/>
                <w:lang w:val="en-GB"/>
              </w:rPr>
            </w:pPr>
          </w:p>
        </w:tc>
      </w:tr>
      <w:tr w:rsidR="00CC2F7C" w:rsidRPr="00B144E2" w14:paraId="2317121F" w14:textId="77777777" w:rsidTr="006167B5">
        <w:trPr>
          <w:cantSplit/>
          <w:ins w:id="3658" w:author="Author" w:date="2025-07-23T14:31:00Z"/>
        </w:trPr>
        <w:tc>
          <w:tcPr>
            <w:tcW w:w="4590" w:type="dxa"/>
          </w:tcPr>
          <w:p w14:paraId="5C97708E" w14:textId="77777777" w:rsidR="00CC2F7C" w:rsidRPr="00A83D24" w:rsidRDefault="00CC2F7C" w:rsidP="006167B5">
            <w:pPr>
              <w:pStyle w:val="Standard1"/>
              <w:rPr>
                <w:ins w:id="3659" w:author="Author" w:date="2025-07-23T14:31:00Z"/>
                <w:b/>
                <w:lang w:val="it-IT"/>
              </w:rPr>
            </w:pPr>
            <w:ins w:id="3660" w:author="Author" w:date="2025-07-23T14:31:00Z">
              <w:r w:rsidRPr="00A83D24">
                <w:rPr>
                  <w:b/>
                  <w:lang w:val="it-IT"/>
                </w:rPr>
                <w:t>Eesti</w:t>
              </w:r>
            </w:ins>
          </w:p>
          <w:p w14:paraId="38C5DD6A" w14:textId="77777777" w:rsidR="00CC2F7C" w:rsidRPr="00A83D24" w:rsidRDefault="00CC2F7C" w:rsidP="006167B5">
            <w:pPr>
              <w:pStyle w:val="Standard1"/>
              <w:rPr>
                <w:ins w:id="3661" w:author="Author" w:date="2025-07-23T14:31:00Z"/>
                <w:lang w:val="it-IT"/>
              </w:rPr>
            </w:pPr>
            <w:ins w:id="3662" w:author="Author" w:date="2025-07-23T14:31:00Z">
              <w:r w:rsidRPr="00A83D24">
                <w:rPr>
                  <w:lang w:val="it-IT"/>
                </w:rPr>
                <w:t>Roche Eesti OÜ</w:t>
              </w:r>
            </w:ins>
          </w:p>
          <w:p w14:paraId="19CBFF94" w14:textId="77777777" w:rsidR="00CC2F7C" w:rsidRPr="00A83D24" w:rsidRDefault="00CC2F7C" w:rsidP="006167B5">
            <w:pPr>
              <w:pStyle w:val="Standard1"/>
              <w:rPr>
                <w:ins w:id="3663" w:author="Author" w:date="2025-07-23T14:31:00Z"/>
                <w:lang w:val="it-IT"/>
              </w:rPr>
            </w:pPr>
            <w:ins w:id="3664" w:author="Author" w:date="2025-07-23T14:31:00Z">
              <w:r w:rsidRPr="00A83D24">
                <w:rPr>
                  <w:lang w:val="it-IT"/>
                </w:rPr>
                <w:t>Tel: + 372 - 6 177 380</w:t>
              </w:r>
            </w:ins>
          </w:p>
          <w:p w14:paraId="4218A2F6" w14:textId="77777777" w:rsidR="00CC2F7C" w:rsidRPr="00A83D24" w:rsidRDefault="00CC2F7C" w:rsidP="006167B5">
            <w:pPr>
              <w:pStyle w:val="Standard1"/>
              <w:rPr>
                <w:ins w:id="3665" w:author="Author" w:date="2025-07-23T14:31:00Z"/>
                <w:lang w:val="it-IT"/>
              </w:rPr>
            </w:pPr>
          </w:p>
        </w:tc>
        <w:tc>
          <w:tcPr>
            <w:tcW w:w="4590" w:type="dxa"/>
          </w:tcPr>
          <w:p w14:paraId="46309B2C" w14:textId="77777777" w:rsidR="00CC2F7C" w:rsidRPr="00A83D24" w:rsidRDefault="00CC2F7C" w:rsidP="006167B5">
            <w:pPr>
              <w:pStyle w:val="Standard1"/>
              <w:rPr>
                <w:ins w:id="3666" w:author="Author" w:date="2025-07-23T14:31:00Z"/>
                <w:lang w:val="de-CH"/>
              </w:rPr>
            </w:pPr>
            <w:ins w:id="3667" w:author="Author" w:date="2025-07-23T14:31:00Z">
              <w:r w:rsidRPr="00A83D24">
                <w:rPr>
                  <w:b/>
                  <w:lang w:val="de-CH"/>
                </w:rPr>
                <w:t>Österreich</w:t>
              </w:r>
            </w:ins>
          </w:p>
          <w:p w14:paraId="51BDBEBA" w14:textId="77777777" w:rsidR="00CC2F7C" w:rsidRPr="00A83D24" w:rsidRDefault="00CC2F7C" w:rsidP="006167B5">
            <w:pPr>
              <w:pStyle w:val="Standard1"/>
              <w:rPr>
                <w:ins w:id="3668" w:author="Author" w:date="2025-07-23T14:31:00Z"/>
                <w:lang w:val="de-CH"/>
              </w:rPr>
            </w:pPr>
            <w:ins w:id="3669" w:author="Author" w:date="2025-07-23T14:31:00Z">
              <w:r w:rsidRPr="00A83D24">
                <w:rPr>
                  <w:lang w:val="de-CH"/>
                </w:rPr>
                <w:t>Roche Austria GmbH</w:t>
              </w:r>
            </w:ins>
          </w:p>
          <w:p w14:paraId="774AB3F1" w14:textId="77777777" w:rsidR="00CC2F7C" w:rsidRPr="00A83D24" w:rsidRDefault="00CC2F7C" w:rsidP="006167B5">
            <w:pPr>
              <w:pStyle w:val="Standard1"/>
              <w:rPr>
                <w:ins w:id="3670" w:author="Author" w:date="2025-07-23T14:31:00Z"/>
                <w:lang w:val="de-CH"/>
              </w:rPr>
            </w:pPr>
            <w:ins w:id="3671" w:author="Author" w:date="2025-07-23T14:31:00Z">
              <w:r w:rsidRPr="00A83D24">
                <w:rPr>
                  <w:lang w:val="de-CH"/>
                </w:rPr>
                <w:t>Tel: +43 (0) 1 27739</w:t>
              </w:r>
            </w:ins>
          </w:p>
          <w:p w14:paraId="07E6249B" w14:textId="77777777" w:rsidR="00CC2F7C" w:rsidRPr="00A83D24" w:rsidRDefault="00CC2F7C" w:rsidP="006167B5">
            <w:pPr>
              <w:pStyle w:val="Standard1"/>
              <w:rPr>
                <w:ins w:id="3672" w:author="Author" w:date="2025-07-23T14:31:00Z"/>
                <w:lang w:val="de-CH"/>
              </w:rPr>
            </w:pPr>
          </w:p>
        </w:tc>
      </w:tr>
      <w:tr w:rsidR="00CC2F7C" w14:paraId="37D69C9E" w14:textId="77777777" w:rsidTr="006167B5">
        <w:trPr>
          <w:cantSplit/>
          <w:ins w:id="3673" w:author="Author" w:date="2025-07-23T14:31:00Z"/>
        </w:trPr>
        <w:tc>
          <w:tcPr>
            <w:tcW w:w="4590" w:type="dxa"/>
          </w:tcPr>
          <w:p w14:paraId="471EF180" w14:textId="77777777" w:rsidR="00CC2F7C" w:rsidRPr="004A77CE" w:rsidRDefault="00CC2F7C" w:rsidP="006167B5">
            <w:pPr>
              <w:pStyle w:val="Standard1"/>
              <w:rPr>
                <w:ins w:id="3674" w:author="Author" w:date="2025-07-23T14:31:00Z"/>
                <w:lang w:val="de-DE"/>
              </w:rPr>
            </w:pPr>
            <w:ins w:id="3675" w:author="Author" w:date="2025-07-23T14:31:00Z">
              <w:r w:rsidRPr="00E725B3">
                <w:rPr>
                  <w:b/>
                  <w:noProof/>
                  <w:lang w:val="en-GB"/>
                </w:rPr>
                <w:t>Ελλάδα</w:t>
              </w:r>
              <w:r w:rsidRPr="004A77CE">
                <w:rPr>
                  <w:b/>
                  <w:lang w:val="de-DE"/>
                </w:rPr>
                <w:t>, K</w:t>
              </w:r>
              <w:r w:rsidRPr="00E725B3">
                <w:rPr>
                  <w:b/>
                  <w:noProof/>
                  <w:lang w:val="en-GB"/>
                </w:rPr>
                <w:t>ύπρος</w:t>
              </w:r>
            </w:ins>
          </w:p>
          <w:p w14:paraId="092384DC" w14:textId="77777777" w:rsidR="00CC2F7C" w:rsidRPr="004A77CE" w:rsidRDefault="00CC2F7C" w:rsidP="006167B5">
            <w:pPr>
              <w:pStyle w:val="Standard1"/>
              <w:rPr>
                <w:ins w:id="3676" w:author="Author" w:date="2025-07-23T14:31:00Z"/>
                <w:lang w:val="de-DE"/>
              </w:rPr>
            </w:pPr>
            <w:ins w:id="3677" w:author="Author" w:date="2025-07-23T14:31:00Z">
              <w:r w:rsidRPr="004A77CE">
                <w:rPr>
                  <w:lang w:val="de-DE"/>
                </w:rPr>
                <w:t xml:space="preserve">Roche (Hellas) A.E. </w:t>
              </w:r>
            </w:ins>
          </w:p>
          <w:p w14:paraId="32AC98BB" w14:textId="77777777" w:rsidR="00CC2F7C" w:rsidRPr="005B1DB0" w:rsidRDefault="00CC2F7C" w:rsidP="006167B5">
            <w:pPr>
              <w:pStyle w:val="Standard1"/>
              <w:rPr>
                <w:ins w:id="3678" w:author="Author" w:date="2025-07-23T14:31:00Z"/>
                <w:bCs/>
                <w:noProof/>
                <w:lang w:val="en-GB"/>
              </w:rPr>
            </w:pPr>
            <w:ins w:id="3679" w:author="Author" w:date="2025-07-23T14:31:00Z">
              <w:r w:rsidRPr="00E63E53">
                <w:rPr>
                  <w:bCs/>
                  <w:noProof/>
                  <w:lang w:val="en-GB"/>
                </w:rPr>
                <w:t>Ελλάδα</w:t>
              </w:r>
            </w:ins>
          </w:p>
          <w:p w14:paraId="226C093D" w14:textId="77777777" w:rsidR="00CC2F7C" w:rsidRPr="00E725B3" w:rsidRDefault="00CC2F7C" w:rsidP="006167B5">
            <w:pPr>
              <w:pStyle w:val="Standard1"/>
              <w:rPr>
                <w:ins w:id="3680" w:author="Author" w:date="2025-07-23T14:31:00Z"/>
                <w:noProof/>
                <w:lang w:val="en-GB"/>
              </w:rPr>
            </w:pPr>
            <w:ins w:id="3681" w:author="Author" w:date="2025-07-23T14:31:00Z">
              <w:r w:rsidRPr="00E725B3">
                <w:rPr>
                  <w:noProof/>
                  <w:lang w:val="en-GB"/>
                </w:rPr>
                <w:t>Τηλ: +30 210 61 66 100</w:t>
              </w:r>
            </w:ins>
          </w:p>
          <w:p w14:paraId="25AB31B1" w14:textId="77777777" w:rsidR="00CC2F7C" w:rsidRPr="00E725B3" w:rsidRDefault="00CC2F7C" w:rsidP="006167B5">
            <w:pPr>
              <w:pStyle w:val="Standard1"/>
              <w:rPr>
                <w:ins w:id="3682" w:author="Author" w:date="2025-07-23T14:31:00Z"/>
                <w:noProof/>
                <w:lang w:val="en-GB"/>
              </w:rPr>
            </w:pPr>
          </w:p>
        </w:tc>
        <w:tc>
          <w:tcPr>
            <w:tcW w:w="4590" w:type="dxa"/>
          </w:tcPr>
          <w:p w14:paraId="339E268C" w14:textId="77777777" w:rsidR="00CC2F7C" w:rsidRPr="00A83D24" w:rsidRDefault="00CC2F7C" w:rsidP="006167B5">
            <w:pPr>
              <w:pStyle w:val="Standard1"/>
              <w:rPr>
                <w:ins w:id="3683" w:author="Author" w:date="2025-07-23T14:31:00Z"/>
                <w:b/>
                <w:lang w:val="pl-PL"/>
              </w:rPr>
            </w:pPr>
            <w:ins w:id="3684" w:author="Author" w:date="2025-07-23T14:31:00Z">
              <w:r w:rsidRPr="00A83D24">
                <w:rPr>
                  <w:b/>
                  <w:lang w:val="pl-PL"/>
                </w:rPr>
                <w:t>Polska</w:t>
              </w:r>
            </w:ins>
          </w:p>
          <w:p w14:paraId="55399B21" w14:textId="77777777" w:rsidR="00CC2F7C" w:rsidRPr="00A83D24" w:rsidRDefault="00CC2F7C" w:rsidP="006167B5">
            <w:pPr>
              <w:pStyle w:val="Standard1"/>
              <w:rPr>
                <w:ins w:id="3685" w:author="Author" w:date="2025-07-23T14:31:00Z"/>
                <w:lang w:val="pl-PL"/>
              </w:rPr>
            </w:pPr>
            <w:ins w:id="3686" w:author="Author" w:date="2025-07-23T14:31:00Z">
              <w:r w:rsidRPr="00A83D24">
                <w:rPr>
                  <w:lang w:val="pl-PL"/>
                </w:rPr>
                <w:t>Roche Polska Sp.z o.o.</w:t>
              </w:r>
            </w:ins>
          </w:p>
          <w:p w14:paraId="1E012BC3" w14:textId="77777777" w:rsidR="00CC2F7C" w:rsidRPr="00E725B3" w:rsidRDefault="00CC2F7C" w:rsidP="006167B5">
            <w:pPr>
              <w:pStyle w:val="Standard1"/>
              <w:rPr>
                <w:ins w:id="3687" w:author="Author" w:date="2025-07-23T14:31:00Z"/>
                <w:noProof/>
                <w:lang w:val="en-GB"/>
              </w:rPr>
            </w:pPr>
            <w:ins w:id="3688" w:author="Author" w:date="2025-07-23T14:31:00Z">
              <w:r w:rsidRPr="00E725B3">
                <w:rPr>
                  <w:noProof/>
                  <w:lang w:val="en-GB"/>
                </w:rPr>
                <w:t>Tel: +48 - 22 345 18 88</w:t>
              </w:r>
            </w:ins>
          </w:p>
          <w:p w14:paraId="2DF8AB76" w14:textId="77777777" w:rsidR="00CC2F7C" w:rsidRPr="00E725B3" w:rsidRDefault="00CC2F7C" w:rsidP="006167B5">
            <w:pPr>
              <w:pStyle w:val="Standard1"/>
              <w:rPr>
                <w:ins w:id="3689" w:author="Author" w:date="2025-07-23T14:31:00Z"/>
                <w:noProof/>
                <w:lang w:val="en-GB"/>
              </w:rPr>
            </w:pPr>
          </w:p>
        </w:tc>
      </w:tr>
      <w:tr w:rsidR="00CC2F7C" w:rsidRPr="00227B66" w14:paraId="7A97510F" w14:textId="77777777" w:rsidTr="006167B5">
        <w:trPr>
          <w:cantSplit/>
          <w:ins w:id="3690" w:author="Author" w:date="2025-07-23T14:31:00Z"/>
        </w:trPr>
        <w:tc>
          <w:tcPr>
            <w:tcW w:w="4590" w:type="dxa"/>
          </w:tcPr>
          <w:p w14:paraId="3F432F91" w14:textId="77777777" w:rsidR="00CC2F7C" w:rsidRPr="00A83D24" w:rsidRDefault="00CC2F7C" w:rsidP="006167B5">
            <w:pPr>
              <w:pStyle w:val="Standard1"/>
              <w:rPr>
                <w:ins w:id="3691" w:author="Author" w:date="2025-07-23T14:31:00Z"/>
                <w:b/>
                <w:lang w:val="fr-FR"/>
              </w:rPr>
            </w:pPr>
            <w:ins w:id="3692" w:author="Author" w:date="2025-07-23T14:31:00Z">
              <w:r w:rsidRPr="00A83D24">
                <w:rPr>
                  <w:b/>
                  <w:lang w:val="fr-FR"/>
                </w:rPr>
                <w:t>España</w:t>
              </w:r>
            </w:ins>
          </w:p>
          <w:p w14:paraId="0F84A32C" w14:textId="77777777" w:rsidR="00CC2F7C" w:rsidRPr="00A83D24" w:rsidRDefault="00CC2F7C" w:rsidP="006167B5">
            <w:pPr>
              <w:pStyle w:val="Standard1"/>
              <w:rPr>
                <w:ins w:id="3693" w:author="Author" w:date="2025-07-23T14:31:00Z"/>
                <w:lang w:val="fr-FR"/>
              </w:rPr>
            </w:pPr>
            <w:ins w:id="3694" w:author="Author" w:date="2025-07-23T14:31:00Z">
              <w:r w:rsidRPr="00A83D24">
                <w:rPr>
                  <w:lang w:val="fr-FR"/>
                </w:rPr>
                <w:t>Roche Farma S.A.</w:t>
              </w:r>
            </w:ins>
          </w:p>
          <w:p w14:paraId="6E748C20" w14:textId="77777777" w:rsidR="00CC2F7C" w:rsidRPr="00E725B3" w:rsidRDefault="00CC2F7C" w:rsidP="006167B5">
            <w:pPr>
              <w:pStyle w:val="Standard1"/>
              <w:rPr>
                <w:ins w:id="3695" w:author="Author" w:date="2025-07-23T14:31:00Z"/>
                <w:noProof/>
                <w:lang w:val="en-GB"/>
              </w:rPr>
            </w:pPr>
            <w:ins w:id="3696" w:author="Author" w:date="2025-07-23T14:31:00Z">
              <w:r w:rsidRPr="00E725B3">
                <w:rPr>
                  <w:noProof/>
                  <w:lang w:val="en-GB"/>
                </w:rPr>
                <w:t>Tel: +34 - 91 324 81 00</w:t>
              </w:r>
            </w:ins>
          </w:p>
          <w:p w14:paraId="083089DC" w14:textId="77777777" w:rsidR="00CC2F7C" w:rsidRPr="00E725B3" w:rsidRDefault="00CC2F7C" w:rsidP="006167B5">
            <w:pPr>
              <w:pStyle w:val="Standard1"/>
              <w:rPr>
                <w:ins w:id="3697" w:author="Author" w:date="2025-07-23T14:31:00Z"/>
                <w:noProof/>
                <w:lang w:val="en-GB"/>
              </w:rPr>
            </w:pPr>
          </w:p>
        </w:tc>
        <w:tc>
          <w:tcPr>
            <w:tcW w:w="4590" w:type="dxa"/>
          </w:tcPr>
          <w:p w14:paraId="4925757E" w14:textId="77777777" w:rsidR="00CC2F7C" w:rsidRPr="00A83D24" w:rsidRDefault="00CC2F7C" w:rsidP="006167B5">
            <w:pPr>
              <w:pStyle w:val="Standard1"/>
              <w:rPr>
                <w:ins w:id="3698" w:author="Author" w:date="2025-07-23T14:31:00Z"/>
                <w:lang w:val="pt-BR"/>
              </w:rPr>
            </w:pPr>
            <w:ins w:id="3699" w:author="Author" w:date="2025-07-23T14:31:00Z">
              <w:r w:rsidRPr="00A83D24">
                <w:rPr>
                  <w:b/>
                  <w:lang w:val="pt-BR"/>
                </w:rPr>
                <w:t>Portugal</w:t>
              </w:r>
            </w:ins>
          </w:p>
          <w:p w14:paraId="3D1941EF" w14:textId="77777777" w:rsidR="00CC2F7C" w:rsidRPr="00A83D24" w:rsidRDefault="00CC2F7C" w:rsidP="006167B5">
            <w:pPr>
              <w:pStyle w:val="Standard1"/>
              <w:rPr>
                <w:ins w:id="3700" w:author="Author" w:date="2025-07-23T14:31:00Z"/>
                <w:lang w:val="pt-BR"/>
              </w:rPr>
            </w:pPr>
            <w:ins w:id="3701" w:author="Author" w:date="2025-07-23T14:31:00Z">
              <w:r w:rsidRPr="00A83D24">
                <w:rPr>
                  <w:lang w:val="pt-BR"/>
                </w:rPr>
                <w:t>Roche Farmacêutica Química, Lda</w:t>
              </w:r>
            </w:ins>
          </w:p>
          <w:p w14:paraId="0D033B87" w14:textId="77777777" w:rsidR="00CC2F7C" w:rsidRPr="00A83D24" w:rsidRDefault="00CC2F7C" w:rsidP="006167B5">
            <w:pPr>
              <w:pStyle w:val="Standard1"/>
              <w:rPr>
                <w:ins w:id="3702" w:author="Author" w:date="2025-07-23T14:31:00Z"/>
                <w:lang w:val="pt-BR"/>
              </w:rPr>
            </w:pPr>
            <w:ins w:id="3703" w:author="Author" w:date="2025-07-23T14:31:00Z">
              <w:r w:rsidRPr="00A83D24">
                <w:rPr>
                  <w:lang w:val="pt-BR"/>
                </w:rPr>
                <w:t>Tel: +351 - 21 425 70 00</w:t>
              </w:r>
            </w:ins>
          </w:p>
          <w:p w14:paraId="500F6B61" w14:textId="77777777" w:rsidR="00CC2F7C" w:rsidRPr="00A83D24" w:rsidRDefault="00CC2F7C" w:rsidP="006167B5">
            <w:pPr>
              <w:pStyle w:val="Standard1"/>
              <w:rPr>
                <w:ins w:id="3704" w:author="Author" w:date="2025-07-23T14:31:00Z"/>
                <w:lang w:val="pt-BR"/>
              </w:rPr>
            </w:pPr>
          </w:p>
        </w:tc>
      </w:tr>
      <w:tr w:rsidR="00CC2F7C" w14:paraId="4CE8915F" w14:textId="77777777" w:rsidTr="006167B5">
        <w:trPr>
          <w:cantSplit/>
          <w:trHeight w:val="1115"/>
          <w:ins w:id="3705" w:author="Author" w:date="2025-07-23T14:31:00Z"/>
        </w:trPr>
        <w:tc>
          <w:tcPr>
            <w:tcW w:w="4590" w:type="dxa"/>
          </w:tcPr>
          <w:p w14:paraId="1A0DB113" w14:textId="77777777" w:rsidR="00CC2F7C" w:rsidRPr="00E725B3" w:rsidRDefault="00CC2F7C" w:rsidP="006167B5">
            <w:pPr>
              <w:pStyle w:val="Standard1"/>
              <w:rPr>
                <w:ins w:id="3706" w:author="Author" w:date="2025-07-23T14:31:00Z"/>
                <w:noProof/>
                <w:lang w:val="en-GB"/>
              </w:rPr>
            </w:pPr>
            <w:ins w:id="3707" w:author="Author" w:date="2025-07-23T14:31:00Z">
              <w:r w:rsidRPr="00E725B3">
                <w:rPr>
                  <w:b/>
                  <w:noProof/>
                  <w:lang w:val="en-GB"/>
                </w:rPr>
                <w:t>France</w:t>
              </w:r>
            </w:ins>
          </w:p>
          <w:p w14:paraId="1A4EECDD" w14:textId="77777777" w:rsidR="00CC2F7C" w:rsidRPr="00E725B3" w:rsidRDefault="00CC2F7C" w:rsidP="006167B5">
            <w:pPr>
              <w:pStyle w:val="Standard1"/>
              <w:rPr>
                <w:ins w:id="3708" w:author="Author" w:date="2025-07-23T14:31:00Z"/>
                <w:noProof/>
                <w:lang w:val="en-GB"/>
              </w:rPr>
            </w:pPr>
            <w:ins w:id="3709" w:author="Author" w:date="2025-07-23T14:31:00Z">
              <w:r w:rsidRPr="00E725B3">
                <w:rPr>
                  <w:noProof/>
                  <w:lang w:val="en-GB"/>
                </w:rPr>
                <w:t>Roche</w:t>
              </w:r>
            </w:ins>
          </w:p>
          <w:p w14:paraId="60E18E49" w14:textId="77777777" w:rsidR="00CC2F7C" w:rsidRPr="00E725B3" w:rsidRDefault="00CC2F7C" w:rsidP="006167B5">
            <w:pPr>
              <w:pStyle w:val="Standard1"/>
              <w:rPr>
                <w:ins w:id="3710" w:author="Author" w:date="2025-07-23T14:31:00Z"/>
                <w:noProof/>
                <w:lang w:val="en-GB"/>
              </w:rPr>
            </w:pPr>
            <w:ins w:id="3711" w:author="Author" w:date="2025-07-23T14:31:00Z">
              <w:r w:rsidRPr="00E725B3">
                <w:rPr>
                  <w:noProof/>
                  <w:lang w:val="en-GB"/>
                </w:rPr>
                <w:t>Tél: +33 (0) 1 47 61 40 00</w:t>
              </w:r>
            </w:ins>
          </w:p>
          <w:p w14:paraId="481C629B" w14:textId="77777777" w:rsidR="00CC2F7C" w:rsidRPr="00E725B3" w:rsidRDefault="00CC2F7C" w:rsidP="006167B5">
            <w:pPr>
              <w:pStyle w:val="Standard1"/>
              <w:rPr>
                <w:ins w:id="3712" w:author="Author" w:date="2025-07-23T14:31:00Z"/>
                <w:b/>
                <w:noProof/>
                <w:lang w:val="en-GB"/>
              </w:rPr>
            </w:pPr>
          </w:p>
        </w:tc>
        <w:tc>
          <w:tcPr>
            <w:tcW w:w="4590" w:type="dxa"/>
          </w:tcPr>
          <w:p w14:paraId="03FFB738" w14:textId="77777777" w:rsidR="00CC2F7C" w:rsidRPr="00A83D24" w:rsidRDefault="00CC2F7C" w:rsidP="006167B5">
            <w:pPr>
              <w:pStyle w:val="Standard1"/>
              <w:tabs>
                <w:tab w:val="left" w:pos="-720"/>
                <w:tab w:val="left" w:pos="4536"/>
              </w:tabs>
              <w:suppressAutoHyphens/>
              <w:rPr>
                <w:ins w:id="3713" w:author="Author" w:date="2025-07-23T14:31:00Z"/>
                <w:lang w:val="it-IT"/>
              </w:rPr>
            </w:pPr>
            <w:ins w:id="3714" w:author="Author" w:date="2025-07-23T14:31:00Z">
              <w:r w:rsidRPr="00A83D24">
                <w:rPr>
                  <w:b/>
                  <w:lang w:val="it-IT"/>
                </w:rPr>
                <w:t>România</w:t>
              </w:r>
            </w:ins>
          </w:p>
          <w:p w14:paraId="042489D5" w14:textId="77777777" w:rsidR="00CC2F7C" w:rsidRPr="00A83D24" w:rsidRDefault="00CC2F7C" w:rsidP="006167B5">
            <w:pPr>
              <w:pStyle w:val="Standard1"/>
              <w:tabs>
                <w:tab w:val="left" w:pos="-720"/>
                <w:tab w:val="left" w:pos="4536"/>
              </w:tabs>
              <w:suppressAutoHyphens/>
              <w:rPr>
                <w:ins w:id="3715" w:author="Author" w:date="2025-07-23T14:31:00Z"/>
                <w:lang w:val="it-IT"/>
              </w:rPr>
            </w:pPr>
            <w:ins w:id="3716" w:author="Author" w:date="2025-07-23T14:31:00Z">
              <w:r w:rsidRPr="00A83D24">
                <w:rPr>
                  <w:lang w:val="it-IT"/>
                </w:rPr>
                <w:t>Roche România S.R.L.</w:t>
              </w:r>
            </w:ins>
          </w:p>
          <w:p w14:paraId="08C8637C" w14:textId="77777777" w:rsidR="00CC2F7C" w:rsidRPr="00E725B3" w:rsidRDefault="00CC2F7C" w:rsidP="006167B5">
            <w:pPr>
              <w:pStyle w:val="Standard1"/>
              <w:tabs>
                <w:tab w:val="left" w:pos="-720"/>
                <w:tab w:val="left" w:pos="4536"/>
              </w:tabs>
              <w:suppressAutoHyphens/>
              <w:rPr>
                <w:ins w:id="3717" w:author="Author" w:date="2025-07-23T14:31:00Z"/>
                <w:noProof/>
                <w:lang w:val="en-GB"/>
              </w:rPr>
            </w:pPr>
            <w:ins w:id="3718" w:author="Author" w:date="2025-07-23T14:31:00Z">
              <w:r w:rsidRPr="00E725B3">
                <w:rPr>
                  <w:noProof/>
                  <w:lang w:val="en-GB"/>
                </w:rPr>
                <w:t>Tel: +40 21 206 47 01</w:t>
              </w:r>
            </w:ins>
          </w:p>
          <w:p w14:paraId="0A9D3AE1" w14:textId="77777777" w:rsidR="00CC2F7C" w:rsidRPr="00E725B3" w:rsidRDefault="00CC2F7C" w:rsidP="006167B5">
            <w:pPr>
              <w:pStyle w:val="Standard1"/>
              <w:tabs>
                <w:tab w:val="left" w:pos="-720"/>
                <w:tab w:val="left" w:pos="4536"/>
              </w:tabs>
              <w:suppressAutoHyphens/>
              <w:rPr>
                <w:ins w:id="3719" w:author="Author" w:date="2025-07-23T14:31:00Z"/>
                <w:noProof/>
                <w:lang w:val="en-GB"/>
              </w:rPr>
            </w:pPr>
          </w:p>
        </w:tc>
      </w:tr>
      <w:tr w:rsidR="00CC2F7C" w14:paraId="5A1BD032" w14:textId="77777777" w:rsidTr="006167B5">
        <w:trPr>
          <w:cantSplit/>
          <w:trHeight w:val="1114"/>
          <w:ins w:id="3720" w:author="Author" w:date="2025-07-23T14:31:00Z"/>
        </w:trPr>
        <w:tc>
          <w:tcPr>
            <w:tcW w:w="4590" w:type="dxa"/>
          </w:tcPr>
          <w:p w14:paraId="111DB5DE" w14:textId="77777777" w:rsidR="00CC2F7C" w:rsidRPr="00A83D24" w:rsidRDefault="00CC2F7C" w:rsidP="006167B5">
            <w:pPr>
              <w:pStyle w:val="Standard1"/>
              <w:rPr>
                <w:ins w:id="3721" w:author="Author" w:date="2025-07-23T14:31:00Z"/>
                <w:b/>
                <w:lang w:val="de-DE"/>
              </w:rPr>
            </w:pPr>
            <w:ins w:id="3722" w:author="Author" w:date="2025-07-23T14:31:00Z">
              <w:r w:rsidRPr="00A83D24">
                <w:rPr>
                  <w:b/>
                  <w:lang w:val="de-DE"/>
                </w:rPr>
                <w:t>Hrvatska</w:t>
              </w:r>
            </w:ins>
          </w:p>
          <w:p w14:paraId="3BD6BCA5" w14:textId="77777777" w:rsidR="00CC2F7C" w:rsidRPr="00A83D24" w:rsidRDefault="00CC2F7C" w:rsidP="006167B5">
            <w:pPr>
              <w:pStyle w:val="Standard1"/>
              <w:rPr>
                <w:ins w:id="3723" w:author="Author" w:date="2025-07-23T14:31:00Z"/>
                <w:lang w:val="de-DE"/>
              </w:rPr>
            </w:pPr>
            <w:ins w:id="3724" w:author="Author" w:date="2025-07-23T14:31:00Z">
              <w:r w:rsidRPr="00A83D24">
                <w:rPr>
                  <w:lang w:val="de-DE"/>
                </w:rPr>
                <w:t>Roche d.o.o.</w:t>
              </w:r>
            </w:ins>
          </w:p>
          <w:p w14:paraId="380FEC38" w14:textId="77777777" w:rsidR="00CC2F7C" w:rsidRPr="00E725B3" w:rsidRDefault="00CC2F7C" w:rsidP="006167B5">
            <w:pPr>
              <w:pStyle w:val="Standard1"/>
              <w:rPr>
                <w:ins w:id="3725" w:author="Author" w:date="2025-07-23T14:31:00Z"/>
                <w:b/>
                <w:noProof/>
                <w:lang w:val="en-GB"/>
              </w:rPr>
            </w:pPr>
            <w:ins w:id="3726" w:author="Author" w:date="2025-07-23T14:31:00Z">
              <w:r w:rsidRPr="00E725B3">
                <w:rPr>
                  <w:noProof/>
                  <w:lang w:val="en-GB"/>
                </w:rPr>
                <w:t>Tel: +385 1 47 22 333</w:t>
              </w:r>
            </w:ins>
          </w:p>
          <w:p w14:paraId="55E5F7DC" w14:textId="77777777" w:rsidR="00CC2F7C" w:rsidRPr="00A83D24" w:rsidRDefault="00CC2F7C" w:rsidP="006167B5">
            <w:pPr>
              <w:pStyle w:val="Standard1"/>
              <w:rPr>
                <w:ins w:id="3727" w:author="Author" w:date="2025-07-23T14:31:00Z"/>
                <w:b/>
                <w:lang w:val="en-GB"/>
              </w:rPr>
            </w:pPr>
          </w:p>
        </w:tc>
        <w:tc>
          <w:tcPr>
            <w:tcW w:w="4590" w:type="dxa"/>
          </w:tcPr>
          <w:p w14:paraId="726292C1" w14:textId="77777777" w:rsidR="00CC2F7C" w:rsidRPr="00E725B3" w:rsidRDefault="00CC2F7C" w:rsidP="006167B5">
            <w:pPr>
              <w:pStyle w:val="Standard1"/>
              <w:rPr>
                <w:ins w:id="3728" w:author="Author" w:date="2025-07-23T14:31:00Z"/>
                <w:b/>
                <w:noProof/>
                <w:lang w:val="en-GB"/>
              </w:rPr>
            </w:pPr>
            <w:ins w:id="3729" w:author="Author" w:date="2025-07-23T14:31:00Z">
              <w:r w:rsidRPr="00E725B3">
                <w:rPr>
                  <w:b/>
                  <w:noProof/>
                  <w:lang w:val="en-GB"/>
                </w:rPr>
                <w:t>Slovenija</w:t>
              </w:r>
            </w:ins>
          </w:p>
          <w:p w14:paraId="4AA4DC2A" w14:textId="77777777" w:rsidR="00CC2F7C" w:rsidRPr="00E725B3" w:rsidRDefault="00CC2F7C" w:rsidP="006167B5">
            <w:pPr>
              <w:pStyle w:val="Standard1"/>
              <w:rPr>
                <w:ins w:id="3730" w:author="Author" w:date="2025-07-23T14:31:00Z"/>
                <w:noProof/>
                <w:lang w:val="en-GB"/>
              </w:rPr>
            </w:pPr>
            <w:ins w:id="3731" w:author="Author" w:date="2025-07-23T14:31:00Z">
              <w:r w:rsidRPr="00E725B3">
                <w:rPr>
                  <w:noProof/>
                  <w:lang w:val="en-GB"/>
                </w:rPr>
                <w:t>Roche farmacevtska družba d.o.o.</w:t>
              </w:r>
            </w:ins>
          </w:p>
          <w:p w14:paraId="319F2062" w14:textId="77777777" w:rsidR="00CC2F7C" w:rsidRPr="00E725B3" w:rsidRDefault="00CC2F7C" w:rsidP="006167B5">
            <w:pPr>
              <w:pStyle w:val="Standard1"/>
              <w:rPr>
                <w:ins w:id="3732" w:author="Author" w:date="2025-07-23T14:31:00Z"/>
                <w:rFonts w:eastAsia="MS Mincho"/>
                <w:noProof/>
                <w:lang w:val="en-GB"/>
              </w:rPr>
            </w:pPr>
            <w:ins w:id="3733" w:author="Author" w:date="2025-07-23T14:31:00Z">
              <w:r w:rsidRPr="00E725B3">
                <w:rPr>
                  <w:rFonts w:eastAsia="MS Mincho"/>
                  <w:noProof/>
                  <w:lang w:val="en-GB"/>
                </w:rPr>
                <w:t>Tel: +386 - 1 360 26 00</w:t>
              </w:r>
            </w:ins>
          </w:p>
          <w:p w14:paraId="40AA235F" w14:textId="77777777" w:rsidR="00CC2F7C" w:rsidRPr="00A83D24" w:rsidRDefault="00CC2F7C" w:rsidP="006167B5">
            <w:pPr>
              <w:pStyle w:val="Standard1"/>
              <w:rPr>
                <w:ins w:id="3734" w:author="Author" w:date="2025-07-23T14:31:00Z"/>
                <w:b/>
                <w:lang w:val="en-GB"/>
              </w:rPr>
            </w:pPr>
          </w:p>
        </w:tc>
      </w:tr>
      <w:tr w:rsidR="00CC2F7C" w14:paraId="112A9611" w14:textId="77777777" w:rsidTr="006167B5">
        <w:trPr>
          <w:cantSplit/>
          <w:ins w:id="3735" w:author="Author" w:date="2025-07-23T14:31:00Z"/>
        </w:trPr>
        <w:tc>
          <w:tcPr>
            <w:tcW w:w="4590" w:type="dxa"/>
          </w:tcPr>
          <w:p w14:paraId="780F0273" w14:textId="77777777" w:rsidR="00CC2F7C" w:rsidRPr="00E725B3" w:rsidRDefault="00CC2F7C" w:rsidP="006167B5">
            <w:pPr>
              <w:pStyle w:val="Standard1"/>
              <w:rPr>
                <w:ins w:id="3736" w:author="Author" w:date="2025-07-23T14:31:00Z"/>
                <w:b/>
                <w:noProof/>
                <w:lang w:val="en-GB"/>
              </w:rPr>
            </w:pPr>
            <w:ins w:id="3737" w:author="Author" w:date="2025-07-23T14:31:00Z">
              <w:r w:rsidRPr="00E725B3">
                <w:rPr>
                  <w:b/>
                  <w:noProof/>
                  <w:lang w:val="en-GB"/>
                </w:rPr>
                <w:t>Ireland</w:t>
              </w:r>
              <w:r>
                <w:rPr>
                  <w:b/>
                  <w:noProof/>
                  <w:lang w:val="en-GB"/>
                </w:rPr>
                <w:t xml:space="preserve">, </w:t>
              </w:r>
              <w:r w:rsidRPr="00E725B3">
                <w:rPr>
                  <w:b/>
                  <w:noProof/>
                  <w:lang w:val="en-GB"/>
                </w:rPr>
                <w:t>Malta</w:t>
              </w:r>
            </w:ins>
          </w:p>
          <w:p w14:paraId="72DDF261" w14:textId="77777777" w:rsidR="00CC2F7C" w:rsidRPr="00E725B3" w:rsidRDefault="00CC2F7C" w:rsidP="006167B5">
            <w:pPr>
              <w:pStyle w:val="Standard1"/>
              <w:rPr>
                <w:ins w:id="3738" w:author="Author" w:date="2025-07-23T14:31:00Z"/>
                <w:noProof/>
                <w:lang w:val="en-GB"/>
              </w:rPr>
            </w:pPr>
            <w:ins w:id="3739" w:author="Author" w:date="2025-07-23T14:31:00Z">
              <w:r w:rsidRPr="00E725B3">
                <w:rPr>
                  <w:noProof/>
                  <w:lang w:val="en-GB"/>
                </w:rPr>
                <w:t>Roche Products (Ireland) Ltd.</w:t>
              </w:r>
            </w:ins>
          </w:p>
          <w:p w14:paraId="47A87623" w14:textId="77777777" w:rsidR="00CC2F7C" w:rsidRPr="005B1DB0" w:rsidRDefault="00CC2F7C" w:rsidP="006167B5">
            <w:pPr>
              <w:pStyle w:val="Standard1"/>
              <w:rPr>
                <w:ins w:id="3740" w:author="Author" w:date="2025-07-23T14:31:00Z"/>
                <w:noProof/>
                <w:lang w:val="en-GB"/>
              </w:rPr>
            </w:pPr>
            <w:ins w:id="3741" w:author="Author" w:date="2025-07-23T14:31:00Z">
              <w:r>
                <w:rPr>
                  <w:noProof/>
                  <w:lang w:val="en-GB"/>
                </w:rPr>
                <w:t>Ireland/L-Irlanda</w:t>
              </w:r>
            </w:ins>
          </w:p>
          <w:p w14:paraId="24C90325" w14:textId="77777777" w:rsidR="00CC2F7C" w:rsidRPr="00E725B3" w:rsidRDefault="00CC2F7C" w:rsidP="006167B5">
            <w:pPr>
              <w:pStyle w:val="Standard1"/>
              <w:rPr>
                <w:ins w:id="3742" w:author="Author" w:date="2025-07-23T14:31:00Z"/>
                <w:noProof/>
                <w:lang w:val="en-GB"/>
              </w:rPr>
            </w:pPr>
            <w:ins w:id="3743" w:author="Author" w:date="2025-07-23T14:31:00Z">
              <w:r w:rsidRPr="00E725B3">
                <w:rPr>
                  <w:noProof/>
                  <w:lang w:val="en-GB"/>
                </w:rPr>
                <w:t>Tel: +353 (0) 1 469 0700</w:t>
              </w:r>
            </w:ins>
          </w:p>
          <w:p w14:paraId="4E8A6188" w14:textId="77777777" w:rsidR="00CC2F7C" w:rsidRPr="00A83D24" w:rsidRDefault="00CC2F7C" w:rsidP="006167B5">
            <w:pPr>
              <w:pStyle w:val="Standard1"/>
              <w:rPr>
                <w:ins w:id="3744" w:author="Author" w:date="2025-07-23T14:31:00Z"/>
                <w:lang w:val="en-GB"/>
              </w:rPr>
            </w:pPr>
          </w:p>
        </w:tc>
        <w:tc>
          <w:tcPr>
            <w:tcW w:w="4590" w:type="dxa"/>
          </w:tcPr>
          <w:p w14:paraId="2DCC7600" w14:textId="77777777" w:rsidR="00CC2F7C" w:rsidRPr="00A83D24" w:rsidRDefault="00CC2F7C" w:rsidP="006167B5">
            <w:pPr>
              <w:pStyle w:val="Standard1"/>
              <w:rPr>
                <w:ins w:id="3745" w:author="Author" w:date="2025-07-23T14:31:00Z"/>
                <w:b/>
                <w:lang w:val="it-IT"/>
              </w:rPr>
            </w:pPr>
            <w:ins w:id="3746" w:author="Author" w:date="2025-07-23T14:31:00Z">
              <w:r w:rsidRPr="00A83D24">
                <w:rPr>
                  <w:b/>
                  <w:lang w:val="it-IT"/>
                </w:rPr>
                <w:t xml:space="preserve">Slovenská republika </w:t>
              </w:r>
            </w:ins>
          </w:p>
          <w:p w14:paraId="17D79E71" w14:textId="77777777" w:rsidR="00CC2F7C" w:rsidRPr="00A83D24" w:rsidRDefault="00CC2F7C" w:rsidP="006167B5">
            <w:pPr>
              <w:pStyle w:val="Standard1"/>
              <w:rPr>
                <w:ins w:id="3747" w:author="Author" w:date="2025-07-23T14:31:00Z"/>
                <w:lang w:val="it-IT"/>
              </w:rPr>
            </w:pPr>
            <w:ins w:id="3748" w:author="Author" w:date="2025-07-23T14:31:00Z">
              <w:r w:rsidRPr="00A83D24">
                <w:rPr>
                  <w:lang w:val="it-IT"/>
                </w:rPr>
                <w:t>Roche Slovensko, s.r.o.</w:t>
              </w:r>
            </w:ins>
          </w:p>
          <w:p w14:paraId="45E6109E" w14:textId="77777777" w:rsidR="00CC2F7C" w:rsidRPr="00E725B3" w:rsidRDefault="00CC2F7C" w:rsidP="006167B5">
            <w:pPr>
              <w:pStyle w:val="Standard1"/>
              <w:rPr>
                <w:ins w:id="3749" w:author="Author" w:date="2025-07-23T14:31:00Z"/>
                <w:noProof/>
                <w:lang w:val="en-GB"/>
              </w:rPr>
            </w:pPr>
            <w:ins w:id="3750" w:author="Author" w:date="2025-07-23T14:31:00Z">
              <w:r w:rsidRPr="00E725B3">
                <w:rPr>
                  <w:noProof/>
                  <w:lang w:val="en-GB"/>
                </w:rPr>
                <w:t>Tel: +421 - 2 52638201</w:t>
              </w:r>
            </w:ins>
          </w:p>
          <w:p w14:paraId="261866C0" w14:textId="77777777" w:rsidR="00CC2F7C" w:rsidRPr="00A83D24" w:rsidRDefault="00CC2F7C" w:rsidP="006167B5">
            <w:pPr>
              <w:pStyle w:val="Standard1"/>
              <w:rPr>
                <w:ins w:id="3751" w:author="Author" w:date="2025-07-23T14:31:00Z"/>
                <w:lang w:val="en-GB"/>
              </w:rPr>
            </w:pPr>
          </w:p>
        </w:tc>
      </w:tr>
      <w:tr w:rsidR="00CC2F7C" w:rsidRPr="00B144E2" w14:paraId="5797A6D7" w14:textId="77777777" w:rsidTr="006167B5">
        <w:trPr>
          <w:cantSplit/>
          <w:ins w:id="3752" w:author="Author" w:date="2025-07-23T14:31:00Z"/>
        </w:trPr>
        <w:tc>
          <w:tcPr>
            <w:tcW w:w="4590" w:type="dxa"/>
          </w:tcPr>
          <w:p w14:paraId="29CBB423" w14:textId="77777777" w:rsidR="00CC2F7C" w:rsidRPr="00E725B3" w:rsidRDefault="00CC2F7C" w:rsidP="006167B5">
            <w:pPr>
              <w:pStyle w:val="Standard1"/>
              <w:tabs>
                <w:tab w:val="left" w:pos="720"/>
              </w:tabs>
              <w:rPr>
                <w:ins w:id="3753" w:author="Author" w:date="2025-07-23T14:31:00Z"/>
                <w:b/>
                <w:noProof/>
                <w:snapToGrid w:val="0"/>
                <w:lang w:val="en-GB"/>
              </w:rPr>
            </w:pPr>
            <w:ins w:id="3754" w:author="Author" w:date="2025-07-23T14:31:00Z">
              <w:r w:rsidRPr="00E725B3">
                <w:rPr>
                  <w:b/>
                  <w:noProof/>
                  <w:snapToGrid w:val="0"/>
                  <w:lang w:val="en-GB"/>
                </w:rPr>
                <w:t xml:space="preserve">Ísland </w:t>
              </w:r>
            </w:ins>
          </w:p>
          <w:p w14:paraId="06CA71C5" w14:textId="77777777" w:rsidR="00CC2F7C" w:rsidRPr="00E725B3" w:rsidRDefault="00CC2F7C" w:rsidP="006167B5">
            <w:pPr>
              <w:pStyle w:val="Standard1"/>
              <w:tabs>
                <w:tab w:val="left" w:pos="720"/>
              </w:tabs>
              <w:rPr>
                <w:ins w:id="3755" w:author="Author" w:date="2025-07-23T14:31:00Z"/>
                <w:noProof/>
                <w:snapToGrid w:val="0"/>
                <w:lang w:val="en-GB"/>
              </w:rPr>
            </w:pPr>
            <w:ins w:id="3756" w:author="Author" w:date="2025-07-23T14:31:00Z">
              <w:r w:rsidRPr="00E725B3">
                <w:rPr>
                  <w:lang w:val="en-GB"/>
                </w:rPr>
                <w:t>Roche Pharmaceuticals A/S</w:t>
              </w:r>
            </w:ins>
          </w:p>
          <w:p w14:paraId="1F7B37E2" w14:textId="77777777" w:rsidR="00CC2F7C" w:rsidRPr="00E725B3" w:rsidRDefault="00CC2F7C" w:rsidP="006167B5">
            <w:pPr>
              <w:pStyle w:val="Standard1"/>
              <w:tabs>
                <w:tab w:val="left" w:pos="720"/>
              </w:tabs>
              <w:rPr>
                <w:ins w:id="3757" w:author="Author" w:date="2025-07-23T14:31:00Z"/>
                <w:noProof/>
                <w:snapToGrid w:val="0"/>
                <w:lang w:val="en-GB"/>
              </w:rPr>
            </w:pPr>
            <w:ins w:id="3758" w:author="Author" w:date="2025-07-23T14:31:00Z">
              <w:r w:rsidRPr="00E725B3">
                <w:rPr>
                  <w:noProof/>
                  <w:lang w:val="en-GB"/>
                </w:rPr>
                <w:t>c/o Icepharma hf</w:t>
              </w:r>
            </w:ins>
          </w:p>
          <w:p w14:paraId="551B9E1C" w14:textId="77777777" w:rsidR="00CC2F7C" w:rsidRPr="00E725B3" w:rsidRDefault="00CC2F7C" w:rsidP="006167B5">
            <w:pPr>
              <w:pStyle w:val="Standard1"/>
              <w:rPr>
                <w:ins w:id="3759" w:author="Author" w:date="2025-07-23T14:31:00Z"/>
                <w:noProof/>
                <w:snapToGrid w:val="0"/>
                <w:lang w:val="en-GB"/>
              </w:rPr>
            </w:pPr>
            <w:ins w:id="3760" w:author="Author" w:date="2025-07-23T14:31:00Z">
              <w:r w:rsidRPr="00E725B3">
                <w:rPr>
                  <w:noProof/>
                  <w:lang w:val="en-GB"/>
                </w:rPr>
                <w:t>Sími</w:t>
              </w:r>
              <w:r w:rsidRPr="00E725B3">
                <w:rPr>
                  <w:noProof/>
                  <w:snapToGrid w:val="0"/>
                  <w:lang w:val="en-GB"/>
                </w:rPr>
                <w:t>: +354 540 8000</w:t>
              </w:r>
            </w:ins>
          </w:p>
          <w:p w14:paraId="1F8D7D2D" w14:textId="77777777" w:rsidR="00CC2F7C" w:rsidRPr="00E725B3" w:rsidRDefault="00CC2F7C" w:rsidP="006167B5">
            <w:pPr>
              <w:pStyle w:val="Standard1"/>
              <w:tabs>
                <w:tab w:val="left" w:pos="720"/>
              </w:tabs>
              <w:autoSpaceDE w:val="0"/>
              <w:autoSpaceDN w:val="0"/>
              <w:adjustRightInd w:val="0"/>
              <w:rPr>
                <w:ins w:id="3761" w:author="Author" w:date="2025-07-23T14:31:00Z"/>
                <w:b/>
                <w:noProof/>
                <w:lang w:val="en-GB"/>
              </w:rPr>
            </w:pPr>
          </w:p>
        </w:tc>
        <w:tc>
          <w:tcPr>
            <w:tcW w:w="4590" w:type="dxa"/>
          </w:tcPr>
          <w:p w14:paraId="1207FB7F" w14:textId="77777777" w:rsidR="00CC2F7C" w:rsidRPr="00A83D24" w:rsidRDefault="00CC2F7C" w:rsidP="006167B5">
            <w:pPr>
              <w:pStyle w:val="Standard1"/>
              <w:rPr>
                <w:ins w:id="3762" w:author="Author" w:date="2025-07-23T14:31:00Z"/>
                <w:b/>
                <w:lang w:val="de-DE"/>
              </w:rPr>
            </w:pPr>
            <w:ins w:id="3763" w:author="Author" w:date="2025-07-23T14:31:00Z">
              <w:r w:rsidRPr="00A83D24">
                <w:rPr>
                  <w:b/>
                  <w:lang w:val="de-DE"/>
                </w:rPr>
                <w:t>Suomi/Finland</w:t>
              </w:r>
            </w:ins>
          </w:p>
          <w:p w14:paraId="5747E9F0" w14:textId="77777777" w:rsidR="00CC2F7C" w:rsidRPr="00A83D24" w:rsidRDefault="00CC2F7C" w:rsidP="006167B5">
            <w:pPr>
              <w:pStyle w:val="Standard1"/>
              <w:rPr>
                <w:ins w:id="3764" w:author="Author" w:date="2025-07-23T14:31:00Z"/>
                <w:lang w:val="de-DE"/>
              </w:rPr>
            </w:pPr>
            <w:ins w:id="3765" w:author="Author" w:date="2025-07-23T14:31:00Z">
              <w:r w:rsidRPr="00A83D24">
                <w:rPr>
                  <w:lang w:val="de-DE"/>
                </w:rPr>
                <w:t xml:space="preserve">Roche Oy </w:t>
              </w:r>
            </w:ins>
          </w:p>
          <w:p w14:paraId="7CE67BDE" w14:textId="77777777" w:rsidR="00CC2F7C" w:rsidRPr="00A83D24" w:rsidRDefault="00CC2F7C" w:rsidP="006167B5">
            <w:pPr>
              <w:pStyle w:val="Standard1"/>
              <w:rPr>
                <w:ins w:id="3766" w:author="Author" w:date="2025-07-23T14:31:00Z"/>
                <w:lang w:val="de-DE"/>
              </w:rPr>
            </w:pPr>
            <w:ins w:id="3767" w:author="Author" w:date="2025-07-23T14:31:00Z">
              <w:r w:rsidRPr="00A83D24">
                <w:rPr>
                  <w:lang w:val="de-DE"/>
                </w:rPr>
                <w:t>Puh/Tel: +358 (0) 10 554 500</w:t>
              </w:r>
            </w:ins>
          </w:p>
          <w:p w14:paraId="312AF221" w14:textId="77777777" w:rsidR="00CC2F7C" w:rsidRPr="00A83D24" w:rsidRDefault="00CC2F7C" w:rsidP="006167B5">
            <w:pPr>
              <w:pStyle w:val="Standard1"/>
              <w:rPr>
                <w:ins w:id="3768" w:author="Author" w:date="2025-07-23T14:31:00Z"/>
                <w:b/>
                <w:lang w:val="de-DE"/>
              </w:rPr>
            </w:pPr>
          </w:p>
        </w:tc>
      </w:tr>
      <w:tr w:rsidR="00CC2F7C" w14:paraId="61A0FE43" w14:textId="77777777" w:rsidTr="006167B5">
        <w:trPr>
          <w:cantSplit/>
          <w:ins w:id="3769" w:author="Author" w:date="2025-07-23T14:31:00Z"/>
        </w:trPr>
        <w:tc>
          <w:tcPr>
            <w:tcW w:w="4590" w:type="dxa"/>
          </w:tcPr>
          <w:p w14:paraId="6FE8718D" w14:textId="77777777" w:rsidR="00CC2F7C" w:rsidRPr="00A83D24" w:rsidRDefault="00CC2F7C" w:rsidP="006167B5">
            <w:pPr>
              <w:pStyle w:val="Standard1"/>
              <w:rPr>
                <w:ins w:id="3770" w:author="Author" w:date="2025-07-23T14:31:00Z"/>
                <w:lang w:val="it-IT"/>
              </w:rPr>
            </w:pPr>
            <w:ins w:id="3771" w:author="Author" w:date="2025-07-23T14:31:00Z">
              <w:r w:rsidRPr="00A83D24">
                <w:rPr>
                  <w:b/>
                  <w:lang w:val="it-IT"/>
                </w:rPr>
                <w:t>Italia</w:t>
              </w:r>
            </w:ins>
          </w:p>
          <w:p w14:paraId="43591A32" w14:textId="77777777" w:rsidR="00CC2F7C" w:rsidRPr="00227B66" w:rsidRDefault="00CC2F7C" w:rsidP="006167B5">
            <w:pPr>
              <w:pStyle w:val="Standard1"/>
              <w:rPr>
                <w:ins w:id="3772" w:author="Author" w:date="2025-07-23T14:31:00Z"/>
                <w:lang w:val="it-IT"/>
                <w:rPrChange w:id="3773" w:author="Author" w:date="2025-07-23T18:49:00Z">
                  <w:rPr>
                    <w:ins w:id="3774" w:author="Author" w:date="2025-07-23T14:31:00Z"/>
                    <w:lang w:val="de-DE"/>
                  </w:rPr>
                </w:rPrChange>
              </w:rPr>
            </w:pPr>
            <w:ins w:id="3775" w:author="Author" w:date="2025-07-23T14:31:00Z">
              <w:r w:rsidRPr="00227B66">
                <w:rPr>
                  <w:lang w:val="it-IT"/>
                  <w:rPrChange w:id="3776" w:author="Author" w:date="2025-07-23T18:49:00Z">
                    <w:rPr>
                      <w:lang w:val="de-DE"/>
                    </w:rPr>
                  </w:rPrChange>
                </w:rPr>
                <w:t xml:space="preserve">Roche </w:t>
              </w:r>
              <w:r w:rsidRPr="00227B66">
                <w:rPr>
                  <w:noProof/>
                  <w:lang w:val="it-IT"/>
                  <w:rPrChange w:id="3777" w:author="Author" w:date="2025-07-23T18:49:00Z">
                    <w:rPr>
                      <w:noProof/>
                      <w:lang w:val="de-DE"/>
                    </w:rPr>
                  </w:rPrChange>
                </w:rPr>
                <w:t>S.p.</w:t>
              </w:r>
              <w:r w:rsidRPr="00227B66">
                <w:rPr>
                  <w:lang w:val="it-IT"/>
                  <w:rPrChange w:id="3778" w:author="Author" w:date="2025-07-23T18:49:00Z">
                    <w:rPr>
                      <w:lang w:val="de-DE"/>
                    </w:rPr>
                  </w:rPrChange>
                </w:rPr>
                <w:t>A.</w:t>
              </w:r>
            </w:ins>
          </w:p>
          <w:p w14:paraId="4C4EC043" w14:textId="77777777" w:rsidR="00CC2F7C" w:rsidRPr="00E63E53" w:rsidRDefault="00CC2F7C" w:rsidP="006167B5">
            <w:pPr>
              <w:pStyle w:val="Standard1"/>
              <w:rPr>
                <w:ins w:id="3779" w:author="Author" w:date="2025-07-23T14:31:00Z"/>
                <w:noProof/>
                <w:lang w:val="de-DE"/>
              </w:rPr>
            </w:pPr>
            <w:ins w:id="3780" w:author="Author" w:date="2025-07-23T14:31:00Z">
              <w:r w:rsidRPr="00E63E53">
                <w:rPr>
                  <w:noProof/>
                  <w:lang w:val="de-DE"/>
                </w:rPr>
                <w:t>Tel: +39 - 039 2471</w:t>
              </w:r>
            </w:ins>
          </w:p>
          <w:p w14:paraId="0432AADA" w14:textId="77777777" w:rsidR="00CC2F7C" w:rsidRPr="00A83D24" w:rsidRDefault="00CC2F7C" w:rsidP="006167B5">
            <w:pPr>
              <w:pStyle w:val="Standard1"/>
              <w:rPr>
                <w:ins w:id="3781" w:author="Author" w:date="2025-07-23T14:31:00Z"/>
                <w:b/>
                <w:lang w:val="de-DE"/>
              </w:rPr>
            </w:pPr>
          </w:p>
        </w:tc>
        <w:tc>
          <w:tcPr>
            <w:tcW w:w="4590" w:type="dxa"/>
          </w:tcPr>
          <w:p w14:paraId="26D11EE0" w14:textId="77777777" w:rsidR="00CC2F7C" w:rsidRPr="00E725B3" w:rsidRDefault="00CC2F7C" w:rsidP="006167B5">
            <w:pPr>
              <w:pStyle w:val="Standard1"/>
              <w:rPr>
                <w:ins w:id="3782" w:author="Author" w:date="2025-07-23T14:31:00Z"/>
                <w:noProof/>
                <w:lang w:val="en-GB"/>
              </w:rPr>
            </w:pPr>
            <w:ins w:id="3783" w:author="Author" w:date="2025-07-23T14:31:00Z">
              <w:r w:rsidRPr="00E725B3">
                <w:rPr>
                  <w:b/>
                  <w:noProof/>
                  <w:lang w:val="en-GB"/>
                </w:rPr>
                <w:t>Sverige</w:t>
              </w:r>
            </w:ins>
          </w:p>
          <w:p w14:paraId="3F9A3B43" w14:textId="77777777" w:rsidR="00CC2F7C" w:rsidRPr="00E725B3" w:rsidRDefault="00CC2F7C" w:rsidP="006167B5">
            <w:pPr>
              <w:pStyle w:val="Standard1"/>
              <w:rPr>
                <w:ins w:id="3784" w:author="Author" w:date="2025-07-23T14:31:00Z"/>
                <w:noProof/>
                <w:lang w:val="en-GB"/>
              </w:rPr>
            </w:pPr>
            <w:ins w:id="3785" w:author="Author" w:date="2025-07-23T14:31:00Z">
              <w:r w:rsidRPr="00E725B3">
                <w:rPr>
                  <w:noProof/>
                  <w:lang w:val="en-GB"/>
                </w:rPr>
                <w:t>Roche AB</w:t>
              </w:r>
            </w:ins>
          </w:p>
          <w:p w14:paraId="1AE0428C" w14:textId="77777777" w:rsidR="00CC2F7C" w:rsidRPr="00E725B3" w:rsidRDefault="00CC2F7C" w:rsidP="006167B5">
            <w:pPr>
              <w:pStyle w:val="Standard1"/>
              <w:suppressAutoHyphens/>
              <w:rPr>
                <w:ins w:id="3786" w:author="Author" w:date="2025-07-23T14:31:00Z"/>
                <w:noProof/>
                <w:lang w:val="en-GB"/>
              </w:rPr>
            </w:pPr>
            <w:ins w:id="3787" w:author="Author" w:date="2025-07-23T14:31:00Z">
              <w:r w:rsidRPr="00E725B3">
                <w:rPr>
                  <w:noProof/>
                  <w:lang w:val="en-GB"/>
                </w:rPr>
                <w:t>Tel: +46 (0) 8 726 1200</w:t>
              </w:r>
            </w:ins>
          </w:p>
          <w:p w14:paraId="2865BA18" w14:textId="77777777" w:rsidR="00CC2F7C" w:rsidRPr="00A83D24" w:rsidRDefault="00CC2F7C" w:rsidP="006167B5">
            <w:pPr>
              <w:pStyle w:val="Standard1"/>
              <w:rPr>
                <w:ins w:id="3788" w:author="Author" w:date="2025-07-23T14:31:00Z"/>
                <w:lang w:val="de-DE"/>
              </w:rPr>
            </w:pPr>
          </w:p>
        </w:tc>
      </w:tr>
    </w:tbl>
    <w:p w14:paraId="36CA12BD" w14:textId="77777777" w:rsidR="0096126D" w:rsidRPr="005434B0" w:rsidRDefault="0096126D" w:rsidP="0096126D">
      <w:pPr>
        <w:pStyle w:val="Standard"/>
        <w:ind w:right="-449"/>
        <w:rPr>
          <w:szCs w:val="22"/>
          <w:lang w:val="sl-SI"/>
        </w:rPr>
      </w:pPr>
    </w:p>
    <w:p w14:paraId="36CA12BE" w14:textId="77777777" w:rsidR="00902EDD" w:rsidRPr="005434B0" w:rsidRDefault="00902EDD" w:rsidP="00902EDD">
      <w:pPr>
        <w:numPr>
          <w:ilvl w:val="12"/>
          <w:numId w:val="0"/>
        </w:numPr>
        <w:tabs>
          <w:tab w:val="left" w:pos="567"/>
        </w:tabs>
        <w:ind w:right="-2"/>
        <w:outlineLvl w:val="0"/>
        <w:rPr>
          <w:b/>
          <w:snapToGrid w:val="0"/>
          <w:szCs w:val="22"/>
          <w:lang w:val="sl-SI" w:eastAsia="zh-CN"/>
        </w:rPr>
      </w:pPr>
      <w:r w:rsidRPr="005434B0">
        <w:rPr>
          <w:b/>
          <w:snapToGrid w:val="0"/>
          <w:szCs w:val="22"/>
          <w:lang w:val="sl-SI" w:eastAsia="zh-CN"/>
        </w:rPr>
        <w:t xml:space="preserve">Navodilo je bilo nazadnje revidirano </w:t>
      </w:r>
    </w:p>
    <w:p w14:paraId="36CA12BF" w14:textId="77777777" w:rsidR="00902EDD" w:rsidRPr="005434B0" w:rsidRDefault="00902EDD" w:rsidP="00902EDD">
      <w:pPr>
        <w:ind w:right="-449"/>
        <w:rPr>
          <w:szCs w:val="22"/>
          <w:lang w:val="sl-SI"/>
        </w:rPr>
      </w:pPr>
    </w:p>
    <w:p w14:paraId="36CA12C0" w14:textId="77777777" w:rsidR="00902EDD" w:rsidRPr="005434B0" w:rsidRDefault="00902EDD" w:rsidP="00902EDD">
      <w:pPr>
        <w:numPr>
          <w:ilvl w:val="12"/>
          <w:numId w:val="0"/>
        </w:numPr>
        <w:tabs>
          <w:tab w:val="left" w:pos="567"/>
        </w:tabs>
        <w:ind w:right="-2"/>
        <w:rPr>
          <w:b/>
          <w:snapToGrid w:val="0"/>
          <w:szCs w:val="22"/>
          <w:lang w:val="sl-SI" w:eastAsia="zh-CN"/>
        </w:rPr>
      </w:pPr>
      <w:r w:rsidRPr="005434B0">
        <w:rPr>
          <w:b/>
          <w:snapToGrid w:val="0"/>
          <w:szCs w:val="22"/>
          <w:lang w:val="sl-SI" w:eastAsia="zh-CN"/>
        </w:rPr>
        <w:t>Drugi viri informacij</w:t>
      </w:r>
    </w:p>
    <w:p w14:paraId="36CA12C1" w14:textId="16236458" w:rsidR="00902EDD" w:rsidRPr="005434B0" w:rsidRDefault="00902EDD" w:rsidP="00902EDD">
      <w:pPr>
        <w:numPr>
          <w:ilvl w:val="12"/>
          <w:numId w:val="0"/>
        </w:numPr>
        <w:tabs>
          <w:tab w:val="left" w:pos="567"/>
        </w:tabs>
        <w:ind w:right="-2"/>
        <w:rPr>
          <w:snapToGrid w:val="0"/>
          <w:szCs w:val="22"/>
          <w:lang w:val="sl-SI" w:eastAsia="zh-CN"/>
        </w:rPr>
      </w:pPr>
      <w:r w:rsidRPr="005434B0">
        <w:rPr>
          <w:snapToGrid w:val="0"/>
          <w:szCs w:val="22"/>
          <w:lang w:val="sl-SI" w:eastAsia="zh-CN"/>
        </w:rPr>
        <w:t xml:space="preserve">Podrobne informacije o zdravilu so objavljene na spletni strani Evropske agencije za zdravila </w:t>
      </w:r>
      <w:r w:rsidR="0031006D">
        <w:fldChar w:fldCharType="begin"/>
      </w:r>
      <w:r w:rsidR="0031006D" w:rsidRPr="00227B66">
        <w:rPr>
          <w:lang w:val="pl-PL"/>
          <w:rPrChange w:id="3789" w:author="Author" w:date="2025-07-23T18:49:00Z">
            <w:rPr/>
          </w:rPrChange>
        </w:rPr>
        <w:instrText>HYPERLINK "https://www.ema.europa.eu"</w:instrText>
      </w:r>
      <w:r w:rsidR="0031006D">
        <w:fldChar w:fldCharType="separate"/>
      </w:r>
      <w:r w:rsidR="00543113" w:rsidRPr="005434B0">
        <w:rPr>
          <w:rStyle w:val="Hyperlink"/>
          <w:noProof/>
          <w:snapToGrid w:val="0"/>
          <w:szCs w:val="22"/>
          <w:lang w:val="sl-SI" w:eastAsia="zh-CN"/>
        </w:rPr>
        <w:t>https://www.ema.europa.eu</w:t>
      </w:r>
      <w:r w:rsidR="0031006D">
        <w:rPr>
          <w:rStyle w:val="Hyperlink"/>
          <w:noProof/>
          <w:snapToGrid w:val="0"/>
          <w:szCs w:val="22"/>
          <w:lang w:val="sl-SI" w:eastAsia="zh-CN"/>
        </w:rPr>
        <w:fldChar w:fldCharType="end"/>
      </w:r>
      <w:r w:rsidRPr="005434B0">
        <w:rPr>
          <w:snapToGrid w:val="0"/>
          <w:color w:val="0000FF"/>
          <w:szCs w:val="22"/>
          <w:lang w:val="sl-SI" w:eastAsia="zh-CN"/>
        </w:rPr>
        <w:t>.</w:t>
      </w:r>
    </w:p>
    <w:p w14:paraId="36CA12C2" w14:textId="5F4930B6" w:rsidR="00902EDD" w:rsidRPr="005434B0" w:rsidRDefault="00902EDD" w:rsidP="00E16C4A">
      <w:pPr>
        <w:autoSpaceDE w:val="0"/>
        <w:autoSpaceDN w:val="0"/>
        <w:adjustRightInd w:val="0"/>
        <w:rPr>
          <w:b/>
          <w:color w:val="231F20"/>
          <w:szCs w:val="22"/>
          <w:lang w:val="sl-SI"/>
        </w:rPr>
      </w:pPr>
      <w:r w:rsidRPr="005434B0">
        <w:rPr>
          <w:szCs w:val="22"/>
          <w:lang w:val="sl-SI"/>
        </w:rPr>
        <w:br w:type="page"/>
      </w:r>
      <w:r w:rsidRPr="005434B0">
        <w:rPr>
          <w:b/>
          <w:color w:val="231F20"/>
          <w:szCs w:val="22"/>
          <w:lang w:val="sl-SI"/>
        </w:rPr>
        <w:t>Kaj morate vedeti za varno uporabo napolnjenega injekcijskega peresnika (ACTPen) z zdravilom RoA</w:t>
      </w:r>
      <w:r w:rsidR="003C137B" w:rsidRPr="005434B0">
        <w:rPr>
          <w:b/>
          <w:color w:val="231F20"/>
          <w:szCs w:val="22"/>
          <w:lang w:val="sl-SI"/>
        </w:rPr>
        <w:t>ctemra</w:t>
      </w:r>
    </w:p>
    <w:p w14:paraId="68C0C352" w14:textId="77777777" w:rsidR="009668D7" w:rsidRPr="005434B0" w:rsidRDefault="009668D7" w:rsidP="00E16C4A">
      <w:pPr>
        <w:autoSpaceDE w:val="0"/>
        <w:autoSpaceDN w:val="0"/>
        <w:adjustRightInd w:val="0"/>
        <w:rPr>
          <w:color w:val="231F20"/>
          <w:szCs w:val="22"/>
          <w:lang w:val="sl-SI"/>
        </w:rPr>
      </w:pPr>
    </w:p>
    <w:p w14:paraId="36CA12C3" w14:textId="0CA32767" w:rsidR="00902EDD" w:rsidRPr="005434B0" w:rsidRDefault="00902EDD" w:rsidP="00E16C4A">
      <w:pPr>
        <w:autoSpaceDE w:val="0"/>
        <w:autoSpaceDN w:val="0"/>
        <w:adjustRightInd w:val="0"/>
        <w:rPr>
          <w:szCs w:val="22"/>
          <w:lang w:val="sl-SI"/>
        </w:rPr>
      </w:pPr>
      <w:r w:rsidRPr="005434B0">
        <w:rPr>
          <w:szCs w:val="22"/>
          <w:lang w:val="sl-SI"/>
        </w:rPr>
        <w:t xml:space="preserve">Preden začnete uporabljati zdravilo </w:t>
      </w:r>
      <w:r w:rsidR="009C5D47" w:rsidRPr="005434B0">
        <w:rPr>
          <w:szCs w:val="22"/>
          <w:lang w:val="sl-SI"/>
        </w:rPr>
        <w:t xml:space="preserve">RoActemra </w:t>
      </w:r>
      <w:r w:rsidRPr="005434B0">
        <w:rPr>
          <w:szCs w:val="22"/>
          <w:lang w:val="sl-SI"/>
        </w:rPr>
        <w:t xml:space="preserve">v napolnjenem injekcijskem peresniku in vsakič, ko zanj dobite nov recept, preberite in upoštevajte Navodila za uporabo, ki so priložena napolnjenemu injekcijskemu peresniku. Preden prvič uporabite napolnjeni injekcijski peresnik zdravila </w:t>
      </w:r>
      <w:r w:rsidR="002339BB" w:rsidRPr="005434B0">
        <w:rPr>
          <w:szCs w:val="22"/>
          <w:lang w:val="sl-SI"/>
        </w:rPr>
        <w:t>RoActemra</w:t>
      </w:r>
      <w:r w:rsidRPr="005434B0">
        <w:rPr>
          <w:szCs w:val="22"/>
          <w:lang w:val="sl-SI"/>
        </w:rPr>
        <w:t>, poskrbite, da vam zdravstveni delavec pokaže pravi način uporabe.</w:t>
      </w:r>
    </w:p>
    <w:p w14:paraId="6FA3740A" w14:textId="77777777" w:rsidR="005338D9" w:rsidRPr="005434B0" w:rsidRDefault="005338D9" w:rsidP="00E16C4A">
      <w:pPr>
        <w:autoSpaceDE w:val="0"/>
        <w:autoSpaceDN w:val="0"/>
        <w:adjustRightInd w:val="0"/>
        <w:rPr>
          <w:szCs w:val="22"/>
          <w:lang w:val="sl-SI"/>
        </w:rPr>
      </w:pPr>
    </w:p>
    <w:p w14:paraId="7D14F847" w14:textId="36C01542" w:rsidR="005338D9" w:rsidRPr="005434B0" w:rsidRDefault="00902EDD" w:rsidP="00E16C4A">
      <w:pPr>
        <w:autoSpaceDE w:val="0"/>
        <w:autoSpaceDN w:val="0"/>
        <w:adjustRightInd w:val="0"/>
        <w:rPr>
          <w:szCs w:val="22"/>
          <w:lang w:val="sl-SI"/>
        </w:rPr>
      </w:pPr>
      <w:r w:rsidRPr="005434B0">
        <w:rPr>
          <w:szCs w:val="22"/>
          <w:lang w:val="sl-SI"/>
        </w:rPr>
        <w:t xml:space="preserve">Pomembno: Neuporabljene napolnjene injekcijske peresnike shranjujte v originalni ovojnini (škatli) v hladilniku pri temperaturi od 2 °C in 8 °C. </w:t>
      </w:r>
      <w:r w:rsidRPr="005434B0">
        <w:rPr>
          <w:b/>
          <w:szCs w:val="22"/>
          <w:lang w:val="sl-SI"/>
        </w:rPr>
        <w:t>Ne</w:t>
      </w:r>
      <w:r w:rsidRPr="005434B0">
        <w:rPr>
          <w:szCs w:val="22"/>
          <w:lang w:val="sl-SI"/>
        </w:rPr>
        <w:t xml:space="preserve"> zamrzujte.</w:t>
      </w:r>
    </w:p>
    <w:p w14:paraId="652B975B" w14:textId="77777777" w:rsidR="005338D9" w:rsidRPr="005434B0" w:rsidRDefault="005338D9" w:rsidP="0080361C">
      <w:pPr>
        <w:autoSpaceDE w:val="0"/>
        <w:autoSpaceDN w:val="0"/>
        <w:adjustRightInd w:val="0"/>
        <w:spacing w:line="240" w:lineRule="exact"/>
        <w:rPr>
          <w:szCs w:val="22"/>
          <w:lang w:val="sl-SI"/>
        </w:rPr>
      </w:pPr>
    </w:p>
    <w:p w14:paraId="3CADD74E" w14:textId="14E0FE1B" w:rsidR="00E16C4A" w:rsidRPr="005434B0" w:rsidRDefault="00F92B63" w:rsidP="0080361C">
      <w:pPr>
        <w:autoSpaceDE w:val="0"/>
        <w:autoSpaceDN w:val="0"/>
        <w:adjustRightInd w:val="0"/>
        <w:spacing w:line="240" w:lineRule="exact"/>
        <w:rPr>
          <w:szCs w:val="22"/>
          <w:lang w:val="sl-SI"/>
        </w:rPr>
      </w:pPr>
      <w:r w:rsidRPr="005434B0">
        <w:rPr>
          <w:lang w:val="sl-SI"/>
        </w:rPr>
        <w:t xml:space="preserve">Ko napolnjeni injekcijski peresnik vzamete iz hladilnika, </w:t>
      </w:r>
      <w:r w:rsidR="000150C3">
        <w:rPr>
          <w:lang w:val="sl-SI"/>
        </w:rPr>
        <w:t>je</w:t>
      </w:r>
      <w:r w:rsidR="000150C3" w:rsidRPr="005434B0">
        <w:rPr>
          <w:lang w:val="sl-SI"/>
        </w:rPr>
        <w:t xml:space="preserve"> </w:t>
      </w:r>
      <w:r w:rsidRPr="005434B0">
        <w:rPr>
          <w:lang w:val="sl-SI"/>
        </w:rPr>
        <w:t xml:space="preserve">lahko </w:t>
      </w:r>
      <w:r w:rsidR="000150C3">
        <w:rPr>
          <w:lang w:val="sl-SI"/>
        </w:rPr>
        <w:t>skupni čas shranjevanja</w:t>
      </w:r>
      <w:r w:rsidR="00F42EAB">
        <w:rPr>
          <w:lang w:val="sl-SI"/>
        </w:rPr>
        <w:t xml:space="preserve"> največ</w:t>
      </w:r>
      <w:r w:rsidRPr="005434B0">
        <w:rPr>
          <w:lang w:val="sl-SI"/>
        </w:rPr>
        <w:t xml:space="preserve"> 2 tedna pri temperaturi, enaki ali nižji od 30 °C</w:t>
      </w:r>
      <w:r w:rsidR="00EC18FE">
        <w:rPr>
          <w:lang w:val="sl-SI"/>
        </w:rPr>
        <w:t xml:space="preserve">, </w:t>
      </w:r>
      <w:r w:rsidR="000150C3">
        <w:rPr>
          <w:lang w:val="sl-SI"/>
        </w:rPr>
        <w:t>vendar ne sme preseči originalnega datuma izteka roka uporabnosti (EXP). Na škatlo zapišite ustrezen datum</w:t>
      </w:r>
      <w:r w:rsidR="00580EAE">
        <w:rPr>
          <w:lang w:val="sl-SI"/>
        </w:rPr>
        <w:t xml:space="preserve">. </w:t>
      </w:r>
      <w:r w:rsidR="00E16C4A" w:rsidRPr="005434B0">
        <w:rPr>
          <w:color w:val="231F20"/>
          <w:lang w:val="sl-SI"/>
        </w:rPr>
        <w:t>Napolnjene injekcijske peresnike vedno shranjujte v zunanji ovojnini, da jih zaščitite pred svetlobo in vlago.</w:t>
      </w:r>
    </w:p>
    <w:p w14:paraId="4CABDBDB" w14:textId="541A7D74" w:rsidR="003C137B" w:rsidRPr="005434B0" w:rsidRDefault="003C137B" w:rsidP="0080361C">
      <w:pPr>
        <w:autoSpaceDE w:val="0"/>
        <w:autoSpaceDN w:val="0"/>
        <w:adjustRightInd w:val="0"/>
        <w:spacing w:line="240" w:lineRule="exact"/>
        <w:rPr>
          <w:szCs w:val="22"/>
          <w:lang w:val="sl-SI"/>
        </w:rPr>
      </w:pPr>
    </w:p>
    <w:p w14:paraId="36CA12C5" w14:textId="1D54803D" w:rsidR="00902EDD" w:rsidRPr="0080361C" w:rsidRDefault="00902EDD" w:rsidP="0080361C">
      <w:pPr>
        <w:autoSpaceDE w:val="0"/>
        <w:autoSpaceDN w:val="0"/>
        <w:adjustRightInd w:val="0"/>
        <w:spacing w:after="40" w:line="240" w:lineRule="exact"/>
        <w:ind w:left="567" w:hanging="567"/>
        <w:rPr>
          <w:szCs w:val="22"/>
          <w:lang w:val="sl-SI"/>
        </w:rPr>
      </w:pPr>
      <w:r w:rsidRPr="005434B0">
        <w:rPr>
          <w:noProof/>
          <w:szCs w:val="22"/>
          <w:lang w:val="sl-SI"/>
        </w:rPr>
        <w:sym w:font="Symbol" w:char="F0B7"/>
      </w:r>
      <w:r w:rsidRPr="005434B0">
        <w:rPr>
          <w:szCs w:val="22"/>
          <w:lang w:val="sl-SI"/>
        </w:rPr>
        <w:tab/>
      </w:r>
      <w:r w:rsidRPr="0080361C">
        <w:rPr>
          <w:szCs w:val="22"/>
          <w:lang w:val="sl-SI"/>
        </w:rPr>
        <w:t xml:space="preserve">Ne odstranjujte pokrovčka napolnjenega injekcijskega peresnika, dokler niste pripravljeni na injiciranje zdravila </w:t>
      </w:r>
      <w:r w:rsidR="009C5D47" w:rsidRPr="005434B0">
        <w:rPr>
          <w:szCs w:val="22"/>
          <w:lang w:val="sl-SI"/>
        </w:rPr>
        <w:t>RoActemra</w:t>
      </w:r>
      <w:r w:rsidRPr="0080361C">
        <w:rPr>
          <w:szCs w:val="22"/>
          <w:lang w:val="sl-SI"/>
        </w:rPr>
        <w:t>.</w:t>
      </w:r>
    </w:p>
    <w:p w14:paraId="36CA12C6" w14:textId="77777777" w:rsidR="00902EDD" w:rsidRPr="0080361C" w:rsidRDefault="00902EDD" w:rsidP="0080361C">
      <w:pPr>
        <w:autoSpaceDE w:val="0"/>
        <w:autoSpaceDN w:val="0"/>
        <w:adjustRightInd w:val="0"/>
        <w:spacing w:after="40" w:line="240" w:lineRule="exact"/>
        <w:ind w:left="567" w:hanging="567"/>
        <w:rPr>
          <w:szCs w:val="22"/>
          <w:lang w:val="sl-SI"/>
        </w:rPr>
      </w:pPr>
      <w:r w:rsidRPr="005434B0">
        <w:rPr>
          <w:noProof/>
          <w:szCs w:val="22"/>
          <w:lang w:val="sl-SI"/>
        </w:rPr>
        <w:sym w:font="Symbol" w:char="F0B7"/>
      </w:r>
      <w:r w:rsidRPr="005434B0">
        <w:rPr>
          <w:szCs w:val="22"/>
          <w:lang w:val="sl-SI"/>
        </w:rPr>
        <w:tab/>
      </w:r>
      <w:r w:rsidRPr="0080361C">
        <w:rPr>
          <w:szCs w:val="22"/>
          <w:lang w:val="sl-SI"/>
        </w:rPr>
        <w:t>Napolnjenega injekcijskega peresnika nikoli ne poskušajte razstaviti.</w:t>
      </w:r>
    </w:p>
    <w:p w14:paraId="36CA12C7" w14:textId="77777777" w:rsidR="00902EDD" w:rsidRPr="0080361C" w:rsidRDefault="00902EDD" w:rsidP="0080361C">
      <w:pPr>
        <w:autoSpaceDE w:val="0"/>
        <w:autoSpaceDN w:val="0"/>
        <w:adjustRightInd w:val="0"/>
        <w:spacing w:after="40" w:line="240" w:lineRule="exact"/>
        <w:ind w:left="567" w:hanging="567"/>
        <w:rPr>
          <w:szCs w:val="22"/>
          <w:lang w:val="sl-SI"/>
        </w:rPr>
      </w:pPr>
      <w:r w:rsidRPr="005434B0">
        <w:rPr>
          <w:noProof/>
          <w:szCs w:val="22"/>
          <w:lang w:val="sl-SI"/>
        </w:rPr>
        <w:sym w:font="Symbol" w:char="F0B7"/>
      </w:r>
      <w:r w:rsidRPr="005434B0">
        <w:rPr>
          <w:szCs w:val="22"/>
          <w:lang w:val="sl-SI"/>
        </w:rPr>
        <w:tab/>
      </w:r>
      <w:r w:rsidRPr="0080361C">
        <w:rPr>
          <w:szCs w:val="22"/>
          <w:lang w:val="sl-SI"/>
        </w:rPr>
        <w:t>Istega napolnjenega injekcijskega peresnika ne uporabite ponovno.</w:t>
      </w:r>
    </w:p>
    <w:p w14:paraId="36CA12C8" w14:textId="77777777" w:rsidR="00902EDD" w:rsidRPr="0080361C" w:rsidRDefault="00902EDD" w:rsidP="0080361C">
      <w:pPr>
        <w:autoSpaceDE w:val="0"/>
        <w:autoSpaceDN w:val="0"/>
        <w:adjustRightInd w:val="0"/>
        <w:spacing w:after="40" w:line="240" w:lineRule="exact"/>
        <w:ind w:left="567" w:hanging="567"/>
        <w:rPr>
          <w:szCs w:val="22"/>
          <w:lang w:val="sl-SI"/>
        </w:rPr>
      </w:pPr>
      <w:r w:rsidRPr="005434B0">
        <w:rPr>
          <w:noProof/>
          <w:szCs w:val="22"/>
          <w:lang w:val="sl-SI"/>
        </w:rPr>
        <w:sym w:font="Symbol" w:char="F0B7"/>
      </w:r>
      <w:r w:rsidRPr="005434B0">
        <w:rPr>
          <w:szCs w:val="22"/>
          <w:lang w:val="sl-SI"/>
        </w:rPr>
        <w:tab/>
      </w:r>
      <w:r w:rsidRPr="0080361C">
        <w:rPr>
          <w:szCs w:val="22"/>
          <w:lang w:val="sl-SI"/>
        </w:rPr>
        <w:t>Napolnjenega injekcijskega peresnika ne uporabljajte skozi oblačila.</w:t>
      </w:r>
    </w:p>
    <w:p w14:paraId="36CA12C9" w14:textId="77777777" w:rsidR="00902EDD" w:rsidRPr="0080361C" w:rsidRDefault="00902EDD" w:rsidP="0080361C">
      <w:pPr>
        <w:autoSpaceDE w:val="0"/>
        <w:autoSpaceDN w:val="0"/>
        <w:adjustRightInd w:val="0"/>
        <w:spacing w:after="40" w:line="240" w:lineRule="exact"/>
        <w:ind w:left="567" w:hanging="567"/>
        <w:rPr>
          <w:szCs w:val="22"/>
          <w:lang w:val="sl-SI"/>
        </w:rPr>
      </w:pPr>
      <w:r w:rsidRPr="005434B0">
        <w:rPr>
          <w:noProof/>
          <w:szCs w:val="22"/>
          <w:lang w:val="sl-SI"/>
        </w:rPr>
        <w:sym w:font="Symbol" w:char="F0B7"/>
      </w:r>
      <w:r w:rsidRPr="005434B0">
        <w:rPr>
          <w:szCs w:val="22"/>
          <w:lang w:val="sl-SI"/>
        </w:rPr>
        <w:tab/>
      </w:r>
      <w:r w:rsidRPr="0080361C">
        <w:rPr>
          <w:szCs w:val="22"/>
          <w:lang w:val="sl-SI"/>
        </w:rPr>
        <w:t>Napolnjenega injekcijskega peresnika ne puščajte brez nadzora.</w:t>
      </w:r>
    </w:p>
    <w:p w14:paraId="36CA12CA" w14:textId="77777777" w:rsidR="00902EDD" w:rsidRPr="0080361C" w:rsidRDefault="00902EDD" w:rsidP="0080361C">
      <w:pPr>
        <w:autoSpaceDE w:val="0"/>
        <w:autoSpaceDN w:val="0"/>
        <w:adjustRightInd w:val="0"/>
        <w:spacing w:after="40" w:line="240" w:lineRule="exact"/>
        <w:ind w:left="567" w:hanging="567"/>
        <w:rPr>
          <w:szCs w:val="22"/>
          <w:lang w:val="sl-SI"/>
        </w:rPr>
      </w:pPr>
      <w:r w:rsidRPr="005434B0">
        <w:rPr>
          <w:noProof/>
          <w:szCs w:val="22"/>
          <w:lang w:val="sl-SI"/>
        </w:rPr>
        <w:sym w:font="Symbol" w:char="F0B7"/>
      </w:r>
      <w:r w:rsidRPr="005434B0">
        <w:rPr>
          <w:szCs w:val="22"/>
          <w:lang w:val="sl-SI"/>
        </w:rPr>
        <w:tab/>
      </w:r>
      <w:r w:rsidRPr="0080361C">
        <w:rPr>
          <w:szCs w:val="22"/>
          <w:lang w:val="sl-SI"/>
        </w:rPr>
        <w:t>Shranjujte nedosegljivo otrokom</w:t>
      </w:r>
      <w:r w:rsidRPr="0080361C">
        <w:rPr>
          <w:rFonts w:eastAsia="Calibri"/>
          <w:szCs w:val="22"/>
          <w:lang w:val="sl-SI"/>
        </w:rPr>
        <w:t>.</w:t>
      </w:r>
    </w:p>
    <w:p w14:paraId="5AA2AC67" w14:textId="77777777" w:rsidR="00F35951" w:rsidRDefault="00F35951" w:rsidP="0080361C">
      <w:pPr>
        <w:autoSpaceDE w:val="0"/>
        <w:autoSpaceDN w:val="0"/>
        <w:adjustRightInd w:val="0"/>
        <w:spacing w:line="240" w:lineRule="exact"/>
        <w:rPr>
          <w:szCs w:val="22"/>
          <w:lang w:val="sl-SI"/>
        </w:rPr>
      </w:pPr>
    </w:p>
    <w:p w14:paraId="36CA12CC" w14:textId="1680FB79" w:rsidR="00902EDD" w:rsidRPr="005434B0" w:rsidRDefault="00902EDD" w:rsidP="0080361C">
      <w:pPr>
        <w:autoSpaceDE w:val="0"/>
        <w:autoSpaceDN w:val="0"/>
        <w:adjustRightInd w:val="0"/>
        <w:spacing w:line="240" w:lineRule="exact"/>
        <w:rPr>
          <w:b/>
          <w:szCs w:val="22"/>
          <w:lang w:val="sl-SI"/>
        </w:rPr>
      </w:pPr>
      <w:r w:rsidRPr="005434B0">
        <w:rPr>
          <w:szCs w:val="22"/>
          <w:lang w:val="sl-SI"/>
        </w:rPr>
        <w:t xml:space="preserve">Deli napolnjenega injekcijskega peresnika z zdravilom </w:t>
      </w:r>
      <w:r w:rsidR="009C5D47" w:rsidRPr="005434B0">
        <w:rPr>
          <w:szCs w:val="22"/>
          <w:lang w:val="sl-SI"/>
        </w:rPr>
        <w:t xml:space="preserve">RoActemra </w:t>
      </w:r>
      <w:r w:rsidRPr="005434B0">
        <w:rPr>
          <w:b/>
          <w:szCs w:val="22"/>
          <w:lang w:val="sl-SI"/>
        </w:rPr>
        <w:t>(glejte sliko</w:t>
      </w:r>
      <w:r w:rsidR="00000E89" w:rsidRPr="005434B0">
        <w:rPr>
          <w:b/>
          <w:szCs w:val="22"/>
          <w:lang w:val="sl-SI"/>
        </w:rPr>
        <w:t> </w:t>
      </w:r>
      <w:r w:rsidRPr="005434B0">
        <w:rPr>
          <w:b/>
          <w:szCs w:val="22"/>
          <w:lang w:val="sl-SI"/>
        </w:rPr>
        <w:t>A).</w:t>
      </w:r>
    </w:p>
    <w:p w14:paraId="36CA12CD" w14:textId="77777777" w:rsidR="00902EDD" w:rsidRPr="0080361C" w:rsidRDefault="00902EDD" w:rsidP="00E16C4A">
      <w:pPr>
        <w:autoSpaceDE w:val="0"/>
        <w:autoSpaceDN w:val="0"/>
        <w:adjustRightInd w:val="0"/>
        <w:rPr>
          <w:szCs w:val="22"/>
          <w:lang w:val="sl-SI"/>
        </w:rPr>
      </w:pPr>
    </w:p>
    <w:p w14:paraId="36CA12CE" w14:textId="77777777" w:rsidR="00902EDD" w:rsidRPr="005434B0" w:rsidRDefault="00D37C66" w:rsidP="00902EDD">
      <w:pPr>
        <w:autoSpaceDE w:val="0"/>
        <w:autoSpaceDN w:val="0"/>
        <w:adjustRightInd w:val="0"/>
        <w:spacing w:afterLines="60" w:after="144"/>
        <w:jc w:val="center"/>
        <w:rPr>
          <w:b/>
          <w:szCs w:val="22"/>
          <w:lang w:val="sl-SI"/>
        </w:rPr>
      </w:pPr>
      <w:r w:rsidRPr="005434B0">
        <w:rPr>
          <w:b/>
          <w:noProof/>
          <w:szCs w:val="22"/>
          <w:lang w:eastAsia="en-US"/>
        </w:rPr>
        <w:drawing>
          <wp:inline distT="0" distB="0" distL="0" distR="0" wp14:anchorId="36CA1391" wp14:editId="36CA1392">
            <wp:extent cx="5586095" cy="4648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6095" cy="4648835"/>
                    </a:xfrm>
                    <a:prstGeom prst="rect">
                      <a:avLst/>
                    </a:prstGeom>
                    <a:noFill/>
                    <a:ln>
                      <a:noFill/>
                    </a:ln>
                  </pic:spPr>
                </pic:pic>
              </a:graphicData>
            </a:graphic>
          </wp:inline>
        </w:drawing>
      </w:r>
    </w:p>
    <w:p w14:paraId="36CA12CF" w14:textId="77777777" w:rsidR="00902EDD" w:rsidRPr="005434B0" w:rsidRDefault="00902EDD" w:rsidP="00902EDD">
      <w:pPr>
        <w:autoSpaceDE w:val="0"/>
        <w:autoSpaceDN w:val="0"/>
        <w:adjustRightInd w:val="0"/>
        <w:spacing w:after="120"/>
        <w:jc w:val="center"/>
        <w:rPr>
          <w:b/>
          <w:szCs w:val="22"/>
          <w:lang w:val="sl-SI"/>
        </w:rPr>
      </w:pPr>
      <w:r w:rsidRPr="005434B0">
        <w:rPr>
          <w:b/>
          <w:noProof/>
          <w:szCs w:val="22"/>
          <w:lang w:val="sl-SI"/>
        </w:rPr>
        <w:t>Slika A</w:t>
      </w:r>
    </w:p>
    <w:p w14:paraId="36CA12D0" w14:textId="77777777" w:rsidR="00902EDD" w:rsidRPr="005434B0" w:rsidRDefault="00902EDD" w:rsidP="00902EDD">
      <w:pPr>
        <w:autoSpaceDE w:val="0"/>
        <w:autoSpaceDN w:val="0"/>
        <w:adjustRightInd w:val="0"/>
        <w:rPr>
          <w:szCs w:val="22"/>
          <w:lang w:val="sl-SI"/>
        </w:rPr>
      </w:pPr>
    </w:p>
    <w:p w14:paraId="36CA12D1" w14:textId="32776884" w:rsidR="00902EDD" w:rsidRPr="005434B0" w:rsidRDefault="00902EDD" w:rsidP="00902EDD">
      <w:pPr>
        <w:autoSpaceDE w:val="0"/>
        <w:autoSpaceDN w:val="0"/>
        <w:adjustRightInd w:val="0"/>
        <w:spacing w:after="60"/>
        <w:rPr>
          <w:szCs w:val="22"/>
          <w:lang w:val="sl-SI"/>
        </w:rPr>
      </w:pPr>
      <w:r w:rsidRPr="005434B0">
        <w:rPr>
          <w:b/>
          <w:szCs w:val="22"/>
          <w:lang w:val="sl-SI"/>
        </w:rPr>
        <w:t xml:space="preserve">Pripomočki, potrebni za injiciranje zdravila </w:t>
      </w:r>
      <w:r w:rsidR="009C5D47" w:rsidRPr="005434B0">
        <w:rPr>
          <w:b/>
          <w:szCs w:val="22"/>
          <w:lang w:val="sl-SI"/>
        </w:rPr>
        <w:t xml:space="preserve">RoActemra </w:t>
      </w:r>
      <w:r w:rsidRPr="005434B0">
        <w:rPr>
          <w:b/>
          <w:szCs w:val="22"/>
          <w:lang w:val="sl-SI"/>
        </w:rPr>
        <w:t>z uporabo napolnjenega injekcijskega peresnika (glejte sliko</w:t>
      </w:r>
      <w:r w:rsidR="00000E89" w:rsidRPr="005434B0">
        <w:rPr>
          <w:b/>
          <w:szCs w:val="22"/>
          <w:lang w:val="sl-SI"/>
        </w:rPr>
        <w:t> </w:t>
      </w:r>
      <w:r w:rsidRPr="005434B0">
        <w:rPr>
          <w:b/>
          <w:szCs w:val="22"/>
          <w:lang w:val="sl-SI"/>
        </w:rPr>
        <w:t>B):</w:t>
      </w:r>
    </w:p>
    <w:p w14:paraId="36CA12D2" w14:textId="29F1539D" w:rsidR="00902EDD" w:rsidRPr="005434B0" w:rsidRDefault="00902EDD" w:rsidP="009C5D47">
      <w:pPr>
        <w:autoSpaceDE w:val="0"/>
        <w:autoSpaceDN w:val="0"/>
        <w:adjustRightInd w:val="0"/>
        <w:ind w:left="567" w:hanging="567"/>
        <w:rPr>
          <w:szCs w:val="22"/>
          <w:lang w:val="sl-SI"/>
        </w:rPr>
      </w:pPr>
      <w:r w:rsidRPr="005434B0">
        <w:rPr>
          <w:noProof/>
          <w:szCs w:val="22"/>
          <w:lang w:val="sl-SI"/>
        </w:rPr>
        <w:sym w:font="Symbol" w:char="F0B7"/>
      </w:r>
      <w:r w:rsidRPr="005434B0">
        <w:rPr>
          <w:szCs w:val="22"/>
          <w:lang w:val="sl-SI"/>
        </w:rPr>
        <w:tab/>
        <w:t xml:space="preserve">1 napolnjeni injekcijski peresnik z zdravilom </w:t>
      </w:r>
      <w:r w:rsidR="009C5D47" w:rsidRPr="005434B0">
        <w:rPr>
          <w:szCs w:val="22"/>
          <w:lang w:val="sl-SI"/>
        </w:rPr>
        <w:t>RoActemra</w:t>
      </w:r>
    </w:p>
    <w:p w14:paraId="36CA12D3" w14:textId="77777777" w:rsidR="00902EDD" w:rsidRPr="005434B0" w:rsidRDefault="00902EDD" w:rsidP="009C5D47">
      <w:pPr>
        <w:autoSpaceDE w:val="0"/>
        <w:autoSpaceDN w:val="0"/>
        <w:adjustRightInd w:val="0"/>
        <w:ind w:left="567" w:hanging="567"/>
        <w:rPr>
          <w:szCs w:val="22"/>
          <w:lang w:val="sl-SI"/>
        </w:rPr>
      </w:pPr>
      <w:r w:rsidRPr="005434B0">
        <w:rPr>
          <w:noProof/>
          <w:szCs w:val="22"/>
          <w:lang w:val="sl-SI"/>
        </w:rPr>
        <w:sym w:font="Symbol" w:char="F0B7"/>
      </w:r>
      <w:r w:rsidRPr="005434B0">
        <w:rPr>
          <w:szCs w:val="22"/>
          <w:lang w:val="sl-SI"/>
        </w:rPr>
        <w:tab/>
        <w:t>1 alkoholni zloženec</w:t>
      </w:r>
    </w:p>
    <w:p w14:paraId="36CA12D4" w14:textId="77777777" w:rsidR="00902EDD" w:rsidRPr="005434B0" w:rsidRDefault="00902EDD" w:rsidP="009C5D47">
      <w:pPr>
        <w:autoSpaceDE w:val="0"/>
        <w:autoSpaceDN w:val="0"/>
        <w:adjustRightInd w:val="0"/>
        <w:ind w:left="567" w:hanging="567"/>
        <w:rPr>
          <w:szCs w:val="22"/>
          <w:lang w:val="sl-SI"/>
        </w:rPr>
      </w:pPr>
      <w:r w:rsidRPr="005434B0">
        <w:rPr>
          <w:noProof/>
          <w:szCs w:val="22"/>
          <w:lang w:val="sl-SI"/>
        </w:rPr>
        <w:sym w:font="Symbol" w:char="F0B7"/>
      </w:r>
      <w:r w:rsidRPr="005434B0">
        <w:rPr>
          <w:szCs w:val="22"/>
          <w:lang w:val="sl-SI"/>
        </w:rPr>
        <w:tab/>
        <w:t>1 sterilna bombažna kroglica ali gaza</w:t>
      </w:r>
    </w:p>
    <w:p w14:paraId="36CA12D5" w14:textId="77777777" w:rsidR="00902EDD" w:rsidRPr="005434B0" w:rsidRDefault="00902EDD" w:rsidP="009C5D47">
      <w:pPr>
        <w:autoSpaceDE w:val="0"/>
        <w:autoSpaceDN w:val="0"/>
        <w:adjustRightInd w:val="0"/>
        <w:ind w:left="567" w:hanging="567"/>
        <w:rPr>
          <w:szCs w:val="22"/>
          <w:lang w:val="sl-SI"/>
        </w:rPr>
      </w:pPr>
      <w:r w:rsidRPr="005434B0">
        <w:rPr>
          <w:noProof/>
          <w:szCs w:val="22"/>
          <w:lang w:val="sl-SI"/>
        </w:rPr>
        <w:sym w:font="Symbol" w:char="F0B7"/>
      </w:r>
      <w:r w:rsidRPr="005434B0">
        <w:rPr>
          <w:szCs w:val="22"/>
          <w:lang w:val="sl-SI"/>
        </w:rPr>
        <w:tab/>
        <w:t xml:space="preserve">zabojnik za ostre predmete, odporen proti vbodom, za varno odstranjevanje zamaška napolnjenega injekcijskega peresnika in uporabljenega napolnjenega injekcijskega peresnika (glejte </w:t>
      </w:r>
      <w:r w:rsidRPr="005434B0">
        <w:rPr>
          <w:b/>
          <w:szCs w:val="22"/>
          <w:lang w:val="sl-SI"/>
        </w:rPr>
        <w:t>Korak 4 “Odstranjevanje napolnjenega injekcijskega peresnika”)</w:t>
      </w:r>
    </w:p>
    <w:p w14:paraId="36CA12D6" w14:textId="77777777" w:rsidR="00902EDD" w:rsidRPr="005434B0" w:rsidRDefault="00902EDD" w:rsidP="00902EDD">
      <w:pPr>
        <w:autoSpaceDE w:val="0"/>
        <w:autoSpaceDN w:val="0"/>
        <w:adjustRightInd w:val="0"/>
        <w:ind w:left="1080"/>
        <w:rPr>
          <w:szCs w:val="22"/>
          <w:lang w:val="sl-SI"/>
        </w:rPr>
      </w:pPr>
    </w:p>
    <w:p w14:paraId="36CA12D7" w14:textId="77777777" w:rsidR="00902EDD" w:rsidRPr="005434B0" w:rsidRDefault="00902EDD" w:rsidP="00902EDD">
      <w:pPr>
        <w:autoSpaceDE w:val="0"/>
        <w:autoSpaceDN w:val="0"/>
        <w:adjustRightInd w:val="0"/>
        <w:rPr>
          <w:szCs w:val="22"/>
          <w:lang w:val="sl-SI"/>
        </w:rPr>
      </w:pPr>
    </w:p>
    <w:p w14:paraId="36CA12D8" w14:textId="77777777" w:rsidR="00902EDD" w:rsidRPr="005434B0" w:rsidRDefault="00D37C66" w:rsidP="00902EDD">
      <w:pPr>
        <w:autoSpaceDE w:val="0"/>
        <w:autoSpaceDN w:val="0"/>
        <w:adjustRightInd w:val="0"/>
        <w:jc w:val="center"/>
        <w:rPr>
          <w:noProof/>
          <w:lang w:val="sl-SI" w:eastAsia="en-US"/>
        </w:rPr>
      </w:pPr>
      <w:r w:rsidRPr="005434B0">
        <w:rPr>
          <w:noProof/>
          <w:lang w:eastAsia="en-US"/>
        </w:rPr>
        <w:drawing>
          <wp:inline distT="0" distB="0" distL="0" distR="0" wp14:anchorId="36CA1393" wp14:editId="36CA1394">
            <wp:extent cx="5640070" cy="3481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0070" cy="3481070"/>
                    </a:xfrm>
                    <a:prstGeom prst="rect">
                      <a:avLst/>
                    </a:prstGeom>
                    <a:noFill/>
                    <a:ln>
                      <a:noFill/>
                    </a:ln>
                  </pic:spPr>
                </pic:pic>
              </a:graphicData>
            </a:graphic>
          </wp:inline>
        </w:drawing>
      </w:r>
    </w:p>
    <w:p w14:paraId="36CA12D9" w14:textId="77777777" w:rsidR="00902EDD" w:rsidRPr="005434B0" w:rsidRDefault="00902EDD" w:rsidP="00902EDD">
      <w:pPr>
        <w:autoSpaceDE w:val="0"/>
        <w:autoSpaceDN w:val="0"/>
        <w:adjustRightInd w:val="0"/>
        <w:jc w:val="center"/>
        <w:rPr>
          <w:b/>
          <w:szCs w:val="22"/>
          <w:lang w:val="sl-SI"/>
        </w:rPr>
      </w:pPr>
      <w:r w:rsidRPr="005434B0">
        <w:rPr>
          <w:b/>
          <w:szCs w:val="22"/>
          <w:lang w:val="sl-SI"/>
        </w:rPr>
        <w:t>Slika B</w:t>
      </w:r>
    </w:p>
    <w:p w14:paraId="36CA12DA" w14:textId="77777777" w:rsidR="00902EDD" w:rsidRPr="005434B0" w:rsidRDefault="00902EDD" w:rsidP="00902EDD">
      <w:pPr>
        <w:autoSpaceDE w:val="0"/>
        <w:autoSpaceDN w:val="0"/>
        <w:adjustRightInd w:val="0"/>
        <w:jc w:val="center"/>
        <w:rPr>
          <w:b/>
          <w:szCs w:val="22"/>
          <w:lang w:val="sl-SI"/>
        </w:rPr>
      </w:pPr>
    </w:p>
    <w:p w14:paraId="36CA12DC" w14:textId="2A2188B3" w:rsidR="00902EDD" w:rsidRPr="005434B0" w:rsidRDefault="00902EDD" w:rsidP="0080361C">
      <w:pPr>
        <w:keepNext/>
        <w:outlineLvl w:val="0"/>
        <w:rPr>
          <w:b/>
          <w:bCs/>
          <w:kern w:val="32"/>
          <w:szCs w:val="22"/>
          <w:lang w:val="sl-SI"/>
        </w:rPr>
      </w:pPr>
      <w:bookmarkStart w:id="3790" w:name="_Toc435039231"/>
      <w:bookmarkStart w:id="3791" w:name="_Toc435039426"/>
      <w:bookmarkStart w:id="3792" w:name="_Toc435040191"/>
      <w:r w:rsidRPr="005434B0">
        <w:rPr>
          <w:b/>
          <w:bCs/>
          <w:kern w:val="32"/>
          <w:szCs w:val="22"/>
          <w:lang w:val="sl-SI"/>
        </w:rPr>
        <w:t xml:space="preserve">Korak 1. Priprava na injiciranje zdravila </w:t>
      </w:r>
      <w:r w:rsidR="009C5D47" w:rsidRPr="0080361C">
        <w:rPr>
          <w:b/>
          <w:bCs/>
          <w:kern w:val="32"/>
          <w:szCs w:val="22"/>
          <w:lang w:val="sl-SI"/>
        </w:rPr>
        <w:t>RoActemra</w:t>
      </w:r>
      <w:bookmarkEnd w:id="3790"/>
      <w:bookmarkEnd w:id="3791"/>
      <w:bookmarkEnd w:id="3792"/>
    </w:p>
    <w:p w14:paraId="36CA12DD" w14:textId="4D1D15C5" w:rsidR="00902EDD" w:rsidRPr="005434B0" w:rsidRDefault="00902EDD" w:rsidP="0080361C">
      <w:pPr>
        <w:autoSpaceDE w:val="0"/>
        <w:autoSpaceDN w:val="0"/>
        <w:adjustRightInd w:val="0"/>
        <w:rPr>
          <w:lang w:val="sl-SI"/>
        </w:rPr>
      </w:pPr>
      <w:r w:rsidRPr="005434B0">
        <w:rPr>
          <w:lang w:val="sl-SI"/>
        </w:rPr>
        <w:t>Poiščite udoben prostor s čisto, ravno delovno površino.</w:t>
      </w:r>
    </w:p>
    <w:p w14:paraId="6FD8FFF4" w14:textId="77777777" w:rsidR="009C5D47" w:rsidRPr="005434B0" w:rsidRDefault="009C5D47" w:rsidP="0080361C">
      <w:pPr>
        <w:autoSpaceDE w:val="0"/>
        <w:autoSpaceDN w:val="0"/>
        <w:adjustRightInd w:val="0"/>
        <w:rPr>
          <w:szCs w:val="22"/>
          <w:lang w:val="sl-SI"/>
        </w:rPr>
      </w:pPr>
    </w:p>
    <w:p w14:paraId="36CA12DE"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Iz hladilnika vzemite škatlo z napolnjenim injekcijskim peresnikom</w:t>
      </w:r>
      <w:r w:rsidRPr="005434B0">
        <w:rPr>
          <w:szCs w:val="22"/>
          <w:lang w:val="sl-SI"/>
        </w:rPr>
        <w:t>.</w:t>
      </w:r>
    </w:p>
    <w:p w14:paraId="36CA12DF" w14:textId="77777777" w:rsidR="00902EDD" w:rsidRPr="005434B0" w:rsidRDefault="00902EDD" w:rsidP="0080361C">
      <w:pPr>
        <w:autoSpaceDE w:val="0"/>
        <w:autoSpaceDN w:val="0"/>
        <w:adjustRightInd w:val="0"/>
        <w:ind w:left="567" w:hanging="567"/>
        <w:rPr>
          <w:b/>
          <w:szCs w:val="22"/>
          <w:lang w:val="sl-SI"/>
        </w:rPr>
      </w:pPr>
      <w:r w:rsidRPr="005434B0">
        <w:rPr>
          <w:noProof/>
          <w:lang w:val="sl-SI"/>
        </w:rPr>
        <w:sym w:font="Symbol" w:char="F0B7"/>
      </w:r>
      <w:r w:rsidRPr="005434B0">
        <w:rPr>
          <w:lang w:val="sl-SI"/>
        </w:rPr>
        <w:tab/>
        <w:t xml:space="preserve">Če škatlo odpirate prvič, preverite, ali je pravilno zapečatena. </w:t>
      </w:r>
      <w:r w:rsidRPr="005434B0">
        <w:rPr>
          <w:b/>
          <w:lang w:val="sl-SI"/>
        </w:rPr>
        <w:t>Ne</w:t>
      </w:r>
      <w:r w:rsidRPr="005434B0">
        <w:rPr>
          <w:lang w:val="sl-SI"/>
        </w:rPr>
        <w:t xml:space="preserve"> uporabite napolnjenega injekcijskega peresnika, če je videti, da je bila škatla že odprta.</w:t>
      </w:r>
    </w:p>
    <w:p w14:paraId="36CA12E0"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Preverite, da škatla napolnjenega injekcijskega peresnika ni poškodovana. </w:t>
      </w:r>
      <w:r w:rsidRPr="005434B0">
        <w:rPr>
          <w:b/>
          <w:lang w:val="sl-SI"/>
        </w:rPr>
        <w:t>Ne</w:t>
      </w:r>
      <w:r w:rsidRPr="005434B0">
        <w:rPr>
          <w:lang w:val="sl-SI"/>
        </w:rPr>
        <w:t xml:space="preserve"> uporabljajte napolnjenega injekcijskega peresnika zdravila RoActemra, če je škatla poškodovana</w:t>
      </w:r>
      <w:r w:rsidRPr="005434B0">
        <w:rPr>
          <w:szCs w:val="22"/>
          <w:lang w:val="sl-SI"/>
        </w:rPr>
        <w:t>.</w:t>
      </w:r>
    </w:p>
    <w:p w14:paraId="36CA12E1" w14:textId="63860C9F"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b/>
          <w:lang w:val="sl-SI"/>
        </w:rPr>
        <w:t>Preverite datum izteka roka uporabnosti na škatli napolnjenega injekcijskega peresnika (glejte sliko</w:t>
      </w:r>
      <w:r w:rsidR="00000E89" w:rsidRPr="005434B0">
        <w:rPr>
          <w:b/>
          <w:lang w:val="sl-SI"/>
        </w:rPr>
        <w:t> </w:t>
      </w:r>
      <w:r w:rsidRPr="005434B0">
        <w:rPr>
          <w:b/>
          <w:lang w:val="sl-SI"/>
        </w:rPr>
        <w:t>A).</w:t>
      </w:r>
      <w:r w:rsidRPr="005434B0">
        <w:rPr>
          <w:lang w:val="sl-SI"/>
        </w:rPr>
        <w:t xml:space="preserve"> Napolnjenega injekcijskega peresnika </w:t>
      </w:r>
      <w:r w:rsidRPr="005434B0">
        <w:rPr>
          <w:b/>
          <w:lang w:val="sl-SI"/>
        </w:rPr>
        <w:t>ne</w:t>
      </w:r>
      <w:r w:rsidRPr="005434B0">
        <w:rPr>
          <w:lang w:val="sl-SI"/>
        </w:rPr>
        <w:t xml:space="preserve"> uporabite, če je rok uporabnosti potekel, ker morda ni varen za uporabo.</w:t>
      </w:r>
    </w:p>
    <w:p w14:paraId="36CA12E2" w14:textId="289F288C"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Odprite škatlo in vzemite iz nje en napolnjeni injekcijski peresnik z zdravilom </w:t>
      </w:r>
      <w:r w:rsidR="009C5D47" w:rsidRPr="005434B0">
        <w:rPr>
          <w:szCs w:val="22"/>
          <w:lang w:val="sl-SI"/>
        </w:rPr>
        <w:t xml:space="preserve">RoActemra </w:t>
      </w:r>
      <w:r w:rsidRPr="005434B0">
        <w:rPr>
          <w:lang w:val="sl-SI"/>
        </w:rPr>
        <w:t>za enkratno uporabo.</w:t>
      </w:r>
    </w:p>
    <w:p w14:paraId="36CA12E3"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Vse preostale napolnjene injekcijske peresnike v škatli vrnite v hladilnik</w:t>
      </w:r>
      <w:r w:rsidRPr="005434B0">
        <w:rPr>
          <w:szCs w:val="22"/>
          <w:lang w:val="sl-SI"/>
        </w:rPr>
        <w:t>.</w:t>
      </w:r>
    </w:p>
    <w:p w14:paraId="36CA12E4" w14:textId="7CE35534"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b/>
          <w:lang w:val="sl-SI"/>
        </w:rPr>
        <w:t xml:space="preserve">Preverite datum izteka roka uporabnosti na napolnjenem injekcijskem peresniku z zdravilom </w:t>
      </w:r>
      <w:r w:rsidR="009C5D47" w:rsidRPr="005434B0">
        <w:rPr>
          <w:b/>
          <w:bCs/>
          <w:kern w:val="32"/>
          <w:szCs w:val="22"/>
          <w:lang w:val="sl-SI"/>
        </w:rPr>
        <w:t xml:space="preserve">RoActemra </w:t>
      </w:r>
      <w:r w:rsidRPr="005434B0">
        <w:rPr>
          <w:b/>
          <w:lang w:val="sl-SI"/>
        </w:rPr>
        <w:t>(glejte sliko A)</w:t>
      </w:r>
      <w:r w:rsidRPr="005434B0">
        <w:rPr>
          <w:lang w:val="sl-SI"/>
        </w:rPr>
        <w:t xml:space="preserve">. Če je rok uporabnosti potekel, ga </w:t>
      </w:r>
      <w:r w:rsidRPr="005434B0">
        <w:rPr>
          <w:b/>
          <w:lang w:val="sl-SI"/>
        </w:rPr>
        <w:t>ne</w:t>
      </w:r>
      <w:r w:rsidRPr="005434B0">
        <w:rPr>
          <w:lang w:val="sl-SI"/>
        </w:rPr>
        <w:t xml:space="preserve"> uporabljajte, ker morda ni varen za uporabo. Napolnjeni injekcijski peresnik, ki mu je potekel rok uporabnosti, varno odstranite v zabojnik za ostre predmete in si priskrbite novega.</w:t>
      </w:r>
    </w:p>
    <w:p w14:paraId="36CA12E5"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b/>
          <w:lang w:val="sl-SI"/>
        </w:rPr>
        <w:t>Preverite napolnjeni injekcijski peresnik in se prepričajte, da ni poškodovan.</w:t>
      </w:r>
      <w:r w:rsidRPr="005434B0">
        <w:rPr>
          <w:lang w:val="sl-SI"/>
        </w:rPr>
        <w:t xml:space="preserve"> Napolnjenega injekcijskega peresnika ne uporabljajte, če je poškodovan ali če vam je po nesreči padel</w:t>
      </w:r>
      <w:r w:rsidRPr="005434B0">
        <w:rPr>
          <w:szCs w:val="22"/>
          <w:lang w:val="sl-SI"/>
        </w:rPr>
        <w:t>.</w:t>
      </w:r>
    </w:p>
    <w:p w14:paraId="36CA12E6"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Napolnjeni injekcijski peresnik postavite na čisto, ravno površino in ga pustite 45 minut, da se ogreje na sobno temperaturo. Če napolnjeni injekcijski peresnik ne doseže sobne temperature, lahko to povzroči, da injiciranje občutite kot neprijetno in le-to morda traja dlje</w:t>
      </w:r>
      <w:r w:rsidRPr="005434B0">
        <w:rPr>
          <w:szCs w:val="22"/>
          <w:lang w:val="sl-SI"/>
        </w:rPr>
        <w:t>.</w:t>
      </w:r>
    </w:p>
    <w:p w14:paraId="36CA12E7" w14:textId="77777777" w:rsidR="00902EDD" w:rsidRPr="005434B0" w:rsidRDefault="00902EDD" w:rsidP="0080361C">
      <w:pPr>
        <w:tabs>
          <w:tab w:val="left" w:pos="720"/>
        </w:tabs>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Na noben način </w:t>
      </w:r>
      <w:r w:rsidRPr="005434B0">
        <w:rPr>
          <w:b/>
          <w:lang w:val="sl-SI"/>
        </w:rPr>
        <w:t>ne</w:t>
      </w:r>
      <w:r w:rsidRPr="005434B0">
        <w:rPr>
          <w:lang w:val="sl-SI"/>
        </w:rPr>
        <w:t xml:space="preserve"> pospešujte postopka ogrevanja in ga ne dajajte v mikrovalovno pečico ali toplo vodo</w:t>
      </w:r>
      <w:r w:rsidRPr="005434B0">
        <w:rPr>
          <w:szCs w:val="22"/>
          <w:lang w:val="sl-SI"/>
        </w:rPr>
        <w:t>.</w:t>
      </w:r>
    </w:p>
    <w:p w14:paraId="36CA12E8"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Napolnjenega injekcijskega peresnika med ogrevanjem </w:t>
      </w:r>
      <w:r w:rsidRPr="005434B0">
        <w:rPr>
          <w:b/>
          <w:lang w:val="sl-SI"/>
        </w:rPr>
        <w:t>ne</w:t>
      </w:r>
      <w:r w:rsidRPr="005434B0">
        <w:rPr>
          <w:lang w:val="sl-SI"/>
        </w:rPr>
        <w:t xml:space="preserve"> izpostavljajte neposredni sončni svetlobi.</w:t>
      </w:r>
    </w:p>
    <w:p w14:paraId="36CA12E9" w14:textId="68D8B42C" w:rsidR="00902EDD" w:rsidRPr="005434B0" w:rsidRDefault="00902EDD">
      <w:pPr>
        <w:autoSpaceDE w:val="0"/>
        <w:autoSpaceDN w:val="0"/>
        <w:adjustRightInd w:val="0"/>
        <w:rPr>
          <w:b/>
          <w:szCs w:val="22"/>
          <w:lang w:val="sl-SI"/>
        </w:rPr>
        <w:pPrChange w:id="3793" w:author="Author" w:date="2025-07-22T17:52:00Z">
          <w:pPr>
            <w:autoSpaceDE w:val="0"/>
            <w:autoSpaceDN w:val="0"/>
            <w:adjustRightInd w:val="0"/>
            <w:ind w:left="567"/>
          </w:pPr>
        </w:pPrChange>
      </w:pPr>
      <w:r w:rsidRPr="005434B0">
        <w:rPr>
          <w:b/>
          <w:lang w:val="sl-SI"/>
        </w:rPr>
        <w:t xml:space="preserve">Dokler napolnjeni injekcijski peresnik z zdravilom </w:t>
      </w:r>
      <w:r w:rsidR="002339BB" w:rsidRPr="005434B0">
        <w:rPr>
          <w:b/>
          <w:bCs/>
          <w:kern w:val="32"/>
          <w:szCs w:val="22"/>
          <w:lang w:val="sl-SI"/>
        </w:rPr>
        <w:t xml:space="preserve">RoActemra </w:t>
      </w:r>
      <w:r w:rsidRPr="005434B0">
        <w:rPr>
          <w:b/>
          <w:lang w:val="sl-SI"/>
        </w:rPr>
        <w:t>ne doseže sobne temperature, ne odstranjujte zelenega pokrovčka.</w:t>
      </w:r>
    </w:p>
    <w:p w14:paraId="36CA12EA" w14:textId="38489DA2" w:rsidR="00902EDD" w:rsidRPr="005434B0" w:rsidRDefault="00902EDD" w:rsidP="0080361C">
      <w:pPr>
        <w:autoSpaceDE w:val="0"/>
        <w:autoSpaceDN w:val="0"/>
        <w:adjustRightInd w:val="0"/>
        <w:ind w:left="567" w:hanging="567"/>
        <w:rPr>
          <w:b/>
          <w:szCs w:val="22"/>
          <w:lang w:val="sl-SI"/>
        </w:rPr>
      </w:pPr>
      <w:r w:rsidRPr="005434B0">
        <w:rPr>
          <w:noProof/>
          <w:lang w:val="sl-SI"/>
        </w:rPr>
        <w:sym w:font="Symbol" w:char="F0B7"/>
      </w:r>
      <w:r w:rsidRPr="005434B0">
        <w:rPr>
          <w:lang w:val="sl-SI"/>
        </w:rPr>
        <w:tab/>
        <w:t xml:space="preserve">Napolnjeni injekcijski peresnik z zdravilom </w:t>
      </w:r>
      <w:r w:rsidR="002339BB" w:rsidRPr="005434B0">
        <w:rPr>
          <w:bCs/>
          <w:kern w:val="32"/>
          <w:szCs w:val="22"/>
          <w:lang w:val="sl-SI"/>
        </w:rPr>
        <w:t>RoActemra</w:t>
      </w:r>
      <w:r w:rsidR="002339BB" w:rsidRPr="005434B0">
        <w:rPr>
          <w:b/>
          <w:bCs/>
          <w:kern w:val="32"/>
          <w:szCs w:val="22"/>
          <w:lang w:val="sl-SI"/>
        </w:rPr>
        <w:t xml:space="preserve"> </w:t>
      </w:r>
      <w:r w:rsidRPr="005434B0">
        <w:rPr>
          <w:lang w:val="sl-SI"/>
        </w:rPr>
        <w:t>držite tako, da je zelen pokrovček usmerjen navzdol</w:t>
      </w:r>
      <w:r w:rsidRPr="005434B0">
        <w:rPr>
          <w:szCs w:val="22"/>
          <w:lang w:val="sl-SI"/>
        </w:rPr>
        <w:t xml:space="preserve"> </w:t>
      </w:r>
      <w:r w:rsidRPr="005434B0">
        <w:rPr>
          <w:b/>
          <w:szCs w:val="22"/>
          <w:lang w:val="sl-SI"/>
        </w:rPr>
        <w:t>(glejte sliko</w:t>
      </w:r>
      <w:r w:rsidR="00000E89" w:rsidRPr="005434B0">
        <w:rPr>
          <w:b/>
          <w:szCs w:val="22"/>
          <w:lang w:val="sl-SI"/>
        </w:rPr>
        <w:t> </w:t>
      </w:r>
      <w:r w:rsidRPr="005434B0">
        <w:rPr>
          <w:b/>
          <w:szCs w:val="22"/>
          <w:lang w:val="sl-SI"/>
        </w:rPr>
        <w:t>C)</w:t>
      </w:r>
      <w:r w:rsidRPr="005434B0">
        <w:rPr>
          <w:szCs w:val="22"/>
          <w:lang w:val="sl-SI"/>
        </w:rPr>
        <w:t>.</w:t>
      </w:r>
    </w:p>
    <w:p w14:paraId="36CA12EB" w14:textId="77777777" w:rsidR="00902EDD" w:rsidRPr="005434B0" w:rsidRDefault="00902EDD" w:rsidP="002339BB">
      <w:pPr>
        <w:autoSpaceDE w:val="0"/>
        <w:autoSpaceDN w:val="0"/>
        <w:adjustRightInd w:val="0"/>
        <w:rPr>
          <w:szCs w:val="22"/>
          <w:lang w:val="sl-SI"/>
        </w:rPr>
      </w:pPr>
    </w:p>
    <w:p w14:paraId="36CA12EC" w14:textId="77777777" w:rsidR="00902EDD" w:rsidRPr="005434B0" w:rsidRDefault="00D37C66" w:rsidP="00902EDD">
      <w:pPr>
        <w:autoSpaceDE w:val="0"/>
        <w:autoSpaceDN w:val="0"/>
        <w:adjustRightInd w:val="0"/>
        <w:jc w:val="center"/>
        <w:rPr>
          <w:b/>
          <w:szCs w:val="22"/>
          <w:lang w:val="sl-SI"/>
        </w:rPr>
      </w:pPr>
      <w:r w:rsidRPr="005434B0">
        <w:rPr>
          <w:b/>
          <w:noProof/>
          <w:szCs w:val="22"/>
          <w:lang w:eastAsia="en-US"/>
        </w:rPr>
        <w:drawing>
          <wp:inline distT="0" distB="0" distL="0" distR="0" wp14:anchorId="36CA1395" wp14:editId="36CA1396">
            <wp:extent cx="2743200" cy="2159000"/>
            <wp:effectExtent l="0" t="0" r="0" b="0"/>
            <wp:docPr id="13" name="Pictur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159000"/>
                    </a:xfrm>
                    <a:prstGeom prst="rect">
                      <a:avLst/>
                    </a:prstGeom>
                    <a:noFill/>
                    <a:ln>
                      <a:noFill/>
                    </a:ln>
                  </pic:spPr>
                </pic:pic>
              </a:graphicData>
            </a:graphic>
          </wp:inline>
        </w:drawing>
      </w:r>
    </w:p>
    <w:p w14:paraId="36CA12ED" w14:textId="77777777" w:rsidR="00902EDD" w:rsidRPr="005434B0" w:rsidRDefault="00902EDD" w:rsidP="002339BB">
      <w:pPr>
        <w:autoSpaceDE w:val="0"/>
        <w:autoSpaceDN w:val="0"/>
        <w:adjustRightInd w:val="0"/>
        <w:jc w:val="center"/>
        <w:rPr>
          <w:b/>
          <w:szCs w:val="22"/>
          <w:lang w:val="sl-SI"/>
        </w:rPr>
      </w:pPr>
      <w:r w:rsidRPr="005434B0">
        <w:rPr>
          <w:b/>
          <w:szCs w:val="22"/>
          <w:lang w:val="sl-SI"/>
        </w:rPr>
        <w:t>Slika C</w:t>
      </w:r>
    </w:p>
    <w:p w14:paraId="36CA12EE" w14:textId="77777777" w:rsidR="00902EDD" w:rsidRPr="005434B0" w:rsidRDefault="00902EDD" w:rsidP="0080361C">
      <w:pPr>
        <w:autoSpaceDE w:val="0"/>
        <w:autoSpaceDN w:val="0"/>
        <w:adjustRightInd w:val="0"/>
        <w:rPr>
          <w:szCs w:val="22"/>
          <w:lang w:val="sl-SI"/>
        </w:rPr>
      </w:pPr>
    </w:p>
    <w:p w14:paraId="36CA12EF" w14:textId="54D41F80" w:rsidR="00902EDD" w:rsidRPr="005434B0" w:rsidRDefault="00902EDD" w:rsidP="0080361C">
      <w:pPr>
        <w:tabs>
          <w:tab w:val="left" w:pos="567"/>
          <w:tab w:val="left" w:pos="720"/>
        </w:tabs>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Dobro si oglejte območje okenca. Preverite raztopino v napolnjenem injekcijskem peresniku zdravila </w:t>
      </w:r>
      <w:r w:rsidR="002339BB" w:rsidRPr="005434B0">
        <w:rPr>
          <w:b/>
          <w:color w:val="231F20"/>
          <w:szCs w:val="22"/>
          <w:lang w:val="sl-SI"/>
        </w:rPr>
        <w:t>RoActemra</w:t>
      </w:r>
      <w:r w:rsidR="002339BB" w:rsidRPr="005434B0">
        <w:rPr>
          <w:lang w:val="sl-SI"/>
        </w:rPr>
        <w:t xml:space="preserve"> </w:t>
      </w:r>
      <w:r w:rsidRPr="005434B0">
        <w:rPr>
          <w:b/>
          <w:lang w:val="sl-SI"/>
        </w:rPr>
        <w:t>(glejte sliko</w:t>
      </w:r>
      <w:r w:rsidR="00000E89" w:rsidRPr="005434B0">
        <w:rPr>
          <w:b/>
          <w:lang w:val="sl-SI"/>
        </w:rPr>
        <w:t> </w:t>
      </w:r>
      <w:r w:rsidRPr="005434B0">
        <w:rPr>
          <w:b/>
          <w:lang w:val="sl-SI"/>
        </w:rPr>
        <w:t>C)</w:t>
      </w:r>
      <w:r w:rsidRPr="005434B0">
        <w:rPr>
          <w:lang w:val="sl-SI"/>
        </w:rPr>
        <w:t xml:space="preserve">. Biti mora bistra in brezbarvna do bledo rumena. </w:t>
      </w:r>
      <w:r w:rsidRPr="005434B0">
        <w:rPr>
          <w:b/>
          <w:lang w:val="sl-SI"/>
        </w:rPr>
        <w:t>Ne</w:t>
      </w:r>
      <w:r w:rsidRPr="005434B0">
        <w:rPr>
          <w:lang w:val="sl-SI"/>
        </w:rPr>
        <w:t xml:space="preserve"> injicirajte zdravila </w:t>
      </w:r>
      <w:r w:rsidR="002339BB" w:rsidRPr="005434B0">
        <w:rPr>
          <w:color w:val="231F20"/>
          <w:szCs w:val="22"/>
          <w:lang w:val="sl-SI"/>
        </w:rPr>
        <w:t>RoActemra</w:t>
      </w:r>
      <w:r w:rsidRPr="005434B0">
        <w:rPr>
          <w:lang w:val="sl-SI"/>
        </w:rPr>
        <w:t>, če je raztopina motna, drugačne barve ali so v njej prisotne grudice ali delci, ker morda ni varna za uporabo. V tem primeru napolnjeni injekcijski peresnik varno odstranite v zabojnik za ostre predmete in si vzemite novega.</w:t>
      </w:r>
    </w:p>
    <w:p w14:paraId="36CA12F0"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Roke si dobro umijte z milom in vodo</w:t>
      </w:r>
      <w:r w:rsidRPr="005434B0">
        <w:rPr>
          <w:szCs w:val="22"/>
          <w:lang w:val="sl-SI"/>
        </w:rPr>
        <w:t>.</w:t>
      </w:r>
    </w:p>
    <w:p w14:paraId="36CA12F1" w14:textId="77777777" w:rsidR="00902EDD" w:rsidRPr="005434B0" w:rsidRDefault="00902EDD" w:rsidP="0080361C">
      <w:pPr>
        <w:autoSpaceDE w:val="0"/>
        <w:autoSpaceDN w:val="0"/>
        <w:adjustRightInd w:val="0"/>
        <w:rPr>
          <w:szCs w:val="22"/>
          <w:lang w:val="sl-SI"/>
        </w:rPr>
      </w:pPr>
    </w:p>
    <w:p w14:paraId="36CA12F2" w14:textId="6B3D125A" w:rsidR="00902EDD" w:rsidRPr="005434B0" w:rsidRDefault="00902EDD" w:rsidP="0080361C">
      <w:pPr>
        <w:autoSpaceDE w:val="0"/>
        <w:autoSpaceDN w:val="0"/>
        <w:adjustRightInd w:val="0"/>
        <w:rPr>
          <w:b/>
          <w:lang w:val="sl-SI"/>
        </w:rPr>
      </w:pPr>
      <w:r w:rsidRPr="005434B0">
        <w:rPr>
          <w:b/>
          <w:lang w:val="sl-SI"/>
        </w:rPr>
        <w:t>Korak 2. Izberite in pripravite mesto injiciranja</w:t>
      </w:r>
    </w:p>
    <w:p w14:paraId="20F60314" w14:textId="77777777" w:rsidR="009C5D47" w:rsidRPr="005434B0" w:rsidRDefault="009C5D47" w:rsidP="009C5D47">
      <w:pPr>
        <w:autoSpaceDE w:val="0"/>
        <w:autoSpaceDN w:val="0"/>
        <w:adjustRightInd w:val="0"/>
        <w:rPr>
          <w:szCs w:val="22"/>
          <w:lang w:val="sl-SI"/>
        </w:rPr>
      </w:pPr>
    </w:p>
    <w:p w14:paraId="36CA12F3" w14:textId="77777777" w:rsidR="00902EDD" w:rsidRPr="005434B0" w:rsidRDefault="00902EDD" w:rsidP="0080361C">
      <w:pPr>
        <w:autoSpaceDE w:val="0"/>
        <w:autoSpaceDN w:val="0"/>
        <w:adjustRightInd w:val="0"/>
        <w:rPr>
          <w:b/>
          <w:szCs w:val="22"/>
          <w:lang w:val="sl-SI"/>
        </w:rPr>
      </w:pPr>
      <w:r w:rsidRPr="005434B0">
        <w:rPr>
          <w:b/>
          <w:lang w:val="sl-SI"/>
        </w:rPr>
        <w:t>Izberite mesto injiciranja</w:t>
      </w:r>
    </w:p>
    <w:p w14:paraId="36CA12F4" w14:textId="68C94E8F"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Priporočena mesta injiciranja so sprednji del stegna ali trebuha, razen območja okoli popka, ki meri približno 2 palca (5 cm) </w:t>
      </w:r>
      <w:r w:rsidRPr="005434B0">
        <w:rPr>
          <w:b/>
          <w:szCs w:val="22"/>
          <w:lang w:val="sl-SI"/>
        </w:rPr>
        <w:t>(glejte sliko</w:t>
      </w:r>
      <w:r w:rsidR="00000E89" w:rsidRPr="005434B0">
        <w:rPr>
          <w:b/>
          <w:szCs w:val="22"/>
          <w:lang w:val="sl-SI"/>
        </w:rPr>
        <w:t> </w:t>
      </w:r>
      <w:r w:rsidRPr="005434B0">
        <w:rPr>
          <w:b/>
          <w:szCs w:val="22"/>
          <w:lang w:val="sl-SI"/>
        </w:rPr>
        <w:t>D)</w:t>
      </w:r>
      <w:r w:rsidRPr="005434B0">
        <w:rPr>
          <w:szCs w:val="22"/>
          <w:lang w:val="sl-SI"/>
        </w:rPr>
        <w:t>.</w:t>
      </w:r>
    </w:p>
    <w:p w14:paraId="36CA12F5" w14:textId="0DD7B4B8"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Zunanji del nadlahti se za injiciranje lahko uporablja le, če vam injekcijo daje negovalec. Območja nadlahti ne uporabljajte, če si zdravilo dajete sami</w:t>
      </w:r>
      <w:r w:rsidRPr="005434B0">
        <w:rPr>
          <w:szCs w:val="22"/>
          <w:lang w:val="sl-SI"/>
        </w:rPr>
        <w:t xml:space="preserve"> </w:t>
      </w:r>
      <w:r w:rsidRPr="005434B0">
        <w:rPr>
          <w:b/>
          <w:szCs w:val="22"/>
          <w:lang w:val="sl-SI"/>
        </w:rPr>
        <w:t>(glejte sliko</w:t>
      </w:r>
      <w:r w:rsidR="00000E89" w:rsidRPr="005434B0">
        <w:rPr>
          <w:b/>
          <w:szCs w:val="22"/>
          <w:lang w:val="sl-SI"/>
        </w:rPr>
        <w:t> </w:t>
      </w:r>
      <w:r w:rsidRPr="005434B0">
        <w:rPr>
          <w:b/>
          <w:szCs w:val="22"/>
          <w:lang w:val="sl-SI"/>
        </w:rPr>
        <w:t>D)</w:t>
      </w:r>
      <w:r w:rsidRPr="005434B0">
        <w:rPr>
          <w:szCs w:val="22"/>
          <w:lang w:val="sl-SI"/>
        </w:rPr>
        <w:t>.</w:t>
      </w:r>
    </w:p>
    <w:p w14:paraId="3C4C90A0" w14:textId="77777777" w:rsidR="009C5D47" w:rsidRPr="005434B0" w:rsidRDefault="009C5D47" w:rsidP="009C5D47">
      <w:pPr>
        <w:autoSpaceDE w:val="0"/>
        <w:autoSpaceDN w:val="0"/>
        <w:adjustRightInd w:val="0"/>
        <w:rPr>
          <w:noProof/>
          <w:szCs w:val="22"/>
          <w:lang w:val="sl-SI"/>
        </w:rPr>
      </w:pPr>
    </w:p>
    <w:p w14:paraId="36CA12F6" w14:textId="77777777" w:rsidR="00902EDD" w:rsidRPr="005434B0" w:rsidRDefault="00902EDD" w:rsidP="0080361C">
      <w:pPr>
        <w:autoSpaceDE w:val="0"/>
        <w:autoSpaceDN w:val="0"/>
        <w:adjustRightInd w:val="0"/>
        <w:rPr>
          <w:b/>
          <w:szCs w:val="22"/>
          <w:lang w:val="sl-SI"/>
        </w:rPr>
      </w:pPr>
      <w:r w:rsidRPr="005434B0">
        <w:rPr>
          <w:b/>
          <w:lang w:val="sl-SI"/>
        </w:rPr>
        <w:t>Menjava mest injiciranja</w:t>
      </w:r>
    </w:p>
    <w:p w14:paraId="36CA12F7"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Za vsako novo injiciranje izberite drugo mesto injiciranja, ki naj bo od zadnjega območja injiciranja oddaljeno najmanj 1 palec (2,5 cm)</w:t>
      </w:r>
      <w:r w:rsidRPr="005434B0">
        <w:rPr>
          <w:szCs w:val="22"/>
          <w:lang w:val="sl-SI"/>
        </w:rPr>
        <w:t>.</w:t>
      </w:r>
    </w:p>
    <w:p w14:paraId="36CA12F8" w14:textId="110774D3"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Ne injicirajte</w:t>
      </w:r>
      <w:r w:rsidR="00C37C1E">
        <w:rPr>
          <w:lang w:val="sl-SI"/>
        </w:rPr>
        <w:t xml:space="preserve"> v znamenja, brazgotine, podplut</w:t>
      </w:r>
      <w:r w:rsidRPr="005434B0">
        <w:rPr>
          <w:lang w:val="sl-SI"/>
        </w:rPr>
        <w:t>be ali mesta, kjer je koža občutljiva, pordela, trda ali poškodovana.</w:t>
      </w:r>
    </w:p>
    <w:p w14:paraId="36CA12F9" w14:textId="77777777" w:rsidR="00902EDD" w:rsidRPr="005434B0" w:rsidRDefault="00902EDD" w:rsidP="002339BB">
      <w:pPr>
        <w:autoSpaceDE w:val="0"/>
        <w:autoSpaceDN w:val="0"/>
        <w:adjustRightInd w:val="0"/>
        <w:rPr>
          <w:szCs w:val="22"/>
          <w:lang w:val="sl-SI"/>
        </w:rPr>
      </w:pPr>
    </w:p>
    <w:p w14:paraId="36CA12FA" w14:textId="77777777" w:rsidR="00902EDD" w:rsidRPr="005434B0" w:rsidRDefault="00D37C66" w:rsidP="002339BB">
      <w:pPr>
        <w:autoSpaceDE w:val="0"/>
        <w:autoSpaceDN w:val="0"/>
        <w:adjustRightInd w:val="0"/>
        <w:jc w:val="center"/>
        <w:rPr>
          <w:noProof/>
          <w:szCs w:val="22"/>
          <w:lang w:val="sl-SI"/>
        </w:rPr>
      </w:pPr>
      <w:r w:rsidRPr="005434B0">
        <w:rPr>
          <w:noProof/>
          <w:szCs w:val="22"/>
          <w:lang w:eastAsia="en-US"/>
        </w:rPr>
        <w:drawing>
          <wp:inline distT="0" distB="0" distL="0" distR="0" wp14:anchorId="36CA1397" wp14:editId="36CA1398">
            <wp:extent cx="3742055" cy="3020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2055" cy="3020060"/>
                    </a:xfrm>
                    <a:prstGeom prst="rect">
                      <a:avLst/>
                    </a:prstGeom>
                    <a:noFill/>
                    <a:ln>
                      <a:noFill/>
                    </a:ln>
                  </pic:spPr>
                </pic:pic>
              </a:graphicData>
            </a:graphic>
          </wp:inline>
        </w:drawing>
      </w:r>
    </w:p>
    <w:p w14:paraId="36CA12FB" w14:textId="273CB87C" w:rsidR="00902EDD" w:rsidRPr="005434B0" w:rsidRDefault="00902EDD" w:rsidP="003022F3">
      <w:pPr>
        <w:autoSpaceDE w:val="0"/>
        <w:autoSpaceDN w:val="0"/>
        <w:adjustRightInd w:val="0"/>
        <w:jc w:val="center"/>
        <w:rPr>
          <w:b/>
          <w:noProof/>
          <w:szCs w:val="22"/>
          <w:lang w:val="sl-SI"/>
        </w:rPr>
      </w:pPr>
      <w:r w:rsidRPr="005434B0">
        <w:rPr>
          <w:b/>
          <w:szCs w:val="22"/>
          <w:lang w:val="sl-SI"/>
        </w:rPr>
        <w:t>Slika</w:t>
      </w:r>
      <w:r w:rsidR="00000E89" w:rsidRPr="005434B0">
        <w:rPr>
          <w:b/>
          <w:szCs w:val="22"/>
          <w:lang w:val="sl-SI"/>
        </w:rPr>
        <w:t> </w:t>
      </w:r>
      <w:r w:rsidRPr="005434B0">
        <w:rPr>
          <w:b/>
          <w:noProof/>
          <w:szCs w:val="22"/>
          <w:lang w:val="sl-SI"/>
        </w:rPr>
        <w:t>D</w:t>
      </w:r>
    </w:p>
    <w:p w14:paraId="36CA12FC" w14:textId="77777777" w:rsidR="00902EDD" w:rsidRPr="005434B0" w:rsidRDefault="00902EDD" w:rsidP="0080361C">
      <w:pPr>
        <w:autoSpaceDE w:val="0"/>
        <w:autoSpaceDN w:val="0"/>
        <w:adjustRightInd w:val="0"/>
        <w:rPr>
          <w:noProof/>
          <w:szCs w:val="22"/>
          <w:lang w:val="sl-SI"/>
        </w:rPr>
      </w:pPr>
    </w:p>
    <w:p w14:paraId="36CA12FD" w14:textId="77777777" w:rsidR="00902EDD" w:rsidRPr="005434B0" w:rsidRDefault="00902EDD" w:rsidP="0080361C">
      <w:pPr>
        <w:autoSpaceDE w:val="0"/>
        <w:autoSpaceDN w:val="0"/>
        <w:adjustRightInd w:val="0"/>
        <w:rPr>
          <w:b/>
          <w:noProof/>
          <w:szCs w:val="22"/>
          <w:lang w:val="sl-SI"/>
        </w:rPr>
      </w:pPr>
      <w:r w:rsidRPr="005434B0">
        <w:rPr>
          <w:b/>
          <w:noProof/>
          <w:szCs w:val="22"/>
          <w:lang w:val="sl-SI"/>
        </w:rPr>
        <w:t>Pripravite mesto injiciranja</w:t>
      </w:r>
    </w:p>
    <w:p w14:paraId="36CA12FE"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Mesto injiciranja obrišite z alkoholno blazinico s krožnimi gibi in pustite, da se posuši, da zmanjšate možnost okužbe. Pred injiciranjem se mesta injiciranja </w:t>
      </w:r>
      <w:r w:rsidRPr="005434B0">
        <w:rPr>
          <w:b/>
          <w:lang w:val="sl-SI"/>
        </w:rPr>
        <w:t>ne</w:t>
      </w:r>
      <w:r w:rsidRPr="005434B0">
        <w:rPr>
          <w:lang w:val="sl-SI"/>
        </w:rPr>
        <w:t xml:space="preserve"> dotikajte</w:t>
      </w:r>
      <w:r w:rsidRPr="005434B0">
        <w:rPr>
          <w:szCs w:val="22"/>
          <w:lang w:val="sl-SI"/>
        </w:rPr>
        <w:t>.</w:t>
      </w:r>
    </w:p>
    <w:p w14:paraId="36CA12FF"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Očiščene površine </w:t>
      </w:r>
      <w:r w:rsidRPr="005434B0">
        <w:rPr>
          <w:b/>
          <w:lang w:val="sl-SI"/>
        </w:rPr>
        <w:t>ne</w:t>
      </w:r>
      <w:r w:rsidRPr="005434B0">
        <w:rPr>
          <w:lang w:val="sl-SI"/>
        </w:rPr>
        <w:t xml:space="preserve"> sušite s fenom in nanjo </w:t>
      </w:r>
      <w:r w:rsidRPr="005434B0">
        <w:rPr>
          <w:b/>
          <w:lang w:val="sl-SI"/>
        </w:rPr>
        <w:t>ne</w:t>
      </w:r>
      <w:r w:rsidRPr="005434B0">
        <w:rPr>
          <w:lang w:val="sl-SI"/>
        </w:rPr>
        <w:t xml:space="preserve"> pihajte</w:t>
      </w:r>
      <w:r w:rsidRPr="005434B0">
        <w:rPr>
          <w:szCs w:val="22"/>
          <w:lang w:val="sl-SI"/>
        </w:rPr>
        <w:t>.</w:t>
      </w:r>
    </w:p>
    <w:p w14:paraId="36CA1300" w14:textId="77777777" w:rsidR="00902EDD" w:rsidRPr="005434B0" w:rsidRDefault="00902EDD" w:rsidP="0080361C">
      <w:pPr>
        <w:autoSpaceDE w:val="0"/>
        <w:autoSpaceDN w:val="0"/>
        <w:adjustRightInd w:val="0"/>
        <w:ind w:left="720"/>
        <w:rPr>
          <w:szCs w:val="22"/>
          <w:lang w:val="sl-SI"/>
        </w:rPr>
      </w:pPr>
    </w:p>
    <w:p w14:paraId="36CA1301" w14:textId="380901CD" w:rsidR="00902EDD" w:rsidRPr="005434B0" w:rsidRDefault="00902EDD" w:rsidP="0080361C">
      <w:pPr>
        <w:rPr>
          <w:szCs w:val="22"/>
          <w:lang w:val="sl-SI"/>
        </w:rPr>
      </w:pPr>
      <w:r w:rsidRPr="005434B0">
        <w:rPr>
          <w:b/>
          <w:szCs w:val="22"/>
          <w:lang w:val="sl-SI"/>
        </w:rPr>
        <w:t xml:space="preserve">Korak 3. Injicirajte zdravilo </w:t>
      </w:r>
      <w:r w:rsidR="009C5D47" w:rsidRPr="005434B0">
        <w:rPr>
          <w:b/>
          <w:szCs w:val="22"/>
          <w:lang w:val="sl-SI"/>
        </w:rPr>
        <w:t>RoActemra</w:t>
      </w:r>
    </w:p>
    <w:p w14:paraId="36CA1302" w14:textId="5F7E2504"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Napolnjeni injekcijski peresnik zdravila </w:t>
      </w:r>
      <w:r w:rsidR="009C5D47" w:rsidRPr="005434B0">
        <w:rPr>
          <w:szCs w:val="22"/>
          <w:lang w:val="sl-SI"/>
        </w:rPr>
        <w:t xml:space="preserve">RoActemra </w:t>
      </w:r>
      <w:r w:rsidRPr="005434B0">
        <w:rPr>
          <w:lang w:val="sl-SI"/>
        </w:rPr>
        <w:t>trdno držite z eno roko. Z drugo roko zasučite in potegnite zelen pokrovček</w:t>
      </w:r>
      <w:r w:rsidRPr="005434B0">
        <w:rPr>
          <w:szCs w:val="22"/>
          <w:lang w:val="sl-SI"/>
        </w:rPr>
        <w:t xml:space="preserve"> </w:t>
      </w:r>
      <w:r w:rsidRPr="005434B0">
        <w:rPr>
          <w:b/>
          <w:szCs w:val="22"/>
          <w:lang w:val="sl-SI"/>
        </w:rPr>
        <w:t>(glejte sliko</w:t>
      </w:r>
      <w:r w:rsidR="00000E89" w:rsidRPr="005434B0">
        <w:rPr>
          <w:b/>
          <w:szCs w:val="22"/>
          <w:lang w:val="sl-SI"/>
        </w:rPr>
        <w:t> </w:t>
      </w:r>
      <w:r w:rsidRPr="005434B0">
        <w:rPr>
          <w:b/>
          <w:szCs w:val="22"/>
          <w:lang w:val="sl-SI"/>
        </w:rPr>
        <w:t>E).</w:t>
      </w:r>
      <w:r w:rsidRPr="005434B0">
        <w:rPr>
          <w:szCs w:val="22"/>
          <w:lang w:val="sl-SI"/>
        </w:rPr>
        <w:t xml:space="preserve"> </w:t>
      </w:r>
      <w:r w:rsidRPr="005434B0">
        <w:rPr>
          <w:lang w:val="sl-SI"/>
        </w:rPr>
        <w:t>Zelen pokrovček vsebuje ohlapno kovinsko vzmet</w:t>
      </w:r>
      <w:r w:rsidRPr="005434B0">
        <w:rPr>
          <w:szCs w:val="22"/>
          <w:lang w:val="sl-SI"/>
        </w:rPr>
        <w:t>.</w:t>
      </w:r>
    </w:p>
    <w:p w14:paraId="36CA1303"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Če zelenega pokrovčka ne morete odstraniti, se za pomoč obrnite na skrbnika ali zdravstvenega delavca</w:t>
      </w:r>
      <w:r w:rsidRPr="005434B0">
        <w:rPr>
          <w:szCs w:val="22"/>
          <w:lang w:val="sl-SI"/>
        </w:rPr>
        <w:t>.</w:t>
      </w:r>
    </w:p>
    <w:p w14:paraId="36CA1304" w14:textId="77777777" w:rsidR="00902EDD" w:rsidRPr="005434B0" w:rsidRDefault="00902EDD" w:rsidP="0080361C">
      <w:pPr>
        <w:autoSpaceDE w:val="0"/>
        <w:autoSpaceDN w:val="0"/>
        <w:adjustRightInd w:val="0"/>
        <w:rPr>
          <w:szCs w:val="22"/>
          <w:lang w:val="sl-SI"/>
        </w:rPr>
      </w:pPr>
    </w:p>
    <w:p w14:paraId="36CA1305" w14:textId="77777777" w:rsidR="00902EDD" w:rsidRPr="005434B0" w:rsidRDefault="00D37C66" w:rsidP="0080361C">
      <w:pPr>
        <w:autoSpaceDE w:val="0"/>
        <w:autoSpaceDN w:val="0"/>
        <w:adjustRightInd w:val="0"/>
        <w:jc w:val="center"/>
        <w:rPr>
          <w:noProof/>
          <w:szCs w:val="22"/>
          <w:lang w:val="sl-SI"/>
        </w:rPr>
      </w:pPr>
      <w:r w:rsidRPr="005434B0">
        <w:rPr>
          <w:noProof/>
          <w:szCs w:val="22"/>
          <w:lang w:eastAsia="en-US"/>
        </w:rPr>
        <w:drawing>
          <wp:inline distT="0" distB="0" distL="0" distR="0" wp14:anchorId="36CA1399" wp14:editId="36CA139A">
            <wp:extent cx="2758440" cy="2228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8440" cy="2228215"/>
                    </a:xfrm>
                    <a:prstGeom prst="rect">
                      <a:avLst/>
                    </a:prstGeom>
                    <a:noFill/>
                    <a:ln>
                      <a:noFill/>
                    </a:ln>
                  </pic:spPr>
                </pic:pic>
              </a:graphicData>
            </a:graphic>
          </wp:inline>
        </w:drawing>
      </w:r>
    </w:p>
    <w:p w14:paraId="36CA1306" w14:textId="055EFE99" w:rsidR="00902EDD" w:rsidRPr="005434B0" w:rsidRDefault="00902EDD" w:rsidP="0080361C">
      <w:pPr>
        <w:autoSpaceDE w:val="0"/>
        <w:autoSpaceDN w:val="0"/>
        <w:adjustRightInd w:val="0"/>
        <w:jc w:val="center"/>
        <w:rPr>
          <w:b/>
          <w:noProof/>
          <w:szCs w:val="22"/>
          <w:lang w:val="sl-SI"/>
        </w:rPr>
      </w:pPr>
      <w:r w:rsidRPr="005434B0">
        <w:rPr>
          <w:b/>
          <w:szCs w:val="22"/>
          <w:lang w:val="sl-SI"/>
        </w:rPr>
        <w:t>Slika</w:t>
      </w:r>
      <w:r w:rsidR="00000E89" w:rsidRPr="005434B0">
        <w:rPr>
          <w:b/>
          <w:szCs w:val="22"/>
          <w:lang w:val="sl-SI"/>
        </w:rPr>
        <w:t> </w:t>
      </w:r>
      <w:r w:rsidRPr="005434B0">
        <w:rPr>
          <w:b/>
          <w:noProof/>
          <w:szCs w:val="22"/>
          <w:lang w:val="sl-SI"/>
        </w:rPr>
        <w:t>E</w:t>
      </w:r>
    </w:p>
    <w:p w14:paraId="36CA1307" w14:textId="77777777" w:rsidR="00902EDD" w:rsidRPr="005434B0" w:rsidRDefault="00902EDD" w:rsidP="0080361C">
      <w:pPr>
        <w:autoSpaceDE w:val="0"/>
        <w:autoSpaceDN w:val="0"/>
        <w:adjustRightInd w:val="0"/>
        <w:jc w:val="center"/>
        <w:rPr>
          <w:b/>
          <w:noProof/>
          <w:szCs w:val="22"/>
          <w:lang w:val="sl-SI"/>
        </w:rPr>
      </w:pPr>
    </w:p>
    <w:p w14:paraId="36CA1308" w14:textId="2859D587" w:rsidR="00902EDD" w:rsidRPr="005434B0" w:rsidRDefault="00902EDD" w:rsidP="0080361C">
      <w:pPr>
        <w:autoSpaceDE w:val="0"/>
        <w:autoSpaceDN w:val="0"/>
        <w:adjustRightInd w:val="0"/>
        <w:ind w:left="567"/>
        <w:rPr>
          <w:b/>
          <w:szCs w:val="22"/>
          <w:lang w:val="sl-SI"/>
        </w:rPr>
      </w:pPr>
      <w:r w:rsidRPr="005434B0">
        <w:rPr>
          <w:b/>
          <w:lang w:val="sl-SI"/>
        </w:rPr>
        <w:t>Pomembno: Ne dotikajte se zaščite za iglo, ki se nahaja na konici napolnjenega injekcijskega peresnika pod okencem (glejte sliko</w:t>
      </w:r>
      <w:r w:rsidR="00000E89" w:rsidRPr="005434B0">
        <w:rPr>
          <w:b/>
          <w:lang w:val="sl-SI"/>
        </w:rPr>
        <w:t> </w:t>
      </w:r>
      <w:r w:rsidRPr="005434B0">
        <w:rPr>
          <w:b/>
          <w:lang w:val="sl-SI"/>
        </w:rPr>
        <w:t>A), da se izognete naključni poškodbi z iglo</w:t>
      </w:r>
      <w:r w:rsidRPr="005434B0">
        <w:rPr>
          <w:b/>
          <w:szCs w:val="22"/>
          <w:lang w:val="sl-SI"/>
        </w:rPr>
        <w:t>.</w:t>
      </w:r>
    </w:p>
    <w:p w14:paraId="36CA1309" w14:textId="77777777" w:rsidR="00902EDD" w:rsidRPr="005434B0" w:rsidRDefault="00902EDD" w:rsidP="0080361C">
      <w:pPr>
        <w:autoSpaceDE w:val="0"/>
        <w:autoSpaceDN w:val="0"/>
        <w:adjustRightInd w:val="0"/>
        <w:ind w:left="567"/>
        <w:rPr>
          <w:szCs w:val="22"/>
          <w:lang w:val="sl-SI"/>
        </w:rPr>
      </w:pPr>
    </w:p>
    <w:p w14:paraId="36CA130A"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Zelen pokrovček odstranite v zabojnik za ostre predmete</w:t>
      </w:r>
      <w:r w:rsidRPr="005434B0">
        <w:rPr>
          <w:szCs w:val="22"/>
          <w:lang w:val="sl-SI"/>
        </w:rPr>
        <w:t>.</w:t>
      </w:r>
    </w:p>
    <w:p w14:paraId="36CA130B"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Ko odstranite zelen pokrovček, je napolnjeni injekcijski peresnik pripravljen za uporabo. Če napolnjenega injekcijskega peresnika ne uporabite v 3 minutah po odstranitvi pokrovčka, ga je treba odstraniti v zabojnik za ostre predmete in uporabiti novega</w:t>
      </w:r>
      <w:r w:rsidRPr="005434B0">
        <w:rPr>
          <w:szCs w:val="22"/>
          <w:lang w:val="sl-SI"/>
        </w:rPr>
        <w:t>.</w:t>
      </w:r>
    </w:p>
    <w:p w14:paraId="36CA130C" w14:textId="77777777" w:rsidR="00902EDD" w:rsidRPr="005434B0" w:rsidRDefault="00902EDD" w:rsidP="0080361C">
      <w:pPr>
        <w:autoSpaceDE w:val="0"/>
        <w:autoSpaceDN w:val="0"/>
        <w:adjustRightInd w:val="0"/>
        <w:ind w:left="714" w:hanging="357"/>
        <w:rPr>
          <w:szCs w:val="22"/>
          <w:lang w:val="sl-SI"/>
        </w:rPr>
      </w:pPr>
      <w:r w:rsidRPr="005434B0">
        <w:rPr>
          <w:noProof/>
          <w:lang w:val="sl-SI"/>
        </w:rPr>
        <w:sym w:font="Symbol" w:char="F0B7"/>
      </w:r>
      <w:r w:rsidRPr="005434B0">
        <w:rPr>
          <w:lang w:val="sl-SI"/>
        </w:rPr>
        <w:tab/>
        <w:t>Zelenega pokrovčka po odstranitvi nikoli ne nameščajte ponovno.</w:t>
      </w:r>
    </w:p>
    <w:p w14:paraId="36CA130D" w14:textId="19615A63" w:rsidR="00902EDD" w:rsidRPr="005434B0" w:rsidRDefault="00902EDD" w:rsidP="0080361C">
      <w:pPr>
        <w:autoSpaceDE w:val="0"/>
        <w:autoSpaceDN w:val="0"/>
        <w:adjustRightInd w:val="0"/>
        <w:ind w:left="714" w:hanging="357"/>
        <w:rPr>
          <w:szCs w:val="22"/>
          <w:lang w:val="sl-SI"/>
        </w:rPr>
      </w:pPr>
      <w:r w:rsidRPr="005434B0">
        <w:rPr>
          <w:noProof/>
          <w:lang w:val="sl-SI"/>
        </w:rPr>
        <w:sym w:font="Symbol" w:char="F0B7"/>
      </w:r>
      <w:r w:rsidRPr="005434B0">
        <w:rPr>
          <w:lang w:val="sl-SI"/>
        </w:rPr>
        <w:tab/>
        <w:t xml:space="preserve">Z eno roko držite zgornji del napolnjenega injekcijskega peresnika, tako da vidite območje </w:t>
      </w:r>
      <w:r w:rsidR="00AB2A85" w:rsidRPr="005434B0">
        <w:rPr>
          <w:lang w:val="sl-SI"/>
        </w:rPr>
        <w:t>okenca</w:t>
      </w:r>
      <w:r w:rsidRPr="005434B0">
        <w:rPr>
          <w:lang w:val="sl-SI"/>
        </w:rPr>
        <w:t xml:space="preserve"> </w:t>
      </w:r>
      <w:r w:rsidRPr="005434B0">
        <w:rPr>
          <w:b/>
          <w:szCs w:val="22"/>
          <w:lang w:val="sl-SI"/>
        </w:rPr>
        <w:t>(glejte sliko</w:t>
      </w:r>
      <w:r w:rsidR="00000E89" w:rsidRPr="005434B0">
        <w:rPr>
          <w:b/>
          <w:szCs w:val="22"/>
          <w:lang w:val="sl-SI"/>
        </w:rPr>
        <w:t> </w:t>
      </w:r>
      <w:r w:rsidRPr="005434B0">
        <w:rPr>
          <w:b/>
          <w:szCs w:val="22"/>
          <w:lang w:val="sl-SI"/>
        </w:rPr>
        <w:t>F).</w:t>
      </w:r>
    </w:p>
    <w:p w14:paraId="36CA130E" w14:textId="77777777" w:rsidR="00902EDD" w:rsidRPr="005434B0" w:rsidRDefault="00902EDD" w:rsidP="0080361C">
      <w:pPr>
        <w:autoSpaceDE w:val="0"/>
        <w:autoSpaceDN w:val="0"/>
        <w:adjustRightInd w:val="0"/>
        <w:ind w:left="714" w:hanging="357"/>
        <w:rPr>
          <w:szCs w:val="22"/>
          <w:lang w:val="sl-SI"/>
        </w:rPr>
      </w:pPr>
    </w:p>
    <w:p w14:paraId="36CA130F" w14:textId="77777777" w:rsidR="00902EDD" w:rsidRPr="005434B0" w:rsidRDefault="00D37C66" w:rsidP="002339BB">
      <w:pPr>
        <w:autoSpaceDE w:val="0"/>
        <w:autoSpaceDN w:val="0"/>
        <w:adjustRightInd w:val="0"/>
        <w:jc w:val="center"/>
        <w:rPr>
          <w:szCs w:val="22"/>
          <w:lang w:val="sl-SI"/>
        </w:rPr>
      </w:pPr>
      <w:r w:rsidRPr="005434B0">
        <w:rPr>
          <w:noProof/>
          <w:szCs w:val="22"/>
          <w:lang w:eastAsia="en-US"/>
        </w:rPr>
        <w:drawing>
          <wp:inline distT="0" distB="0" distL="0" distR="0" wp14:anchorId="36CA139B" wp14:editId="36CA139C">
            <wp:extent cx="2743200" cy="2151380"/>
            <wp:effectExtent l="0" t="0" r="0" b="0"/>
            <wp:docPr id="16" name="Pictur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51380"/>
                    </a:xfrm>
                    <a:prstGeom prst="rect">
                      <a:avLst/>
                    </a:prstGeom>
                    <a:noFill/>
                    <a:ln>
                      <a:noFill/>
                    </a:ln>
                  </pic:spPr>
                </pic:pic>
              </a:graphicData>
            </a:graphic>
          </wp:inline>
        </w:drawing>
      </w:r>
    </w:p>
    <w:p w14:paraId="36CA1310" w14:textId="46D5403C" w:rsidR="00902EDD" w:rsidRPr="005434B0" w:rsidRDefault="00902EDD" w:rsidP="003022F3">
      <w:pPr>
        <w:autoSpaceDE w:val="0"/>
        <w:autoSpaceDN w:val="0"/>
        <w:adjustRightInd w:val="0"/>
        <w:jc w:val="center"/>
        <w:rPr>
          <w:b/>
          <w:szCs w:val="22"/>
          <w:lang w:val="sl-SI"/>
        </w:rPr>
      </w:pPr>
      <w:r w:rsidRPr="005434B0">
        <w:rPr>
          <w:b/>
          <w:szCs w:val="22"/>
          <w:lang w:val="sl-SI"/>
        </w:rPr>
        <w:t>Slika</w:t>
      </w:r>
      <w:r w:rsidR="00000E89" w:rsidRPr="005434B0">
        <w:rPr>
          <w:b/>
          <w:szCs w:val="22"/>
          <w:lang w:val="sl-SI"/>
        </w:rPr>
        <w:t> </w:t>
      </w:r>
      <w:r w:rsidRPr="005434B0">
        <w:rPr>
          <w:b/>
          <w:szCs w:val="22"/>
          <w:lang w:val="sl-SI"/>
        </w:rPr>
        <w:t>F</w:t>
      </w:r>
    </w:p>
    <w:p w14:paraId="36CA1311" w14:textId="77777777" w:rsidR="00902EDD" w:rsidRPr="005434B0" w:rsidRDefault="00902EDD" w:rsidP="00303138">
      <w:pPr>
        <w:autoSpaceDE w:val="0"/>
        <w:autoSpaceDN w:val="0"/>
        <w:adjustRightInd w:val="0"/>
        <w:rPr>
          <w:szCs w:val="22"/>
          <w:lang w:val="sl-SI"/>
        </w:rPr>
      </w:pPr>
    </w:p>
    <w:p w14:paraId="36CA1312" w14:textId="7E0E2771"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Na mestu, ki ste ga očistili, s pomočjo druge roke naredite kožno gubo, da pripravite čvrsto mesto injiciranja </w:t>
      </w:r>
      <w:r w:rsidRPr="005434B0">
        <w:rPr>
          <w:b/>
          <w:lang w:val="sl-SI"/>
        </w:rPr>
        <w:t>(glejte sliko</w:t>
      </w:r>
      <w:r w:rsidR="00000E89" w:rsidRPr="005434B0">
        <w:rPr>
          <w:b/>
          <w:lang w:val="sl-SI"/>
        </w:rPr>
        <w:t> </w:t>
      </w:r>
      <w:r w:rsidRPr="005434B0">
        <w:rPr>
          <w:b/>
          <w:lang w:val="sl-SI"/>
        </w:rPr>
        <w:t>G)</w:t>
      </w:r>
      <w:r w:rsidRPr="005434B0">
        <w:rPr>
          <w:lang w:val="sl-SI"/>
        </w:rPr>
        <w:t>. Za pravilno aktivacijo napolnjenega injekcijskega peresnika je potrebno čvrsto mesto injiciranja</w:t>
      </w:r>
      <w:r w:rsidRPr="005434B0">
        <w:rPr>
          <w:szCs w:val="22"/>
          <w:lang w:val="sl-SI"/>
        </w:rPr>
        <w:t>.</w:t>
      </w:r>
    </w:p>
    <w:p w14:paraId="36CA1313"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Kožno gubo je pomembno pripraviti, da zagotovite injiciranje zdravila pod kožo (v maščobno tkivo), ne pa globlje (v mišico). Injiciranje v mišico lahko povzroči, da je le-to neprijetno</w:t>
      </w:r>
      <w:r w:rsidRPr="005434B0">
        <w:rPr>
          <w:szCs w:val="22"/>
          <w:lang w:val="sl-SI"/>
        </w:rPr>
        <w:t>.</w:t>
      </w:r>
    </w:p>
    <w:p w14:paraId="36CA1314" w14:textId="77777777" w:rsidR="00902EDD" w:rsidRPr="005434B0" w:rsidRDefault="00902EDD" w:rsidP="0080361C">
      <w:pPr>
        <w:autoSpaceDE w:val="0"/>
        <w:autoSpaceDN w:val="0"/>
        <w:adjustRightInd w:val="0"/>
        <w:ind w:left="567" w:hanging="567"/>
        <w:rPr>
          <w:szCs w:val="22"/>
          <w:lang w:val="sl-SI"/>
        </w:rPr>
      </w:pPr>
    </w:p>
    <w:p w14:paraId="36CA1315" w14:textId="77777777" w:rsidR="00902EDD" w:rsidRPr="005434B0" w:rsidRDefault="00D37C66" w:rsidP="002339BB">
      <w:pPr>
        <w:autoSpaceDE w:val="0"/>
        <w:autoSpaceDN w:val="0"/>
        <w:adjustRightInd w:val="0"/>
        <w:jc w:val="center"/>
        <w:rPr>
          <w:szCs w:val="22"/>
          <w:lang w:val="sl-SI"/>
        </w:rPr>
      </w:pPr>
      <w:r w:rsidRPr="005434B0">
        <w:rPr>
          <w:noProof/>
          <w:szCs w:val="22"/>
          <w:lang w:eastAsia="en-US"/>
        </w:rPr>
        <w:drawing>
          <wp:inline distT="0" distB="0" distL="0" distR="0" wp14:anchorId="36CA139D" wp14:editId="36CA139E">
            <wp:extent cx="2743200" cy="2136140"/>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36140"/>
                    </a:xfrm>
                    <a:prstGeom prst="rect">
                      <a:avLst/>
                    </a:prstGeom>
                    <a:noFill/>
                    <a:ln>
                      <a:noFill/>
                    </a:ln>
                  </pic:spPr>
                </pic:pic>
              </a:graphicData>
            </a:graphic>
          </wp:inline>
        </w:drawing>
      </w:r>
    </w:p>
    <w:p w14:paraId="36CA1316" w14:textId="000C1E9A" w:rsidR="00902EDD" w:rsidRPr="005434B0" w:rsidRDefault="00902EDD" w:rsidP="0080361C">
      <w:pPr>
        <w:autoSpaceDE w:val="0"/>
        <w:autoSpaceDN w:val="0"/>
        <w:adjustRightInd w:val="0"/>
        <w:jc w:val="center"/>
        <w:rPr>
          <w:b/>
          <w:szCs w:val="22"/>
          <w:lang w:val="sl-SI"/>
        </w:rPr>
      </w:pPr>
      <w:r w:rsidRPr="005434B0">
        <w:rPr>
          <w:b/>
          <w:szCs w:val="22"/>
          <w:lang w:val="sl-SI"/>
        </w:rPr>
        <w:t>Slika</w:t>
      </w:r>
      <w:r w:rsidR="00000E89" w:rsidRPr="005434B0">
        <w:rPr>
          <w:b/>
          <w:szCs w:val="22"/>
          <w:lang w:val="sl-SI"/>
        </w:rPr>
        <w:t> </w:t>
      </w:r>
      <w:r w:rsidRPr="005434B0">
        <w:rPr>
          <w:b/>
          <w:szCs w:val="22"/>
          <w:lang w:val="sl-SI"/>
        </w:rPr>
        <w:t>G</w:t>
      </w:r>
    </w:p>
    <w:p w14:paraId="36CA1317" w14:textId="77777777" w:rsidR="00902EDD" w:rsidRPr="005434B0" w:rsidRDefault="00902EDD" w:rsidP="0080361C">
      <w:pPr>
        <w:autoSpaceDE w:val="0"/>
        <w:autoSpaceDN w:val="0"/>
        <w:adjustRightInd w:val="0"/>
        <w:jc w:val="center"/>
        <w:rPr>
          <w:b/>
          <w:szCs w:val="22"/>
          <w:lang w:val="sl-SI"/>
        </w:rPr>
      </w:pPr>
    </w:p>
    <w:p w14:paraId="36CA1318"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szCs w:val="22"/>
          <w:lang w:val="sl-SI"/>
        </w:rPr>
        <w:t xml:space="preserve">Zelenega gumba za aktivacijo v tem trenutku še </w:t>
      </w:r>
      <w:r w:rsidRPr="005434B0">
        <w:rPr>
          <w:b/>
          <w:szCs w:val="22"/>
          <w:lang w:val="sl-SI"/>
        </w:rPr>
        <w:t>ne</w:t>
      </w:r>
      <w:r w:rsidRPr="005434B0">
        <w:rPr>
          <w:szCs w:val="22"/>
          <w:lang w:val="sl-SI"/>
        </w:rPr>
        <w:t xml:space="preserve"> pritisnite.</w:t>
      </w:r>
    </w:p>
    <w:p w14:paraId="36CA1319" w14:textId="6BFEB9DB"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szCs w:val="22"/>
          <w:lang w:val="sl-SI"/>
        </w:rPr>
        <w:t xml:space="preserve">Zaščito za iglo napolnjenega injekcijskega peresnika nastavite proti kožni gubi pod kotom 90 ° </w:t>
      </w:r>
      <w:r w:rsidRPr="005434B0">
        <w:rPr>
          <w:b/>
          <w:szCs w:val="22"/>
          <w:lang w:val="sl-SI"/>
        </w:rPr>
        <w:t>(glejte sliko</w:t>
      </w:r>
      <w:r w:rsidR="00000E89" w:rsidRPr="005434B0">
        <w:rPr>
          <w:b/>
          <w:szCs w:val="22"/>
          <w:lang w:val="sl-SI"/>
        </w:rPr>
        <w:t> </w:t>
      </w:r>
      <w:r w:rsidRPr="005434B0">
        <w:rPr>
          <w:b/>
          <w:szCs w:val="22"/>
          <w:lang w:val="sl-SI"/>
        </w:rPr>
        <w:t>H)</w:t>
      </w:r>
      <w:r w:rsidRPr="005434B0">
        <w:rPr>
          <w:szCs w:val="22"/>
          <w:lang w:val="sl-SI"/>
        </w:rPr>
        <w:t>.</w:t>
      </w:r>
    </w:p>
    <w:p w14:paraId="36CA131A"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szCs w:val="22"/>
          <w:lang w:val="sl-SI"/>
        </w:rPr>
        <w:t>Pomembno je, da uporabite pravilen kot, da zagotovite injiciranje zdravila pod kožo (v maščobno tkivo), sicer je injiciranje lahko boleče in zdravilo morda ne bo delovalo.</w:t>
      </w:r>
    </w:p>
    <w:p w14:paraId="36CA131B" w14:textId="77777777" w:rsidR="00902EDD" w:rsidRPr="005434B0" w:rsidRDefault="00902EDD" w:rsidP="0080361C">
      <w:pPr>
        <w:autoSpaceDE w:val="0"/>
        <w:autoSpaceDN w:val="0"/>
        <w:adjustRightInd w:val="0"/>
        <w:ind w:left="567" w:hanging="567"/>
        <w:rPr>
          <w:szCs w:val="22"/>
          <w:lang w:val="sl-SI"/>
        </w:rPr>
      </w:pPr>
    </w:p>
    <w:p w14:paraId="36CA131C" w14:textId="77777777" w:rsidR="00902EDD" w:rsidRPr="005434B0" w:rsidRDefault="00D37C66" w:rsidP="0080361C">
      <w:pPr>
        <w:autoSpaceDE w:val="0"/>
        <w:autoSpaceDN w:val="0"/>
        <w:adjustRightInd w:val="0"/>
        <w:jc w:val="center"/>
        <w:rPr>
          <w:noProof/>
          <w:szCs w:val="22"/>
          <w:lang w:val="sl-SI"/>
        </w:rPr>
      </w:pPr>
      <w:r w:rsidRPr="005434B0">
        <w:rPr>
          <w:noProof/>
          <w:szCs w:val="22"/>
          <w:lang w:eastAsia="en-US"/>
        </w:rPr>
        <w:drawing>
          <wp:inline distT="0" distB="0" distL="0" distR="0" wp14:anchorId="36CA139F" wp14:editId="36CA13A0">
            <wp:extent cx="2743200" cy="2166620"/>
            <wp:effectExtent l="0" t="0" r="0" b="0"/>
            <wp:docPr id="18" name="Pictur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166620"/>
                    </a:xfrm>
                    <a:prstGeom prst="rect">
                      <a:avLst/>
                    </a:prstGeom>
                    <a:noFill/>
                    <a:ln>
                      <a:noFill/>
                    </a:ln>
                  </pic:spPr>
                </pic:pic>
              </a:graphicData>
            </a:graphic>
          </wp:inline>
        </w:drawing>
      </w:r>
    </w:p>
    <w:p w14:paraId="36CA131D" w14:textId="262D0471" w:rsidR="00902EDD" w:rsidRPr="005434B0" w:rsidRDefault="00902EDD" w:rsidP="0080361C">
      <w:pPr>
        <w:autoSpaceDE w:val="0"/>
        <w:autoSpaceDN w:val="0"/>
        <w:adjustRightInd w:val="0"/>
        <w:jc w:val="center"/>
        <w:rPr>
          <w:b/>
          <w:noProof/>
          <w:szCs w:val="22"/>
          <w:lang w:val="sl-SI"/>
        </w:rPr>
      </w:pPr>
      <w:r w:rsidRPr="005434B0">
        <w:rPr>
          <w:b/>
          <w:szCs w:val="22"/>
          <w:lang w:val="sl-SI"/>
        </w:rPr>
        <w:t>Slika</w:t>
      </w:r>
      <w:r w:rsidR="00000E89" w:rsidRPr="005434B0">
        <w:rPr>
          <w:b/>
          <w:szCs w:val="22"/>
          <w:lang w:val="sl-SI"/>
        </w:rPr>
        <w:t> </w:t>
      </w:r>
      <w:r w:rsidRPr="005434B0">
        <w:rPr>
          <w:b/>
          <w:noProof/>
          <w:szCs w:val="22"/>
          <w:lang w:val="sl-SI"/>
        </w:rPr>
        <w:t>H</w:t>
      </w:r>
    </w:p>
    <w:p w14:paraId="36CA131E" w14:textId="77777777" w:rsidR="00902EDD" w:rsidRPr="005434B0" w:rsidRDefault="00902EDD" w:rsidP="002339BB">
      <w:pPr>
        <w:autoSpaceDE w:val="0"/>
        <w:autoSpaceDN w:val="0"/>
        <w:adjustRightInd w:val="0"/>
        <w:rPr>
          <w:szCs w:val="22"/>
          <w:lang w:val="sl-SI"/>
        </w:rPr>
      </w:pPr>
    </w:p>
    <w:p w14:paraId="36CA131F"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szCs w:val="22"/>
          <w:lang w:val="sl-SI"/>
        </w:rPr>
        <w:t>Pred uporabo napolnjenega injekcijskega peresnika morate najprej odkleniti zelen gumb za aktivacijo.</w:t>
      </w:r>
    </w:p>
    <w:p w14:paraId="36CA1320" w14:textId="28102A4F"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szCs w:val="22"/>
          <w:lang w:val="sl-SI"/>
        </w:rPr>
        <w:t xml:space="preserve">Za odklepanje gumba napolnjeni injekcijski peresnik trdno pritisnite na kožno gubo, dokler zaščita za iglo ni popolnoma potisnjena na kožno gubo </w:t>
      </w:r>
      <w:r w:rsidRPr="005434B0">
        <w:rPr>
          <w:b/>
          <w:szCs w:val="22"/>
          <w:lang w:val="sl-SI"/>
        </w:rPr>
        <w:t>(glejte sliko</w:t>
      </w:r>
      <w:r w:rsidR="00000E89" w:rsidRPr="005434B0">
        <w:rPr>
          <w:b/>
          <w:szCs w:val="22"/>
          <w:lang w:val="sl-SI"/>
        </w:rPr>
        <w:t> </w:t>
      </w:r>
      <w:r w:rsidRPr="005434B0">
        <w:rPr>
          <w:b/>
          <w:szCs w:val="22"/>
          <w:lang w:val="sl-SI"/>
        </w:rPr>
        <w:t>I)</w:t>
      </w:r>
      <w:r w:rsidRPr="005434B0">
        <w:rPr>
          <w:szCs w:val="22"/>
          <w:lang w:val="sl-SI"/>
        </w:rPr>
        <w:t>.</w:t>
      </w:r>
    </w:p>
    <w:p w14:paraId="246A91C3" w14:textId="77777777" w:rsidR="009C5D47" w:rsidRPr="005434B0" w:rsidRDefault="009C5D47" w:rsidP="009C5D47">
      <w:pPr>
        <w:autoSpaceDE w:val="0"/>
        <w:autoSpaceDN w:val="0"/>
        <w:adjustRightInd w:val="0"/>
        <w:ind w:left="567" w:hanging="567"/>
        <w:rPr>
          <w:szCs w:val="22"/>
          <w:lang w:val="sl-SI"/>
        </w:rPr>
      </w:pPr>
    </w:p>
    <w:p w14:paraId="36CA1321" w14:textId="77777777" w:rsidR="00902EDD" w:rsidRPr="005434B0" w:rsidRDefault="00D37C66" w:rsidP="0080361C">
      <w:pPr>
        <w:autoSpaceDE w:val="0"/>
        <w:autoSpaceDN w:val="0"/>
        <w:adjustRightInd w:val="0"/>
        <w:ind w:left="360"/>
        <w:jc w:val="center"/>
        <w:rPr>
          <w:szCs w:val="22"/>
          <w:lang w:val="sl-SI"/>
        </w:rPr>
      </w:pPr>
      <w:r w:rsidRPr="005434B0">
        <w:rPr>
          <w:noProof/>
          <w:szCs w:val="22"/>
          <w:lang w:eastAsia="en-US"/>
        </w:rPr>
        <w:drawing>
          <wp:inline distT="0" distB="0" distL="0" distR="0" wp14:anchorId="36CA13A1" wp14:editId="36CA13A2">
            <wp:extent cx="3042920" cy="2343785"/>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2920" cy="2343785"/>
                    </a:xfrm>
                    <a:prstGeom prst="rect">
                      <a:avLst/>
                    </a:prstGeom>
                    <a:noFill/>
                    <a:ln>
                      <a:noFill/>
                    </a:ln>
                  </pic:spPr>
                </pic:pic>
              </a:graphicData>
            </a:graphic>
          </wp:inline>
        </w:drawing>
      </w:r>
    </w:p>
    <w:p w14:paraId="36CA1322" w14:textId="0F33E893" w:rsidR="00902EDD" w:rsidRPr="005434B0" w:rsidRDefault="00902EDD" w:rsidP="002339BB">
      <w:pPr>
        <w:autoSpaceDE w:val="0"/>
        <w:autoSpaceDN w:val="0"/>
        <w:adjustRightInd w:val="0"/>
        <w:ind w:left="720"/>
        <w:jc w:val="center"/>
        <w:rPr>
          <w:b/>
          <w:szCs w:val="22"/>
          <w:lang w:val="sl-SI"/>
        </w:rPr>
      </w:pPr>
      <w:r w:rsidRPr="005434B0">
        <w:rPr>
          <w:b/>
          <w:szCs w:val="22"/>
          <w:lang w:val="sl-SI"/>
        </w:rPr>
        <w:t>Slika</w:t>
      </w:r>
      <w:r w:rsidR="00000E89" w:rsidRPr="005434B0">
        <w:rPr>
          <w:b/>
          <w:szCs w:val="22"/>
          <w:lang w:val="sl-SI"/>
        </w:rPr>
        <w:t> </w:t>
      </w:r>
      <w:r w:rsidRPr="005434B0">
        <w:rPr>
          <w:b/>
          <w:szCs w:val="22"/>
          <w:lang w:val="sl-SI"/>
        </w:rPr>
        <w:t>I</w:t>
      </w:r>
    </w:p>
    <w:p w14:paraId="36CA1323" w14:textId="77777777" w:rsidR="00902EDD" w:rsidRPr="005434B0" w:rsidRDefault="00902EDD" w:rsidP="003022F3">
      <w:pPr>
        <w:autoSpaceDE w:val="0"/>
        <w:autoSpaceDN w:val="0"/>
        <w:adjustRightInd w:val="0"/>
        <w:ind w:left="720"/>
        <w:jc w:val="center"/>
        <w:rPr>
          <w:b/>
          <w:szCs w:val="22"/>
          <w:lang w:val="sl-SI"/>
        </w:rPr>
      </w:pPr>
    </w:p>
    <w:p w14:paraId="36CA1324"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Zaščito za iglo </w:t>
      </w:r>
      <w:r w:rsidRPr="005434B0">
        <w:rPr>
          <w:szCs w:val="22"/>
          <w:lang w:val="sl-SI"/>
        </w:rPr>
        <w:t>še naprej potiskajte na kožno gubo.</w:t>
      </w:r>
    </w:p>
    <w:p w14:paraId="36CA1325"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Če zaščite za iglo popolnoma ne potisnete na kožo, se zeleni gumb za aktivacijo ne bo sprožil</w:t>
      </w:r>
      <w:r w:rsidRPr="005434B0">
        <w:rPr>
          <w:szCs w:val="22"/>
          <w:lang w:val="sl-SI"/>
        </w:rPr>
        <w:t>.</w:t>
      </w:r>
    </w:p>
    <w:p w14:paraId="36CA1326"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Še naprej držite kožno gubo, medtem ko držite napolnjeni injekcijski peresnik na mestu</w:t>
      </w:r>
      <w:r w:rsidRPr="005434B0">
        <w:rPr>
          <w:szCs w:val="22"/>
          <w:lang w:val="sl-SI"/>
        </w:rPr>
        <w:t>.</w:t>
      </w:r>
    </w:p>
    <w:p w14:paraId="36CA1327" w14:textId="556E1B01"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Za začetek injiciranja pritisnite zeleni gumb za aktivacijo. Zvok "klik" označuje začetek injiciranja. Še naprej pritiskajte zeleni gumb za aktivacijo in držite napolnjeni injekcijski peresnik trdno pritisnjen na kožo </w:t>
      </w:r>
      <w:r w:rsidRPr="005434B0">
        <w:rPr>
          <w:b/>
          <w:lang w:val="sl-SI"/>
        </w:rPr>
        <w:t>(glejte sliko</w:t>
      </w:r>
      <w:r w:rsidR="00000E89" w:rsidRPr="005434B0">
        <w:rPr>
          <w:b/>
          <w:lang w:val="sl-SI"/>
        </w:rPr>
        <w:t> </w:t>
      </w:r>
      <w:r w:rsidRPr="005434B0">
        <w:rPr>
          <w:b/>
          <w:lang w:val="sl-SI"/>
        </w:rPr>
        <w:t>J)</w:t>
      </w:r>
      <w:r w:rsidRPr="005434B0">
        <w:rPr>
          <w:lang w:val="sl-SI"/>
        </w:rPr>
        <w:t>. Če ne morete začeti z injiciranjem, za pomoč prosite skrbnika ali se obrnite na zdravstvenega delavca</w:t>
      </w:r>
      <w:r w:rsidRPr="005434B0">
        <w:rPr>
          <w:szCs w:val="22"/>
          <w:lang w:val="sl-SI"/>
        </w:rPr>
        <w:t>.</w:t>
      </w:r>
    </w:p>
    <w:p w14:paraId="36CA1328" w14:textId="77777777" w:rsidR="00902EDD" w:rsidRPr="005434B0" w:rsidRDefault="00902EDD" w:rsidP="0080361C">
      <w:pPr>
        <w:autoSpaceDE w:val="0"/>
        <w:autoSpaceDN w:val="0"/>
        <w:adjustRightInd w:val="0"/>
        <w:ind w:left="720"/>
        <w:rPr>
          <w:szCs w:val="22"/>
          <w:lang w:val="sl-SI"/>
        </w:rPr>
      </w:pPr>
    </w:p>
    <w:p w14:paraId="36CA1329" w14:textId="77777777" w:rsidR="00902EDD" w:rsidRPr="005434B0" w:rsidRDefault="00D37C66" w:rsidP="002339BB">
      <w:pPr>
        <w:autoSpaceDE w:val="0"/>
        <w:autoSpaceDN w:val="0"/>
        <w:adjustRightInd w:val="0"/>
        <w:jc w:val="center"/>
        <w:rPr>
          <w:szCs w:val="22"/>
          <w:lang w:val="sl-SI"/>
        </w:rPr>
      </w:pPr>
      <w:r w:rsidRPr="005434B0">
        <w:rPr>
          <w:noProof/>
          <w:szCs w:val="22"/>
          <w:lang w:eastAsia="en-US"/>
        </w:rPr>
        <w:drawing>
          <wp:inline distT="0" distB="0" distL="0" distR="0" wp14:anchorId="36CA13A3" wp14:editId="36CA13A4">
            <wp:extent cx="2766060" cy="2166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6060" cy="2166620"/>
                    </a:xfrm>
                    <a:prstGeom prst="rect">
                      <a:avLst/>
                    </a:prstGeom>
                    <a:noFill/>
                    <a:ln>
                      <a:noFill/>
                    </a:ln>
                  </pic:spPr>
                </pic:pic>
              </a:graphicData>
            </a:graphic>
          </wp:inline>
        </w:drawing>
      </w:r>
    </w:p>
    <w:p w14:paraId="36CA132A" w14:textId="7C0ED9C4" w:rsidR="00902EDD" w:rsidRPr="005434B0" w:rsidRDefault="00902EDD" w:rsidP="003022F3">
      <w:pPr>
        <w:autoSpaceDE w:val="0"/>
        <w:autoSpaceDN w:val="0"/>
        <w:adjustRightInd w:val="0"/>
        <w:jc w:val="center"/>
        <w:rPr>
          <w:szCs w:val="22"/>
          <w:lang w:val="sl-SI"/>
        </w:rPr>
      </w:pPr>
      <w:r w:rsidRPr="005434B0">
        <w:rPr>
          <w:b/>
          <w:szCs w:val="22"/>
          <w:lang w:val="sl-SI"/>
        </w:rPr>
        <w:t>Slika</w:t>
      </w:r>
      <w:r w:rsidR="00000E89" w:rsidRPr="005434B0">
        <w:rPr>
          <w:b/>
          <w:szCs w:val="22"/>
          <w:lang w:val="sl-SI"/>
        </w:rPr>
        <w:t> </w:t>
      </w:r>
      <w:r w:rsidRPr="005434B0">
        <w:rPr>
          <w:b/>
          <w:szCs w:val="22"/>
          <w:lang w:val="sl-SI"/>
        </w:rPr>
        <w:t>J</w:t>
      </w:r>
    </w:p>
    <w:p w14:paraId="36CA132B" w14:textId="77777777" w:rsidR="00902EDD" w:rsidRPr="005434B0" w:rsidRDefault="00902EDD" w:rsidP="00303138">
      <w:pPr>
        <w:autoSpaceDE w:val="0"/>
        <w:autoSpaceDN w:val="0"/>
        <w:adjustRightInd w:val="0"/>
        <w:rPr>
          <w:szCs w:val="22"/>
          <w:lang w:val="sl-SI"/>
        </w:rPr>
      </w:pPr>
    </w:p>
    <w:p w14:paraId="36CA132C" w14:textId="60C51D53"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szCs w:val="22"/>
          <w:lang w:val="sl-SI"/>
        </w:rPr>
        <w:t xml:space="preserve">Med injiciranjem se bo vijolični indikator premaknil vzdolž območja okenca </w:t>
      </w:r>
      <w:r w:rsidRPr="005434B0">
        <w:rPr>
          <w:b/>
          <w:szCs w:val="22"/>
          <w:lang w:val="sl-SI"/>
        </w:rPr>
        <w:t>(glejte sliko</w:t>
      </w:r>
      <w:r w:rsidR="00000E89" w:rsidRPr="005434B0">
        <w:rPr>
          <w:b/>
          <w:szCs w:val="22"/>
          <w:lang w:val="sl-SI"/>
        </w:rPr>
        <w:t> </w:t>
      </w:r>
      <w:r w:rsidRPr="005434B0">
        <w:rPr>
          <w:b/>
          <w:szCs w:val="22"/>
          <w:lang w:val="sl-SI"/>
        </w:rPr>
        <w:t>K).</w:t>
      </w:r>
    </w:p>
    <w:p w14:paraId="36CA132D" w14:textId="161FEE45"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r>
      <w:r w:rsidRPr="005434B0">
        <w:rPr>
          <w:szCs w:val="22"/>
          <w:lang w:val="sl-SI"/>
        </w:rPr>
        <w:t>Spremljajte vijolični indikator, dokler se ne ustavi, da se prepričate, da ste injicirali celoten odmerek zdravila.</w:t>
      </w:r>
    </w:p>
    <w:p w14:paraId="62048171" w14:textId="77777777" w:rsidR="009C5D47" w:rsidRPr="005434B0" w:rsidRDefault="009C5D47" w:rsidP="009C5D47">
      <w:pPr>
        <w:autoSpaceDE w:val="0"/>
        <w:autoSpaceDN w:val="0"/>
        <w:adjustRightInd w:val="0"/>
        <w:ind w:left="567" w:hanging="567"/>
        <w:rPr>
          <w:szCs w:val="22"/>
          <w:lang w:val="sl-SI"/>
        </w:rPr>
      </w:pPr>
    </w:p>
    <w:p w14:paraId="36CA132E" w14:textId="77777777" w:rsidR="00902EDD" w:rsidRPr="005434B0" w:rsidRDefault="00D37C66" w:rsidP="002339BB">
      <w:pPr>
        <w:autoSpaceDE w:val="0"/>
        <w:autoSpaceDN w:val="0"/>
        <w:adjustRightInd w:val="0"/>
        <w:jc w:val="center"/>
        <w:rPr>
          <w:b/>
          <w:szCs w:val="22"/>
          <w:lang w:val="sl-SI"/>
        </w:rPr>
      </w:pPr>
      <w:r w:rsidRPr="005434B0">
        <w:rPr>
          <w:noProof/>
          <w:szCs w:val="22"/>
          <w:lang w:eastAsia="en-US"/>
        </w:rPr>
        <w:drawing>
          <wp:inline distT="0" distB="0" distL="0" distR="0" wp14:anchorId="36CA13A5" wp14:editId="36CA13A6">
            <wp:extent cx="2743200" cy="2143760"/>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43760"/>
                    </a:xfrm>
                    <a:prstGeom prst="rect">
                      <a:avLst/>
                    </a:prstGeom>
                    <a:noFill/>
                    <a:ln>
                      <a:noFill/>
                    </a:ln>
                  </pic:spPr>
                </pic:pic>
              </a:graphicData>
            </a:graphic>
          </wp:inline>
        </w:drawing>
      </w:r>
      <w:r w:rsidR="00902EDD" w:rsidRPr="005434B0">
        <w:rPr>
          <w:szCs w:val="22"/>
          <w:lang w:val="sl-SI"/>
        </w:rPr>
        <w:t xml:space="preserve"> </w:t>
      </w:r>
    </w:p>
    <w:p w14:paraId="36CA132F" w14:textId="0502F35D" w:rsidR="00902EDD" w:rsidRPr="005434B0" w:rsidRDefault="00902EDD" w:rsidP="002339BB">
      <w:pPr>
        <w:autoSpaceDE w:val="0"/>
        <w:autoSpaceDN w:val="0"/>
        <w:adjustRightInd w:val="0"/>
        <w:jc w:val="center"/>
        <w:rPr>
          <w:szCs w:val="22"/>
          <w:lang w:val="sl-SI"/>
        </w:rPr>
      </w:pPr>
      <w:r w:rsidRPr="005434B0">
        <w:rPr>
          <w:b/>
          <w:szCs w:val="22"/>
          <w:lang w:val="sl-SI"/>
        </w:rPr>
        <w:t>Slika</w:t>
      </w:r>
      <w:r w:rsidR="00000E89" w:rsidRPr="005434B0">
        <w:rPr>
          <w:b/>
          <w:szCs w:val="22"/>
          <w:lang w:val="sl-SI"/>
        </w:rPr>
        <w:t> </w:t>
      </w:r>
      <w:r w:rsidRPr="005434B0">
        <w:rPr>
          <w:b/>
          <w:szCs w:val="22"/>
          <w:lang w:val="sl-SI"/>
        </w:rPr>
        <w:t>K</w:t>
      </w:r>
    </w:p>
    <w:p w14:paraId="36CA1330" w14:textId="77777777" w:rsidR="00902EDD" w:rsidRPr="005434B0" w:rsidRDefault="00902EDD" w:rsidP="002339BB">
      <w:pPr>
        <w:autoSpaceDE w:val="0"/>
        <w:autoSpaceDN w:val="0"/>
        <w:adjustRightInd w:val="0"/>
        <w:ind w:left="720"/>
        <w:rPr>
          <w:szCs w:val="22"/>
          <w:lang w:val="sl-SI"/>
        </w:rPr>
      </w:pPr>
    </w:p>
    <w:p w14:paraId="36CA1331"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 xml:space="preserve">Injiciranje lahko traja do </w:t>
      </w:r>
      <w:r w:rsidRPr="005434B0">
        <w:rPr>
          <w:b/>
          <w:color w:val="000000"/>
          <w:szCs w:val="22"/>
          <w:lang w:val="sl-SI"/>
        </w:rPr>
        <w:t>10 sekund</w:t>
      </w:r>
      <w:r w:rsidRPr="005434B0">
        <w:rPr>
          <w:color w:val="000000"/>
          <w:szCs w:val="22"/>
          <w:lang w:val="sl-SI"/>
        </w:rPr>
        <w:t>.</w:t>
      </w:r>
    </w:p>
    <w:p w14:paraId="36CA1332"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Med injiciranjem lahko slišite drugi klik, vendar morate napolnjeni injekcijski peresnik še naprej trdno držati na koži, dokler se vijolični indikator ne ustavi</w:t>
      </w:r>
      <w:r w:rsidRPr="005434B0">
        <w:rPr>
          <w:szCs w:val="22"/>
          <w:lang w:val="sl-SI"/>
        </w:rPr>
        <w:t>.</w:t>
      </w:r>
    </w:p>
    <w:p w14:paraId="36CA1333" w14:textId="5D3EF413"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Ko se vijolični indikator ustavi, spustite zeleni gumb. Napolnjeni injekcijski peresnik dvignite z mesta injiciranja pod kotom 90 °, da odstranite iglo iz kože. Zaščita za iglo se bo nato pomaknila in zaprla iglo</w:t>
      </w:r>
      <w:r w:rsidRPr="005434B0">
        <w:rPr>
          <w:szCs w:val="22"/>
          <w:lang w:val="sl-SI"/>
        </w:rPr>
        <w:t xml:space="preserve"> </w:t>
      </w:r>
      <w:r w:rsidRPr="005434B0">
        <w:rPr>
          <w:b/>
          <w:szCs w:val="22"/>
          <w:lang w:val="sl-SI"/>
        </w:rPr>
        <w:t>(glejte sliko</w:t>
      </w:r>
      <w:r w:rsidR="00000E89" w:rsidRPr="005434B0">
        <w:rPr>
          <w:b/>
          <w:szCs w:val="22"/>
          <w:lang w:val="sl-SI"/>
        </w:rPr>
        <w:t> </w:t>
      </w:r>
      <w:r w:rsidRPr="005434B0">
        <w:rPr>
          <w:b/>
          <w:szCs w:val="22"/>
          <w:lang w:val="sl-SI"/>
        </w:rPr>
        <w:t>L)</w:t>
      </w:r>
      <w:r w:rsidRPr="005434B0">
        <w:rPr>
          <w:szCs w:val="22"/>
          <w:lang w:val="sl-SI"/>
        </w:rPr>
        <w:t>.</w:t>
      </w:r>
    </w:p>
    <w:p w14:paraId="1D1BBD4C" w14:textId="77777777" w:rsidR="009C5D47" w:rsidRPr="005434B0" w:rsidRDefault="009C5D47" w:rsidP="009C5D47">
      <w:pPr>
        <w:autoSpaceDE w:val="0"/>
        <w:autoSpaceDN w:val="0"/>
        <w:adjustRightInd w:val="0"/>
        <w:ind w:left="567" w:hanging="567"/>
        <w:rPr>
          <w:szCs w:val="22"/>
          <w:lang w:val="sl-SI"/>
        </w:rPr>
      </w:pPr>
    </w:p>
    <w:p w14:paraId="36CA1334" w14:textId="77777777" w:rsidR="00902EDD" w:rsidRPr="005434B0" w:rsidRDefault="00D37C66" w:rsidP="002339BB">
      <w:pPr>
        <w:autoSpaceDE w:val="0"/>
        <w:autoSpaceDN w:val="0"/>
        <w:adjustRightInd w:val="0"/>
        <w:jc w:val="center"/>
        <w:rPr>
          <w:szCs w:val="22"/>
          <w:lang w:val="sl-SI"/>
        </w:rPr>
      </w:pPr>
      <w:r w:rsidRPr="005434B0">
        <w:rPr>
          <w:noProof/>
          <w:szCs w:val="22"/>
          <w:lang w:eastAsia="en-US"/>
        </w:rPr>
        <w:drawing>
          <wp:inline distT="0" distB="0" distL="0" distR="0" wp14:anchorId="36CA13A7" wp14:editId="36CA13A8">
            <wp:extent cx="2743200" cy="2143760"/>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43760"/>
                    </a:xfrm>
                    <a:prstGeom prst="rect">
                      <a:avLst/>
                    </a:prstGeom>
                    <a:noFill/>
                    <a:ln>
                      <a:noFill/>
                    </a:ln>
                  </pic:spPr>
                </pic:pic>
              </a:graphicData>
            </a:graphic>
          </wp:inline>
        </w:drawing>
      </w:r>
    </w:p>
    <w:p w14:paraId="36CA1335" w14:textId="53266D12" w:rsidR="00902EDD" w:rsidRPr="005434B0" w:rsidRDefault="00902EDD" w:rsidP="002339BB">
      <w:pPr>
        <w:autoSpaceDE w:val="0"/>
        <w:autoSpaceDN w:val="0"/>
        <w:adjustRightInd w:val="0"/>
        <w:jc w:val="center"/>
        <w:rPr>
          <w:b/>
          <w:szCs w:val="22"/>
          <w:lang w:val="sl-SI"/>
        </w:rPr>
      </w:pPr>
      <w:r w:rsidRPr="005434B0">
        <w:rPr>
          <w:b/>
          <w:szCs w:val="22"/>
          <w:lang w:val="sl-SI"/>
        </w:rPr>
        <w:t>Slika</w:t>
      </w:r>
      <w:r w:rsidR="00000E89" w:rsidRPr="005434B0">
        <w:rPr>
          <w:b/>
          <w:szCs w:val="22"/>
          <w:lang w:val="sl-SI"/>
        </w:rPr>
        <w:t> </w:t>
      </w:r>
      <w:r w:rsidRPr="005434B0">
        <w:rPr>
          <w:b/>
          <w:szCs w:val="22"/>
          <w:lang w:val="sl-SI"/>
        </w:rPr>
        <w:t>L</w:t>
      </w:r>
    </w:p>
    <w:p w14:paraId="36CA1336" w14:textId="77777777" w:rsidR="00902EDD" w:rsidRPr="005434B0" w:rsidRDefault="00902EDD" w:rsidP="002339BB">
      <w:pPr>
        <w:autoSpaceDE w:val="0"/>
        <w:autoSpaceDN w:val="0"/>
        <w:adjustRightInd w:val="0"/>
        <w:jc w:val="center"/>
        <w:rPr>
          <w:szCs w:val="22"/>
          <w:lang w:val="sl-SI"/>
        </w:rPr>
      </w:pPr>
    </w:p>
    <w:p w14:paraId="36CA1337" w14:textId="77777777" w:rsidR="00902EDD" w:rsidRPr="005434B0" w:rsidRDefault="00902EDD" w:rsidP="0080361C">
      <w:pPr>
        <w:autoSpaceDE w:val="0"/>
        <w:autoSpaceDN w:val="0"/>
        <w:adjustRightInd w:val="0"/>
        <w:rPr>
          <w:szCs w:val="22"/>
          <w:lang w:val="sl-SI"/>
        </w:rPr>
      </w:pPr>
    </w:p>
    <w:p w14:paraId="36CA1338" w14:textId="04332229"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Preverite okence in se prepričajte, da je napolnjeno z vijoličnim indikatorjem</w:t>
      </w:r>
      <w:r w:rsidRPr="005434B0">
        <w:rPr>
          <w:szCs w:val="22"/>
          <w:lang w:val="sl-SI"/>
        </w:rPr>
        <w:t xml:space="preserve"> </w:t>
      </w:r>
      <w:r w:rsidRPr="005434B0">
        <w:rPr>
          <w:b/>
          <w:szCs w:val="22"/>
          <w:lang w:val="sl-SI"/>
        </w:rPr>
        <w:t>(glejte sliko</w:t>
      </w:r>
      <w:r w:rsidR="00000E89" w:rsidRPr="005434B0">
        <w:rPr>
          <w:b/>
          <w:szCs w:val="22"/>
          <w:lang w:val="sl-SI"/>
        </w:rPr>
        <w:t> </w:t>
      </w:r>
      <w:r w:rsidRPr="005434B0">
        <w:rPr>
          <w:b/>
          <w:szCs w:val="22"/>
          <w:lang w:val="sl-SI"/>
        </w:rPr>
        <w:t>L)</w:t>
      </w:r>
      <w:r w:rsidRPr="005434B0">
        <w:rPr>
          <w:szCs w:val="22"/>
          <w:lang w:val="sl-SI"/>
        </w:rPr>
        <w:t>.</w:t>
      </w:r>
    </w:p>
    <w:p w14:paraId="36CA1339" w14:textId="77777777" w:rsidR="00902EDD" w:rsidRPr="005434B0" w:rsidRDefault="00902EDD" w:rsidP="0080361C">
      <w:pPr>
        <w:autoSpaceDE w:val="0"/>
        <w:autoSpaceDN w:val="0"/>
        <w:adjustRightInd w:val="0"/>
        <w:ind w:left="567" w:hanging="567"/>
        <w:rPr>
          <w:szCs w:val="22"/>
          <w:lang w:val="sl-SI"/>
        </w:rPr>
      </w:pPr>
      <w:r w:rsidRPr="005434B0">
        <w:rPr>
          <w:noProof/>
          <w:lang w:val="sl-SI"/>
        </w:rPr>
        <w:sym w:font="Symbol" w:char="F0B7"/>
      </w:r>
      <w:r w:rsidRPr="005434B0">
        <w:rPr>
          <w:lang w:val="sl-SI"/>
        </w:rPr>
        <w:tab/>
        <w:t>Če vijolični indikator ne izpolni okenca</w:t>
      </w:r>
      <w:r w:rsidRPr="005434B0">
        <w:rPr>
          <w:szCs w:val="22"/>
          <w:lang w:val="sl-SI"/>
        </w:rPr>
        <w:t>:</w:t>
      </w:r>
    </w:p>
    <w:p w14:paraId="36CA133A" w14:textId="77777777" w:rsidR="00902EDD" w:rsidRPr="005434B0" w:rsidRDefault="00902EDD" w:rsidP="0080361C">
      <w:pPr>
        <w:autoSpaceDE w:val="0"/>
        <w:autoSpaceDN w:val="0"/>
        <w:adjustRightInd w:val="0"/>
        <w:ind w:left="1134" w:hanging="567"/>
        <w:rPr>
          <w:szCs w:val="22"/>
          <w:lang w:val="sl-SI"/>
        </w:rPr>
      </w:pPr>
      <w:r w:rsidRPr="005434B0">
        <w:rPr>
          <w:noProof/>
          <w:lang w:val="sl-SI"/>
        </w:rPr>
        <w:sym w:font="Symbol" w:char="F0B7"/>
      </w:r>
      <w:r w:rsidRPr="005434B0">
        <w:rPr>
          <w:lang w:val="sl-SI"/>
        </w:rPr>
        <w:tab/>
        <w:t xml:space="preserve">Zaščita za iglo se morda ni zaklenila. </w:t>
      </w:r>
      <w:r w:rsidRPr="005434B0">
        <w:rPr>
          <w:b/>
          <w:lang w:val="sl-SI"/>
        </w:rPr>
        <w:t>Ne</w:t>
      </w:r>
      <w:r w:rsidRPr="005434B0">
        <w:rPr>
          <w:lang w:val="sl-SI"/>
        </w:rPr>
        <w:t xml:space="preserve"> dotikajte se zaščite za iglo napolnjenega injekcijskega peresnika, ker se lahko z iglo zbodete. Če igla ni pokrita, napolnjeni injekcijski peresnik previdno odložite v zabojnik za ostre predmete, da se izognete morebitni poškodbi z iglo</w:t>
      </w:r>
      <w:r w:rsidRPr="005434B0">
        <w:rPr>
          <w:szCs w:val="22"/>
          <w:lang w:val="sl-SI"/>
        </w:rPr>
        <w:t>.</w:t>
      </w:r>
    </w:p>
    <w:p w14:paraId="36CA133B" w14:textId="50DA5056" w:rsidR="00902EDD" w:rsidRPr="005434B0" w:rsidRDefault="00902EDD" w:rsidP="0080361C">
      <w:pPr>
        <w:autoSpaceDE w:val="0"/>
        <w:autoSpaceDN w:val="0"/>
        <w:adjustRightInd w:val="0"/>
        <w:ind w:left="1134" w:hanging="567"/>
        <w:rPr>
          <w:szCs w:val="22"/>
          <w:lang w:val="sl-SI"/>
        </w:rPr>
      </w:pPr>
      <w:r w:rsidRPr="005434B0">
        <w:rPr>
          <w:noProof/>
          <w:lang w:val="sl-SI"/>
        </w:rPr>
        <w:sym w:font="Symbol" w:char="F0B7"/>
      </w:r>
      <w:r w:rsidRPr="005434B0">
        <w:rPr>
          <w:lang w:val="sl-SI"/>
        </w:rPr>
        <w:tab/>
        <w:t>Morda niste prejeli celo</w:t>
      </w:r>
      <w:r w:rsidR="009C5D47" w:rsidRPr="005434B0">
        <w:rPr>
          <w:lang w:val="sl-SI"/>
        </w:rPr>
        <w:t>tnega odmerka zdravila RoActemra</w:t>
      </w:r>
      <w:r w:rsidRPr="005434B0">
        <w:rPr>
          <w:lang w:val="sl-SI"/>
        </w:rPr>
        <w:t xml:space="preserve">. Istega napolnjenega injekcijskega peresnika </w:t>
      </w:r>
      <w:r w:rsidRPr="005434B0">
        <w:rPr>
          <w:b/>
          <w:lang w:val="sl-SI"/>
        </w:rPr>
        <w:t>ne</w:t>
      </w:r>
      <w:r w:rsidRPr="005434B0">
        <w:rPr>
          <w:lang w:val="sl-SI"/>
        </w:rPr>
        <w:t xml:space="preserve"> poskušajte uporabiti ponovno. Injiciranja ne ponovite z drugim napolnjenim injekcijskim peresnikom. Za pomoč pokličite zdravstvenega delavca</w:t>
      </w:r>
      <w:r w:rsidRPr="005434B0">
        <w:rPr>
          <w:szCs w:val="22"/>
          <w:lang w:val="sl-SI"/>
        </w:rPr>
        <w:t>.</w:t>
      </w:r>
    </w:p>
    <w:p w14:paraId="6248DF49" w14:textId="77777777" w:rsidR="009C5D47" w:rsidRPr="005434B0" w:rsidRDefault="009C5D47" w:rsidP="009C5D47">
      <w:pPr>
        <w:autoSpaceDE w:val="0"/>
        <w:autoSpaceDN w:val="0"/>
        <w:adjustRightInd w:val="0"/>
        <w:rPr>
          <w:noProof/>
          <w:szCs w:val="22"/>
          <w:lang w:val="sl-SI"/>
        </w:rPr>
      </w:pPr>
    </w:p>
    <w:p w14:paraId="36CA133C" w14:textId="77777777" w:rsidR="00902EDD" w:rsidRPr="005434B0" w:rsidRDefault="00902EDD" w:rsidP="0080361C">
      <w:pPr>
        <w:autoSpaceDE w:val="0"/>
        <w:autoSpaceDN w:val="0"/>
        <w:adjustRightInd w:val="0"/>
        <w:rPr>
          <w:rFonts w:eastAsia="Calibri"/>
          <w:b/>
          <w:szCs w:val="22"/>
          <w:lang w:val="sl-SI"/>
        </w:rPr>
      </w:pPr>
      <w:r w:rsidRPr="005434B0">
        <w:rPr>
          <w:rFonts w:eastAsia="Calibri"/>
          <w:b/>
          <w:noProof/>
          <w:szCs w:val="22"/>
          <w:lang w:val="sl-SI"/>
        </w:rPr>
        <w:t>Po injiciranju</w:t>
      </w:r>
    </w:p>
    <w:p w14:paraId="36CA133D" w14:textId="77777777" w:rsidR="00902EDD" w:rsidRPr="005434B0" w:rsidRDefault="00902EDD" w:rsidP="0080361C">
      <w:pPr>
        <w:autoSpaceDE w:val="0"/>
        <w:autoSpaceDN w:val="0"/>
        <w:adjustRightInd w:val="0"/>
        <w:ind w:left="567" w:hanging="567"/>
        <w:rPr>
          <w:rFonts w:eastAsia="Calibri"/>
          <w:szCs w:val="22"/>
          <w:lang w:val="sl-SI"/>
        </w:rPr>
      </w:pPr>
      <w:r w:rsidRPr="005434B0">
        <w:rPr>
          <w:noProof/>
          <w:lang w:val="sl-SI"/>
        </w:rPr>
        <w:sym w:font="Symbol" w:char="F0B7"/>
      </w:r>
      <w:r w:rsidRPr="005434B0">
        <w:rPr>
          <w:lang w:val="sl-SI"/>
        </w:rPr>
        <w:tab/>
        <w:t>Na mestu injiciranja se lahko pojavi manjša krvavitev. Nanj lahko položite bombažno kroglico ali gazo</w:t>
      </w:r>
      <w:r w:rsidRPr="005434B0">
        <w:rPr>
          <w:rFonts w:eastAsia="Calibri"/>
          <w:szCs w:val="22"/>
          <w:lang w:val="sl-SI"/>
        </w:rPr>
        <w:t>.</w:t>
      </w:r>
    </w:p>
    <w:p w14:paraId="36CA133E" w14:textId="77777777" w:rsidR="00902EDD" w:rsidRPr="005434B0" w:rsidRDefault="00902EDD" w:rsidP="0080361C">
      <w:pPr>
        <w:autoSpaceDE w:val="0"/>
        <w:autoSpaceDN w:val="0"/>
        <w:adjustRightInd w:val="0"/>
        <w:ind w:left="567" w:hanging="567"/>
        <w:rPr>
          <w:rFonts w:eastAsia="Calibri"/>
          <w:szCs w:val="22"/>
          <w:lang w:val="sl-SI"/>
        </w:rPr>
      </w:pPr>
      <w:r w:rsidRPr="005434B0">
        <w:rPr>
          <w:noProof/>
          <w:lang w:val="sl-SI"/>
        </w:rPr>
        <w:sym w:font="Symbol" w:char="F0B7"/>
      </w:r>
      <w:r w:rsidRPr="005434B0">
        <w:rPr>
          <w:lang w:val="sl-SI"/>
        </w:rPr>
        <w:tab/>
        <w:t xml:space="preserve">Mesta injiciranja </w:t>
      </w:r>
      <w:r w:rsidRPr="005434B0">
        <w:rPr>
          <w:b/>
          <w:lang w:val="sl-SI"/>
        </w:rPr>
        <w:t>ne</w:t>
      </w:r>
      <w:r w:rsidRPr="005434B0">
        <w:rPr>
          <w:lang w:val="sl-SI"/>
        </w:rPr>
        <w:t xml:space="preserve"> drgnite</w:t>
      </w:r>
      <w:r w:rsidRPr="005434B0">
        <w:rPr>
          <w:rFonts w:eastAsia="Calibri"/>
          <w:szCs w:val="22"/>
          <w:lang w:val="sl-SI"/>
        </w:rPr>
        <w:t>.</w:t>
      </w:r>
    </w:p>
    <w:p w14:paraId="36CA133F" w14:textId="7C11B07D" w:rsidR="00902EDD" w:rsidRPr="005434B0" w:rsidRDefault="00902EDD" w:rsidP="0080361C">
      <w:pPr>
        <w:autoSpaceDE w:val="0"/>
        <w:autoSpaceDN w:val="0"/>
        <w:adjustRightInd w:val="0"/>
        <w:ind w:left="567" w:hanging="567"/>
        <w:rPr>
          <w:rFonts w:eastAsia="Calibri"/>
          <w:szCs w:val="22"/>
          <w:lang w:val="sl-SI"/>
        </w:rPr>
      </w:pPr>
      <w:r w:rsidRPr="005434B0">
        <w:rPr>
          <w:noProof/>
          <w:lang w:val="sl-SI"/>
        </w:rPr>
        <w:sym w:font="Symbol" w:char="F0B7"/>
      </w:r>
      <w:r w:rsidRPr="005434B0">
        <w:rPr>
          <w:lang w:val="sl-SI"/>
        </w:rPr>
        <w:tab/>
        <w:t>Če je potrebno, lahko mesto injiciranja prekrijete z majhnim povojem</w:t>
      </w:r>
      <w:r w:rsidRPr="005434B0">
        <w:rPr>
          <w:rFonts w:eastAsia="Calibri"/>
          <w:szCs w:val="22"/>
          <w:lang w:val="sl-SI"/>
        </w:rPr>
        <w:t>.</w:t>
      </w:r>
    </w:p>
    <w:p w14:paraId="4DACADB6" w14:textId="77777777" w:rsidR="009C5D47" w:rsidRPr="005434B0" w:rsidRDefault="009C5D47" w:rsidP="009C5D47">
      <w:pPr>
        <w:autoSpaceDE w:val="0"/>
        <w:autoSpaceDN w:val="0"/>
        <w:adjustRightInd w:val="0"/>
        <w:ind w:left="714" w:hanging="357"/>
        <w:rPr>
          <w:rFonts w:eastAsia="Calibri"/>
          <w:szCs w:val="22"/>
          <w:lang w:val="sl-SI"/>
        </w:rPr>
      </w:pPr>
    </w:p>
    <w:p w14:paraId="36CA1340" w14:textId="77777777" w:rsidR="00902EDD" w:rsidRPr="005434B0" w:rsidRDefault="00902EDD" w:rsidP="0080361C">
      <w:pPr>
        <w:autoSpaceDE w:val="0"/>
        <w:autoSpaceDN w:val="0"/>
        <w:adjustRightInd w:val="0"/>
        <w:rPr>
          <w:rFonts w:eastAsia="Calibri"/>
          <w:b/>
          <w:szCs w:val="22"/>
          <w:lang w:val="sl-SI"/>
        </w:rPr>
      </w:pPr>
      <w:r w:rsidRPr="005434B0">
        <w:rPr>
          <w:rFonts w:eastAsia="Calibri"/>
          <w:b/>
          <w:szCs w:val="22"/>
          <w:lang w:val="sl-SI"/>
        </w:rPr>
        <w:t>Korak 4. Odstranite napolnjeni injekcijski peresnik</w:t>
      </w:r>
    </w:p>
    <w:p w14:paraId="36CA1341" w14:textId="1878E499" w:rsidR="00902EDD" w:rsidRPr="005434B0" w:rsidRDefault="00902EDD" w:rsidP="0080361C">
      <w:pPr>
        <w:tabs>
          <w:tab w:val="left" w:pos="567"/>
        </w:tabs>
        <w:autoSpaceDE w:val="0"/>
        <w:autoSpaceDN w:val="0"/>
        <w:adjustRightInd w:val="0"/>
        <w:ind w:left="567" w:hanging="567"/>
        <w:rPr>
          <w:rFonts w:eastAsia="Calibri"/>
          <w:szCs w:val="22"/>
          <w:lang w:val="sl-SI"/>
        </w:rPr>
      </w:pPr>
      <w:r w:rsidRPr="005434B0">
        <w:rPr>
          <w:noProof/>
          <w:lang w:val="sl-SI"/>
        </w:rPr>
        <w:sym w:font="Symbol" w:char="F0B7"/>
      </w:r>
      <w:r w:rsidRPr="005434B0">
        <w:rPr>
          <w:lang w:val="sl-SI"/>
        </w:rPr>
        <w:tab/>
        <w:t xml:space="preserve">Istega napolnjenega injekcijskega peresnika z zdravilom </w:t>
      </w:r>
      <w:r w:rsidR="009C5D47" w:rsidRPr="005434B0">
        <w:rPr>
          <w:rFonts w:eastAsia="Calibri"/>
          <w:szCs w:val="22"/>
          <w:lang w:val="sl-SI"/>
        </w:rPr>
        <w:t>RoActemra</w:t>
      </w:r>
      <w:r w:rsidR="009C5D47" w:rsidRPr="005434B0">
        <w:rPr>
          <w:lang w:val="sl-SI"/>
        </w:rPr>
        <w:t xml:space="preserve"> </w:t>
      </w:r>
      <w:r w:rsidRPr="005434B0">
        <w:rPr>
          <w:lang w:val="sl-SI"/>
        </w:rPr>
        <w:t>ne smete uporabiti ponovno</w:t>
      </w:r>
      <w:r w:rsidRPr="005434B0">
        <w:rPr>
          <w:rFonts w:eastAsia="Calibri"/>
          <w:szCs w:val="22"/>
          <w:lang w:val="sl-SI"/>
        </w:rPr>
        <w:t>.</w:t>
      </w:r>
    </w:p>
    <w:p w14:paraId="36CA1342" w14:textId="77777777" w:rsidR="00902EDD" w:rsidRPr="005434B0" w:rsidRDefault="00902EDD" w:rsidP="0080361C">
      <w:pPr>
        <w:tabs>
          <w:tab w:val="left" w:pos="567"/>
          <w:tab w:val="left" w:pos="709"/>
        </w:tabs>
        <w:autoSpaceDE w:val="0"/>
        <w:autoSpaceDN w:val="0"/>
        <w:adjustRightInd w:val="0"/>
        <w:ind w:left="567" w:hanging="567"/>
        <w:rPr>
          <w:rFonts w:eastAsia="Calibri"/>
          <w:b/>
          <w:szCs w:val="22"/>
          <w:lang w:val="sl-SI"/>
        </w:rPr>
      </w:pPr>
      <w:r w:rsidRPr="005434B0">
        <w:rPr>
          <w:noProof/>
          <w:lang w:val="sl-SI"/>
        </w:rPr>
        <w:sym w:font="Symbol" w:char="F0B7"/>
      </w:r>
      <w:r w:rsidRPr="005434B0">
        <w:rPr>
          <w:lang w:val="sl-SI"/>
        </w:rPr>
        <w:tab/>
        <w:t xml:space="preserve">Uporabljen napolnjeni injekcijski peresnik odložite v zabojnik za ostre predmete </w:t>
      </w:r>
      <w:r w:rsidRPr="005434B0">
        <w:rPr>
          <w:rFonts w:eastAsia="Calibri"/>
          <w:szCs w:val="22"/>
          <w:lang w:val="sl-SI"/>
        </w:rPr>
        <w:t xml:space="preserve">(glejte </w:t>
      </w:r>
      <w:r w:rsidRPr="005434B0">
        <w:rPr>
          <w:rFonts w:eastAsia="Calibri"/>
          <w:b/>
          <w:szCs w:val="22"/>
          <w:lang w:val="sl-SI"/>
        </w:rPr>
        <w:t>“Kako naj odstranim uporabljene napolnjene injekcijske peresnike?”</w:t>
      </w:r>
      <w:r w:rsidRPr="005434B0">
        <w:rPr>
          <w:rFonts w:eastAsia="Calibri"/>
          <w:szCs w:val="22"/>
          <w:lang w:val="sl-SI"/>
        </w:rPr>
        <w:t>)</w:t>
      </w:r>
    </w:p>
    <w:p w14:paraId="36CA1343" w14:textId="77777777" w:rsidR="00902EDD" w:rsidRPr="005434B0" w:rsidRDefault="00902EDD" w:rsidP="0080361C">
      <w:pPr>
        <w:tabs>
          <w:tab w:val="left" w:pos="567"/>
          <w:tab w:val="left" w:pos="709"/>
          <w:tab w:val="left" w:pos="1440"/>
          <w:tab w:val="left" w:pos="1620"/>
        </w:tabs>
        <w:autoSpaceDE w:val="0"/>
        <w:autoSpaceDN w:val="0"/>
        <w:adjustRightInd w:val="0"/>
        <w:ind w:left="567" w:hanging="567"/>
        <w:rPr>
          <w:rFonts w:eastAsia="Calibri"/>
          <w:szCs w:val="22"/>
          <w:lang w:val="sl-SI"/>
        </w:rPr>
      </w:pPr>
      <w:r w:rsidRPr="005434B0">
        <w:rPr>
          <w:noProof/>
          <w:lang w:val="sl-SI"/>
        </w:rPr>
        <w:sym w:font="Symbol" w:char="F0B7"/>
      </w:r>
      <w:r w:rsidRPr="005434B0">
        <w:rPr>
          <w:lang w:val="sl-SI"/>
        </w:rPr>
        <w:tab/>
        <w:t xml:space="preserve">Pokrovčka na napolnjeni injekcijski peresnik </w:t>
      </w:r>
      <w:r w:rsidRPr="005434B0">
        <w:rPr>
          <w:b/>
          <w:lang w:val="sl-SI"/>
        </w:rPr>
        <w:t>ne</w:t>
      </w:r>
      <w:r w:rsidRPr="005434B0">
        <w:rPr>
          <w:lang w:val="sl-SI"/>
        </w:rPr>
        <w:t xml:space="preserve"> nameščajte ponovno</w:t>
      </w:r>
      <w:r w:rsidRPr="005434B0">
        <w:rPr>
          <w:rFonts w:eastAsia="Calibri"/>
          <w:szCs w:val="22"/>
          <w:lang w:val="sl-SI"/>
        </w:rPr>
        <w:t>.</w:t>
      </w:r>
    </w:p>
    <w:p w14:paraId="36CA1344" w14:textId="29396CEA" w:rsidR="00902EDD" w:rsidRPr="005434B0" w:rsidRDefault="00902EDD" w:rsidP="0080361C">
      <w:pPr>
        <w:tabs>
          <w:tab w:val="left" w:pos="567"/>
        </w:tabs>
        <w:autoSpaceDE w:val="0"/>
        <w:autoSpaceDN w:val="0"/>
        <w:adjustRightInd w:val="0"/>
        <w:ind w:left="567" w:hanging="567"/>
        <w:rPr>
          <w:rFonts w:eastAsia="Calibri"/>
          <w:b/>
          <w:szCs w:val="22"/>
          <w:lang w:val="sl-SI"/>
        </w:rPr>
      </w:pPr>
      <w:r w:rsidRPr="005434B0">
        <w:rPr>
          <w:noProof/>
          <w:lang w:val="sl-SI"/>
        </w:rPr>
        <w:sym w:font="Symbol" w:char="F0B7"/>
      </w:r>
      <w:r w:rsidRPr="005434B0">
        <w:rPr>
          <w:lang w:val="sl-SI"/>
        </w:rPr>
        <w:tab/>
      </w:r>
      <w:r w:rsidRPr="005434B0">
        <w:rPr>
          <w:rFonts w:eastAsia="Calibri"/>
          <w:b/>
          <w:szCs w:val="22"/>
          <w:lang w:val="sl-SI"/>
        </w:rPr>
        <w:t>Če injiciranje opravlja druga oseba, mora biti tudi ta oseba previdna pri odlaganju in odstranjevanju napolnjenega injekcijskega peresnika, da prepreči nenamerno poškodbo z iglo in prenos okužbe.</w:t>
      </w:r>
    </w:p>
    <w:p w14:paraId="1B141C22" w14:textId="77777777" w:rsidR="009C5D47" w:rsidRPr="005434B0" w:rsidRDefault="009C5D47" w:rsidP="009C5D47">
      <w:pPr>
        <w:autoSpaceDE w:val="0"/>
        <w:autoSpaceDN w:val="0"/>
        <w:adjustRightInd w:val="0"/>
        <w:rPr>
          <w:rFonts w:eastAsia="Calibri"/>
          <w:szCs w:val="22"/>
          <w:lang w:val="sl-SI"/>
        </w:rPr>
      </w:pPr>
    </w:p>
    <w:p w14:paraId="36CA1345" w14:textId="77777777" w:rsidR="00902EDD" w:rsidRPr="005434B0" w:rsidRDefault="00902EDD" w:rsidP="0080361C">
      <w:pPr>
        <w:autoSpaceDE w:val="0"/>
        <w:autoSpaceDN w:val="0"/>
        <w:adjustRightInd w:val="0"/>
        <w:rPr>
          <w:rFonts w:eastAsia="Calibri"/>
          <w:b/>
          <w:szCs w:val="22"/>
          <w:lang w:val="sl-SI"/>
        </w:rPr>
      </w:pPr>
      <w:r w:rsidRPr="005434B0">
        <w:rPr>
          <w:rFonts w:eastAsia="Calibri"/>
          <w:b/>
          <w:szCs w:val="22"/>
          <w:lang w:val="sl-SI"/>
        </w:rPr>
        <w:t>Kako naj odstranim uporabljene napolnjene injekcijske peresnike?</w:t>
      </w:r>
    </w:p>
    <w:p w14:paraId="36CA1346" w14:textId="38B23179" w:rsidR="00902EDD" w:rsidRPr="005434B0" w:rsidRDefault="00902EDD" w:rsidP="0080361C">
      <w:pPr>
        <w:widowControl w:val="0"/>
        <w:tabs>
          <w:tab w:val="left" w:pos="567"/>
        </w:tabs>
        <w:ind w:left="567" w:right="-11" w:hanging="567"/>
        <w:rPr>
          <w:rFonts w:eastAsia="Verdana"/>
          <w:b/>
          <w:szCs w:val="22"/>
          <w:lang w:val="sl-SI"/>
        </w:rPr>
      </w:pPr>
      <w:r w:rsidRPr="005434B0">
        <w:rPr>
          <w:noProof/>
          <w:lang w:val="sl-SI"/>
        </w:rPr>
        <w:sym w:font="Symbol" w:char="F0B7"/>
      </w:r>
      <w:r w:rsidRPr="005434B0">
        <w:rPr>
          <w:lang w:val="sl-SI"/>
        </w:rPr>
        <w:tab/>
        <w:t xml:space="preserve">Napolnjeni injekcijski peresnik zdravila </w:t>
      </w:r>
      <w:r w:rsidR="009C5D47" w:rsidRPr="005434B0">
        <w:rPr>
          <w:rFonts w:eastAsia="Calibri"/>
          <w:szCs w:val="22"/>
          <w:lang w:val="sl-SI"/>
        </w:rPr>
        <w:t>RoActemra</w:t>
      </w:r>
      <w:r w:rsidR="009C5D47" w:rsidRPr="005434B0">
        <w:rPr>
          <w:lang w:val="sl-SI"/>
        </w:rPr>
        <w:t xml:space="preserve"> </w:t>
      </w:r>
      <w:r w:rsidRPr="005434B0">
        <w:rPr>
          <w:lang w:val="sl-SI"/>
        </w:rPr>
        <w:t xml:space="preserve">in zelen pokrovček takoj po uporabi odložite v zabojnik za ostre predmete </w:t>
      </w:r>
      <w:r w:rsidRPr="005434B0">
        <w:rPr>
          <w:b/>
          <w:szCs w:val="22"/>
          <w:lang w:val="sl-SI"/>
        </w:rPr>
        <w:t>(glejte sliko</w:t>
      </w:r>
      <w:r w:rsidR="00000E89" w:rsidRPr="005434B0">
        <w:rPr>
          <w:rFonts w:eastAsia="Verdana"/>
          <w:b/>
          <w:szCs w:val="22"/>
          <w:lang w:val="sl-SI"/>
        </w:rPr>
        <w:t> </w:t>
      </w:r>
      <w:r w:rsidRPr="005434B0">
        <w:rPr>
          <w:rFonts w:eastAsia="Verdana"/>
          <w:b/>
          <w:szCs w:val="22"/>
          <w:lang w:val="sl-SI"/>
        </w:rPr>
        <w:t>M)</w:t>
      </w:r>
      <w:r w:rsidRPr="005434B0">
        <w:rPr>
          <w:rFonts w:eastAsia="Verdana"/>
          <w:szCs w:val="22"/>
          <w:lang w:val="sl-SI"/>
        </w:rPr>
        <w:t>.</w:t>
      </w:r>
    </w:p>
    <w:p w14:paraId="36CA1347" w14:textId="7A982A92" w:rsidR="00902EDD" w:rsidRPr="005434B0" w:rsidRDefault="00902EDD" w:rsidP="0080361C">
      <w:pPr>
        <w:widowControl w:val="0"/>
        <w:tabs>
          <w:tab w:val="left" w:pos="567"/>
        </w:tabs>
        <w:ind w:left="567" w:right="-11" w:hanging="567"/>
        <w:rPr>
          <w:rFonts w:eastAsia="Verdana"/>
          <w:b/>
          <w:szCs w:val="22"/>
          <w:lang w:val="sl-SI"/>
        </w:rPr>
      </w:pPr>
      <w:r w:rsidRPr="005434B0">
        <w:rPr>
          <w:noProof/>
          <w:lang w:val="sl-SI"/>
        </w:rPr>
        <w:sym w:font="Symbol" w:char="F0B7"/>
      </w:r>
      <w:r w:rsidRPr="005434B0">
        <w:rPr>
          <w:lang w:val="sl-SI"/>
        </w:rPr>
        <w:tab/>
      </w:r>
      <w:r w:rsidRPr="005434B0">
        <w:rPr>
          <w:rFonts w:eastAsia="Verdana"/>
          <w:b/>
          <w:szCs w:val="22"/>
          <w:lang w:val="sl-SI"/>
        </w:rPr>
        <w:t>Napolnjenega injekcijskega peresnika in zelenega pokrovčka ne smete odvreči (odložiti) med gospodinjske odpadke; prav tako ju ni mogoče reciklirati.</w:t>
      </w:r>
    </w:p>
    <w:p w14:paraId="3AA60FC3" w14:textId="77777777" w:rsidR="009C5D47" w:rsidRPr="005434B0" w:rsidRDefault="009C5D47" w:rsidP="009C5D47">
      <w:pPr>
        <w:widowControl w:val="0"/>
        <w:tabs>
          <w:tab w:val="left" w:pos="567"/>
        </w:tabs>
        <w:ind w:left="567" w:right="-11" w:hanging="714"/>
        <w:rPr>
          <w:rFonts w:eastAsia="Verdana"/>
          <w:szCs w:val="22"/>
          <w:lang w:val="sl-SI"/>
        </w:rPr>
      </w:pPr>
    </w:p>
    <w:p w14:paraId="36CA1348" w14:textId="77777777" w:rsidR="00902EDD" w:rsidRPr="005434B0" w:rsidRDefault="00D37C66" w:rsidP="0080361C">
      <w:pPr>
        <w:widowControl w:val="0"/>
        <w:tabs>
          <w:tab w:val="left" w:pos="620"/>
        </w:tabs>
        <w:ind w:left="360" w:right="-14"/>
        <w:jc w:val="center"/>
        <w:rPr>
          <w:b/>
          <w:noProof/>
          <w:szCs w:val="22"/>
          <w:lang w:val="sl-SI"/>
        </w:rPr>
      </w:pPr>
      <w:r w:rsidRPr="005434B0">
        <w:rPr>
          <w:b/>
          <w:noProof/>
          <w:szCs w:val="22"/>
          <w:lang w:eastAsia="en-US"/>
        </w:rPr>
        <w:drawing>
          <wp:inline distT="0" distB="0" distL="0" distR="0" wp14:anchorId="36CA13A9" wp14:editId="36CA13AA">
            <wp:extent cx="2743200" cy="2128520"/>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28520"/>
                    </a:xfrm>
                    <a:prstGeom prst="rect">
                      <a:avLst/>
                    </a:prstGeom>
                    <a:noFill/>
                    <a:ln>
                      <a:noFill/>
                    </a:ln>
                  </pic:spPr>
                </pic:pic>
              </a:graphicData>
            </a:graphic>
          </wp:inline>
        </w:drawing>
      </w:r>
    </w:p>
    <w:p w14:paraId="36CA1349" w14:textId="2720B9BD" w:rsidR="00902EDD" w:rsidRPr="005434B0" w:rsidRDefault="00902EDD" w:rsidP="0080361C">
      <w:pPr>
        <w:widowControl w:val="0"/>
        <w:tabs>
          <w:tab w:val="left" w:pos="620"/>
        </w:tabs>
        <w:ind w:left="360" w:right="-14"/>
        <w:jc w:val="center"/>
        <w:rPr>
          <w:b/>
          <w:noProof/>
          <w:szCs w:val="22"/>
          <w:lang w:val="sl-SI"/>
        </w:rPr>
      </w:pPr>
      <w:r w:rsidRPr="005434B0">
        <w:rPr>
          <w:b/>
          <w:szCs w:val="22"/>
          <w:lang w:val="sl-SI"/>
        </w:rPr>
        <w:t>Slika</w:t>
      </w:r>
      <w:r w:rsidR="00000E89" w:rsidRPr="005434B0">
        <w:rPr>
          <w:b/>
          <w:szCs w:val="22"/>
          <w:lang w:val="sl-SI"/>
        </w:rPr>
        <w:t> </w:t>
      </w:r>
      <w:r w:rsidRPr="005434B0">
        <w:rPr>
          <w:b/>
          <w:noProof/>
          <w:szCs w:val="22"/>
          <w:lang w:val="sl-SI"/>
        </w:rPr>
        <w:t>M</w:t>
      </w:r>
    </w:p>
    <w:p w14:paraId="36CA134A" w14:textId="77777777" w:rsidR="00902EDD" w:rsidRPr="005434B0" w:rsidRDefault="00902EDD" w:rsidP="0080361C">
      <w:pPr>
        <w:widowControl w:val="0"/>
        <w:tabs>
          <w:tab w:val="left" w:pos="620"/>
        </w:tabs>
        <w:ind w:right="-20"/>
        <w:rPr>
          <w:rFonts w:eastAsia="Verdana"/>
          <w:szCs w:val="22"/>
          <w:lang w:val="sl-SI"/>
        </w:rPr>
      </w:pPr>
    </w:p>
    <w:p w14:paraId="36CA134B" w14:textId="77777777" w:rsidR="00902EDD" w:rsidRPr="005434B0" w:rsidRDefault="003973C4" w:rsidP="0080361C">
      <w:pPr>
        <w:widowControl w:val="0"/>
        <w:tabs>
          <w:tab w:val="left" w:pos="620"/>
        </w:tabs>
        <w:ind w:right="-20"/>
        <w:rPr>
          <w:szCs w:val="22"/>
          <w:lang w:val="sl-SI"/>
        </w:rPr>
      </w:pPr>
      <w:r w:rsidRPr="005434B0">
        <w:rPr>
          <w:noProof/>
          <w:lang w:val="sl-SI"/>
        </w:rPr>
        <w:sym w:font="Symbol" w:char="F0B7"/>
      </w:r>
      <w:r w:rsidRPr="005434B0">
        <w:rPr>
          <w:lang w:val="sl-SI"/>
        </w:rPr>
        <w:tab/>
      </w:r>
      <w:r w:rsidR="00902EDD" w:rsidRPr="005434B0">
        <w:rPr>
          <w:lang w:val="sl-SI"/>
        </w:rPr>
        <w:t>Napolnjen zabojnik odstranite po navodilih zdravstvenega delavca ali farmacevta</w:t>
      </w:r>
      <w:r w:rsidR="00902EDD" w:rsidRPr="005434B0">
        <w:rPr>
          <w:szCs w:val="22"/>
          <w:lang w:val="sl-SI"/>
        </w:rPr>
        <w:t>.</w:t>
      </w:r>
    </w:p>
    <w:p w14:paraId="36CA134C" w14:textId="77777777" w:rsidR="00902EDD" w:rsidRPr="005434B0" w:rsidRDefault="003973C4" w:rsidP="0080361C">
      <w:pPr>
        <w:widowControl w:val="0"/>
        <w:tabs>
          <w:tab w:val="left" w:pos="620"/>
        </w:tabs>
        <w:ind w:right="-20"/>
        <w:rPr>
          <w:rFonts w:eastAsia="Verdana"/>
          <w:b/>
          <w:szCs w:val="22"/>
          <w:lang w:val="sl-SI"/>
        </w:rPr>
      </w:pPr>
      <w:r w:rsidRPr="005434B0">
        <w:rPr>
          <w:noProof/>
          <w:lang w:val="sl-SI"/>
        </w:rPr>
        <w:sym w:font="Symbol" w:char="F0B7"/>
      </w:r>
      <w:r w:rsidRPr="005434B0">
        <w:rPr>
          <w:lang w:val="sl-SI"/>
        </w:rPr>
        <w:tab/>
      </w:r>
      <w:r w:rsidR="00902EDD" w:rsidRPr="005434B0">
        <w:rPr>
          <w:lang w:val="sl-SI"/>
        </w:rPr>
        <w:t>Zabojnik, odporen proti vbodom, vedno shranjujte nedosegljivo otrokom</w:t>
      </w:r>
      <w:r w:rsidR="00902EDD" w:rsidRPr="005434B0">
        <w:rPr>
          <w:szCs w:val="22"/>
          <w:lang w:val="sl-SI"/>
        </w:rPr>
        <w:t>.</w:t>
      </w:r>
    </w:p>
    <w:p w14:paraId="36CA134D" w14:textId="77777777" w:rsidR="00902EDD" w:rsidRPr="005434B0" w:rsidRDefault="00902EDD" w:rsidP="0080361C">
      <w:pPr>
        <w:tabs>
          <w:tab w:val="left" w:pos="620"/>
        </w:tabs>
        <w:autoSpaceDE w:val="0"/>
        <w:autoSpaceDN w:val="0"/>
        <w:adjustRightInd w:val="0"/>
        <w:rPr>
          <w:rFonts w:eastAsia="Calibri"/>
          <w:szCs w:val="22"/>
          <w:lang w:val="sl-SI"/>
        </w:rPr>
      </w:pPr>
    </w:p>
    <w:p w14:paraId="36CA134E" w14:textId="6F7D74CF" w:rsidR="00902EDD" w:rsidRPr="005434B0" w:rsidRDefault="00902EDD" w:rsidP="0080361C">
      <w:pPr>
        <w:keepNext/>
        <w:keepLines/>
        <w:widowControl w:val="0"/>
        <w:autoSpaceDE w:val="0"/>
        <w:autoSpaceDN w:val="0"/>
        <w:adjustRightInd w:val="0"/>
        <w:rPr>
          <w:rFonts w:eastAsia="Calibri"/>
          <w:b/>
          <w:szCs w:val="22"/>
          <w:lang w:val="sl-SI"/>
        </w:rPr>
      </w:pPr>
      <w:r w:rsidRPr="005434B0">
        <w:rPr>
          <w:b/>
          <w:lang w:val="sl-SI"/>
        </w:rPr>
        <w:t xml:space="preserve">Napolnjeni injekcijski peresnik z zdravilom </w:t>
      </w:r>
      <w:r w:rsidR="009C5D47" w:rsidRPr="005434B0">
        <w:rPr>
          <w:rFonts w:eastAsia="Calibri"/>
          <w:b/>
          <w:szCs w:val="22"/>
          <w:lang w:val="sl-SI"/>
        </w:rPr>
        <w:t>RoActemra</w:t>
      </w:r>
      <w:r w:rsidR="009C5D47" w:rsidRPr="005434B0">
        <w:rPr>
          <w:b/>
          <w:lang w:val="sl-SI"/>
        </w:rPr>
        <w:t xml:space="preserve"> </w:t>
      </w:r>
      <w:r w:rsidRPr="005434B0">
        <w:rPr>
          <w:b/>
          <w:lang w:val="sl-SI"/>
        </w:rPr>
        <w:t>in zabojnik za odstranjevanje shranjujte nedosegljivo otrokom</w:t>
      </w:r>
      <w:r w:rsidRPr="005434B0">
        <w:rPr>
          <w:rFonts w:eastAsia="Calibri"/>
          <w:b/>
          <w:szCs w:val="22"/>
          <w:lang w:val="sl-SI"/>
        </w:rPr>
        <w:t>.</w:t>
      </w:r>
    </w:p>
    <w:p w14:paraId="66090CB2" w14:textId="77777777" w:rsidR="009C5D47" w:rsidRPr="005434B0" w:rsidRDefault="009C5D47" w:rsidP="0080361C">
      <w:pPr>
        <w:keepNext/>
        <w:keepLines/>
        <w:widowControl w:val="0"/>
        <w:autoSpaceDE w:val="0"/>
        <w:autoSpaceDN w:val="0"/>
        <w:adjustRightInd w:val="0"/>
        <w:rPr>
          <w:rFonts w:eastAsia="Calibri"/>
          <w:szCs w:val="22"/>
          <w:lang w:val="sl-SI"/>
        </w:rPr>
      </w:pPr>
    </w:p>
    <w:p w14:paraId="36CA134F" w14:textId="77777777" w:rsidR="00902EDD" w:rsidRPr="005434B0" w:rsidRDefault="00902EDD" w:rsidP="0080361C">
      <w:pPr>
        <w:keepNext/>
        <w:keepLines/>
        <w:widowControl w:val="0"/>
        <w:autoSpaceDE w:val="0"/>
        <w:autoSpaceDN w:val="0"/>
        <w:adjustRightInd w:val="0"/>
        <w:rPr>
          <w:rFonts w:eastAsia="Calibri"/>
          <w:b/>
          <w:szCs w:val="22"/>
          <w:lang w:val="sl-SI"/>
        </w:rPr>
      </w:pPr>
      <w:r w:rsidRPr="005434B0">
        <w:rPr>
          <w:rFonts w:eastAsia="Calibri"/>
          <w:b/>
          <w:szCs w:val="22"/>
          <w:lang w:val="sl-SI"/>
        </w:rPr>
        <w:t>Zabeležite si injiciranje</w:t>
      </w:r>
    </w:p>
    <w:p w14:paraId="36CA1350" w14:textId="7AAA3726" w:rsidR="00902EDD" w:rsidRPr="005434B0" w:rsidRDefault="00902EDD" w:rsidP="0080361C">
      <w:pPr>
        <w:keepNext/>
        <w:keepLines/>
        <w:autoSpaceDE w:val="0"/>
        <w:autoSpaceDN w:val="0"/>
        <w:adjustRightInd w:val="0"/>
        <w:ind w:left="567" w:hanging="567"/>
        <w:rPr>
          <w:rFonts w:eastAsia="Calibri"/>
          <w:szCs w:val="22"/>
          <w:lang w:val="sl-SI"/>
        </w:rPr>
      </w:pPr>
      <w:r w:rsidRPr="005434B0">
        <w:rPr>
          <w:noProof/>
          <w:lang w:val="sl-SI"/>
        </w:rPr>
        <w:sym w:font="Symbol" w:char="F0B7"/>
      </w:r>
      <w:r w:rsidRPr="005434B0">
        <w:rPr>
          <w:lang w:val="sl-SI"/>
        </w:rPr>
        <w:tab/>
        <w:t>Zapišite datum, čas in določen del telesa, kamor ste si injicirali zdravilo. Morda vam bo v pomoč tudi pisanje vprašanj ali pomislekov glede injiciranja, s katerimi se lahko obrnete na zdravstvenega delavca</w:t>
      </w:r>
      <w:r w:rsidRPr="005434B0">
        <w:rPr>
          <w:rFonts w:eastAsia="Calibri"/>
          <w:szCs w:val="22"/>
          <w:lang w:val="sl-SI"/>
        </w:rPr>
        <w:t>.</w:t>
      </w:r>
    </w:p>
    <w:p w14:paraId="6F129FD1" w14:textId="77777777" w:rsidR="002339BB" w:rsidRPr="005434B0" w:rsidRDefault="002339BB" w:rsidP="0080361C">
      <w:pPr>
        <w:keepNext/>
        <w:keepLines/>
        <w:autoSpaceDE w:val="0"/>
        <w:autoSpaceDN w:val="0"/>
        <w:adjustRightInd w:val="0"/>
        <w:ind w:left="567" w:hanging="567"/>
        <w:rPr>
          <w:rFonts w:eastAsia="Calibri"/>
          <w:szCs w:val="22"/>
          <w:lang w:val="sl-SI"/>
        </w:rPr>
      </w:pPr>
    </w:p>
    <w:p w14:paraId="36CA1351" w14:textId="4359A852" w:rsidR="00902EDD" w:rsidRPr="005434B0" w:rsidRDefault="00902EDD" w:rsidP="0080361C">
      <w:pPr>
        <w:autoSpaceDE w:val="0"/>
        <w:autoSpaceDN w:val="0"/>
        <w:adjustRightInd w:val="0"/>
        <w:rPr>
          <w:rFonts w:eastAsia="Calibri"/>
          <w:b/>
          <w:szCs w:val="22"/>
          <w:lang w:val="sl-SI"/>
        </w:rPr>
      </w:pPr>
      <w:r w:rsidRPr="005434B0">
        <w:rPr>
          <w:rFonts w:eastAsia="Calibri"/>
          <w:b/>
          <w:szCs w:val="22"/>
          <w:lang w:val="sl-SI"/>
        </w:rPr>
        <w:t xml:space="preserve">Če imate kakršna koli vprašanja ali pomisleke glede napolnjenega injekcijskega peresnika z zdravilom </w:t>
      </w:r>
      <w:r w:rsidR="009C5D47" w:rsidRPr="005434B0">
        <w:rPr>
          <w:rFonts w:eastAsia="Calibri"/>
          <w:b/>
          <w:szCs w:val="22"/>
          <w:lang w:val="sl-SI"/>
        </w:rPr>
        <w:t>RoActemra</w:t>
      </w:r>
      <w:r w:rsidRPr="005434B0">
        <w:rPr>
          <w:rFonts w:eastAsia="Calibri"/>
          <w:b/>
          <w:szCs w:val="22"/>
          <w:lang w:val="sl-SI"/>
        </w:rPr>
        <w:t xml:space="preserve">, se obrnite na zdravstvenega delavca, ki pozna zdravilo </w:t>
      </w:r>
      <w:r w:rsidR="009C5D47" w:rsidRPr="005434B0">
        <w:rPr>
          <w:rFonts w:eastAsia="Calibri"/>
          <w:b/>
          <w:szCs w:val="22"/>
          <w:lang w:val="sl-SI"/>
        </w:rPr>
        <w:t>RoActemra</w:t>
      </w:r>
      <w:r w:rsidRPr="005434B0">
        <w:rPr>
          <w:rFonts w:eastAsia="Calibri"/>
          <w:b/>
          <w:szCs w:val="22"/>
          <w:lang w:val="sl-SI"/>
        </w:rPr>
        <w:t>.</w:t>
      </w:r>
    </w:p>
    <w:p w14:paraId="36CA137C" w14:textId="002C60C3" w:rsidR="004F178F" w:rsidRDefault="004F178F">
      <w:pPr>
        <w:rPr>
          <w:ins w:id="3794" w:author="Author" w:date="2025-07-18T15:01:00Z"/>
          <w:szCs w:val="22"/>
          <w:lang w:val="sl-SI"/>
        </w:rPr>
      </w:pPr>
      <w:ins w:id="3795" w:author="Author" w:date="2025-07-18T15:01:00Z">
        <w:r>
          <w:rPr>
            <w:szCs w:val="22"/>
            <w:lang w:val="sl-SI"/>
          </w:rPr>
          <w:br w:type="page"/>
        </w:r>
      </w:ins>
    </w:p>
    <w:p w14:paraId="71ADDB31" w14:textId="23064B4B" w:rsidR="004F178F" w:rsidRPr="004A77CE" w:rsidRDefault="004F178F" w:rsidP="004F178F">
      <w:pPr>
        <w:pBdr>
          <w:top w:val="dashed" w:sz="4" w:space="1" w:color="auto"/>
        </w:pBdr>
        <w:rPr>
          <w:ins w:id="3796" w:author="Author" w:date="2025-07-18T15:01:00Z"/>
          <w:szCs w:val="22"/>
          <w:lang w:val="sl-SI"/>
        </w:rPr>
      </w:pPr>
      <w:ins w:id="3797" w:author="Author" w:date="2025-07-18T15:01:00Z">
        <w:r w:rsidRPr="004A77CE">
          <w:rPr>
            <w:szCs w:val="22"/>
            <w:lang w:val="sl-SI"/>
          </w:rPr>
          <w:t>T</w:t>
        </w:r>
      </w:ins>
      <w:ins w:id="3798" w:author="Author" w:date="2025-07-18T15:02:00Z">
        <w:r w:rsidRPr="004A77CE">
          <w:rPr>
            <w:szCs w:val="22"/>
            <w:lang w:val="sl-SI"/>
          </w:rPr>
          <w:t xml:space="preserve">i </w:t>
        </w:r>
      </w:ins>
      <w:ins w:id="3799" w:author="Author" w:date="2025-07-18T15:01:00Z">
        <w:r w:rsidRPr="004A77CE">
          <w:rPr>
            <w:szCs w:val="22"/>
            <w:lang w:val="sl-SI"/>
          </w:rPr>
          <w:t>pi</w:t>
        </w:r>
      </w:ins>
      <w:ins w:id="3800" w:author="Author" w:date="2025-07-18T15:02:00Z">
        <w:r w:rsidRPr="004A77CE">
          <w:rPr>
            <w:szCs w:val="22"/>
            <w:lang w:val="sl-SI"/>
          </w:rPr>
          <w:t>k</w:t>
        </w:r>
      </w:ins>
      <w:ins w:id="3801" w:author="Author" w:date="2025-07-18T15:01:00Z">
        <w:r w:rsidRPr="004A77CE">
          <w:rPr>
            <w:szCs w:val="22"/>
            <w:lang w:val="sl-SI"/>
          </w:rPr>
          <w:t>togram</w:t>
        </w:r>
      </w:ins>
      <w:ins w:id="3802" w:author="Author" w:date="2025-07-18T15:02:00Z">
        <w:r w:rsidRPr="004A77CE">
          <w:rPr>
            <w:szCs w:val="22"/>
            <w:lang w:val="sl-SI"/>
          </w:rPr>
          <w:t>i so prikazani na levi strani natisnjenega navodila za uporabo</w:t>
        </w:r>
      </w:ins>
    </w:p>
    <w:p w14:paraId="35BEE26F" w14:textId="2A393ACB" w:rsidR="004F178F" w:rsidRPr="009C3943" w:rsidRDefault="00B977A7" w:rsidP="004F178F">
      <w:pPr>
        <w:jc w:val="center"/>
        <w:rPr>
          <w:ins w:id="3803" w:author="Author" w:date="2025-07-18T15:01:00Z"/>
        </w:rPr>
      </w:pPr>
      <w:ins w:id="3804" w:author="Author" w:date="2025-07-18T15:01:00Z">
        <w:r>
          <w:rPr>
            <w:noProof/>
            <w:lang w:eastAsia="en-US"/>
          </w:rPr>
          <mc:AlternateContent>
            <mc:Choice Requires="wps">
              <w:drawing>
                <wp:anchor distT="0" distB="0" distL="114300" distR="114300" simplePos="0" relativeHeight="251662336" behindDoc="0" locked="0" layoutInCell="1" allowOverlap="1" wp14:anchorId="11412E13" wp14:editId="103BB1D1">
                  <wp:simplePos x="0" y="0"/>
                  <wp:positionH relativeFrom="column">
                    <wp:posOffset>2109470</wp:posOffset>
                  </wp:positionH>
                  <wp:positionV relativeFrom="paragraph">
                    <wp:posOffset>3796030</wp:posOffset>
                  </wp:positionV>
                  <wp:extent cx="530352" cy="190500"/>
                  <wp:effectExtent l="0" t="0" r="3175" b="0"/>
                  <wp:wrapNone/>
                  <wp:docPr id="1423048315" name="Надпись 4"/>
                  <wp:cNvGraphicFramePr/>
                  <a:graphic xmlns:a="http://schemas.openxmlformats.org/drawingml/2006/main">
                    <a:graphicData uri="http://schemas.microsoft.com/office/word/2010/wordprocessingShape">
                      <wps:wsp>
                        <wps:cNvSpPr txBox="1"/>
                        <wps:spPr>
                          <a:xfrm>
                            <a:off x="0" y="0"/>
                            <a:ext cx="530352" cy="190500"/>
                          </a:xfrm>
                          <a:prstGeom prst="rect">
                            <a:avLst/>
                          </a:prstGeom>
                          <a:solidFill>
                            <a:schemeClr val="lt1"/>
                          </a:solidFill>
                          <a:ln w="6350">
                            <a:noFill/>
                          </a:ln>
                        </wps:spPr>
                        <wps:txbx>
                          <w:txbxContent>
                            <w:p w14:paraId="6E0D1634" w14:textId="77777777" w:rsidR="0031006D" w:rsidRPr="004A77CE" w:rsidRDefault="0031006D" w:rsidP="0031006D">
                              <w:pPr>
                                <w:jc w:val="center"/>
                                <w:rPr>
                                  <w:ins w:id="3805" w:author="Author" w:date="2025-07-23T18:08:00Z"/>
                                  <w:rFonts w:asciiTheme="minorHAnsi" w:hAnsiTheme="minorHAnsi" w:cstheme="minorHAnsi"/>
                                  <w:b/>
                                  <w:bCs/>
                                  <w:color w:val="000000" w:themeColor="text1"/>
                                  <w:sz w:val="24"/>
                                  <w:szCs w:val="24"/>
                                  <w:lang w:val="sl-SI"/>
                                  <w:rPrChange w:id="3806" w:author="DRA Slovenia 1" w:date="2026-02-16T15:47:00Z" w16du:dateUtc="2026-02-16T14:47:00Z">
                                    <w:rPr>
                                      <w:ins w:id="3807" w:author="Author" w:date="2025-07-23T18:08:00Z"/>
                                      <w:rFonts w:asciiTheme="minorHAnsi" w:hAnsiTheme="minorHAnsi" w:cstheme="minorHAnsi"/>
                                      <w:b/>
                                      <w:bCs/>
                                      <w:color w:val="000000" w:themeColor="text1"/>
                                      <w:sz w:val="24"/>
                                      <w:szCs w:val="24"/>
                                    </w:rPr>
                                  </w:rPrChange>
                                </w:rPr>
                              </w:pPr>
                              <w:ins w:id="3808" w:author="Author" w:date="2025-07-23T18:08:00Z">
                                <w:r w:rsidRPr="004A77CE">
                                  <w:rPr>
                                    <w:rFonts w:eastAsia="Calibri"/>
                                    <w:b/>
                                    <w:szCs w:val="22"/>
                                    <w:lang w:val="sl-SI"/>
                                  </w:rPr>
                                  <w:t>“</w:t>
                                </w:r>
                                <w:r w:rsidRPr="004A77CE">
                                  <w:rPr>
                                    <w:rFonts w:asciiTheme="minorHAnsi" w:hAnsiTheme="minorHAnsi" w:cstheme="minorHAnsi"/>
                                    <w:b/>
                                    <w:bCs/>
                                    <w:color w:val="000000" w:themeColor="text1"/>
                                    <w:sz w:val="24"/>
                                    <w:szCs w:val="24"/>
                                    <w:lang w:val="sl-SI"/>
                                    <w:rPrChange w:id="3809" w:author="DRA Slovenia 1" w:date="2026-02-16T15:47:00Z" w16du:dateUtc="2026-02-16T14:47:00Z">
                                      <w:rPr>
                                        <w:rFonts w:asciiTheme="minorHAnsi" w:hAnsiTheme="minorHAnsi" w:cstheme="minorHAnsi"/>
                                        <w:b/>
                                        <w:bCs/>
                                        <w:color w:val="000000" w:themeColor="text1"/>
                                        <w:sz w:val="24"/>
                                        <w:szCs w:val="24"/>
                                      </w:rPr>
                                    </w:rPrChange>
                                  </w:rPr>
                                  <w:t>Klik</w:t>
                                </w:r>
                                <w:r w:rsidRPr="004A77CE">
                                  <w:rPr>
                                    <w:rFonts w:eastAsia="Calibri"/>
                                    <w:b/>
                                    <w:szCs w:val="22"/>
                                    <w:lang w:val="sl-SI"/>
                                  </w:rPr>
                                  <w:t>”</w:t>
                                </w:r>
                              </w:ins>
                            </w:p>
                            <w:p w14:paraId="1A1B11C9" w14:textId="0BAFB05A" w:rsidR="004F178F" w:rsidRPr="003A2B39" w:rsidRDefault="004F178F" w:rsidP="004F178F">
                              <w:pPr>
                                <w:jc w:val="center"/>
                                <w:rPr>
                                  <w:rFonts w:asciiTheme="minorHAnsi" w:hAnsiTheme="minorHAnsi" w:cstheme="minorHAnsi"/>
                                  <w:b/>
                                  <w:bCs/>
                                  <w:color w:val="000000" w:themeColor="text1"/>
                                  <w:sz w:val="24"/>
                                  <w:szCs w:val="24"/>
                                  <w:rPrChange w:id="3810" w:author="Author" w:date="2025-07-22T12:42:00Z">
                                    <w:rPr>
                                      <w:rFonts w:asciiTheme="minorHAnsi" w:hAnsiTheme="minorHAnsi" w:cstheme="minorHAnsi"/>
                                      <w:b/>
                                      <w:bCs/>
                                      <w:color w:val="000000" w:themeColor="text1"/>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12E13" id="_x0000_t202" coordsize="21600,21600" o:spt="202" path="m,l,21600r21600,l21600,xe">
                  <v:stroke joinstyle="miter"/>
                  <v:path gradientshapeok="t" o:connecttype="rect"/>
                </v:shapetype>
                <v:shape id="Надпись 4" o:spid="_x0000_s1026" type="#_x0000_t202" style="position:absolute;left:0;text-align:left;margin-left:166.1pt;margin-top:298.9pt;width:41.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" fillcolor="white [3201]" stroked="f" strokeweight=".5pt">
                  <v:textbox inset="0,0,0,0">
                    <w:txbxContent>
                      <w:p w14:paraId="6E0D1634" w14:textId="77777777" w:rsidR="0031006D" w:rsidRPr="004A77CE" w:rsidRDefault="0031006D" w:rsidP="0031006D">
                        <w:pPr>
                          <w:jc w:val="center"/>
                          <w:rPr>
                            <w:ins w:id="3810" w:author="Author" w:date="2025-07-23T18:08:00Z"/>
                            <w:rFonts w:asciiTheme="minorHAnsi" w:hAnsiTheme="minorHAnsi" w:cstheme="minorHAnsi"/>
                            <w:b/>
                            <w:bCs/>
                            <w:color w:val="000000" w:themeColor="text1"/>
                            <w:sz w:val="24"/>
                            <w:szCs w:val="24"/>
                            <w:lang w:val="sl-SI"/>
                            <w:rPrChange w:id="3811" w:author="DRA Slovenia 1" w:date="2026-02-16T15:47:00Z" w16du:dateUtc="2026-02-16T14:47:00Z">
                              <w:rPr>
                                <w:ins w:id="3812" w:author="Author" w:date="2025-07-23T18:08:00Z"/>
                                <w:rFonts w:asciiTheme="minorHAnsi" w:hAnsiTheme="minorHAnsi" w:cstheme="minorHAnsi"/>
                                <w:b/>
                                <w:bCs/>
                                <w:color w:val="000000" w:themeColor="text1"/>
                                <w:sz w:val="24"/>
                                <w:szCs w:val="24"/>
                              </w:rPr>
                            </w:rPrChange>
                          </w:rPr>
                        </w:pPr>
                        <w:ins w:id="3813" w:author="Author" w:date="2025-07-23T18:08:00Z">
                          <w:r w:rsidRPr="004A77CE">
                            <w:rPr>
                              <w:rFonts w:eastAsia="Calibri"/>
                              <w:b/>
                              <w:szCs w:val="22"/>
                              <w:lang w:val="sl-SI"/>
                            </w:rPr>
                            <w:t>“</w:t>
                          </w:r>
                          <w:r w:rsidRPr="004A77CE">
                            <w:rPr>
                              <w:rFonts w:asciiTheme="minorHAnsi" w:hAnsiTheme="minorHAnsi" w:cstheme="minorHAnsi"/>
                              <w:b/>
                              <w:bCs/>
                              <w:color w:val="000000" w:themeColor="text1"/>
                              <w:sz w:val="24"/>
                              <w:szCs w:val="24"/>
                              <w:lang w:val="sl-SI"/>
                              <w:rPrChange w:id="3814" w:author="DRA Slovenia 1" w:date="2026-02-16T15:47:00Z" w16du:dateUtc="2026-02-16T14:47:00Z">
                                <w:rPr>
                                  <w:rFonts w:asciiTheme="minorHAnsi" w:hAnsiTheme="minorHAnsi" w:cstheme="minorHAnsi"/>
                                  <w:b/>
                                  <w:bCs/>
                                  <w:color w:val="000000" w:themeColor="text1"/>
                                  <w:sz w:val="24"/>
                                  <w:szCs w:val="24"/>
                                </w:rPr>
                              </w:rPrChange>
                            </w:rPr>
                            <w:t>Klik</w:t>
                          </w:r>
                          <w:r w:rsidRPr="004A77CE">
                            <w:rPr>
                              <w:rFonts w:eastAsia="Calibri"/>
                              <w:b/>
                              <w:szCs w:val="22"/>
                              <w:lang w:val="sl-SI"/>
                            </w:rPr>
                            <w:t>”</w:t>
                          </w:r>
                        </w:ins>
                      </w:p>
                      <w:p w14:paraId="1A1B11C9" w14:textId="0BAFB05A" w:rsidR="004F178F" w:rsidRPr="003A2B39" w:rsidRDefault="004F178F" w:rsidP="004F178F">
                        <w:pPr>
                          <w:jc w:val="center"/>
                          <w:rPr>
                            <w:rFonts w:asciiTheme="minorHAnsi" w:hAnsiTheme="minorHAnsi" w:cstheme="minorHAnsi"/>
                            <w:b/>
                            <w:bCs/>
                            <w:color w:val="000000" w:themeColor="text1"/>
                            <w:sz w:val="24"/>
                            <w:szCs w:val="24"/>
                            <w:rPrChange w:id="3815" w:author="Author" w:date="2025-07-22T12:42:00Z">
                              <w:rPr>
                                <w:rFonts w:asciiTheme="minorHAnsi" w:hAnsiTheme="minorHAnsi" w:cstheme="minorHAnsi"/>
                                <w:b/>
                                <w:bCs/>
                                <w:color w:val="000000" w:themeColor="text1"/>
                              </w:rPr>
                            </w:rPrChange>
                          </w:rPr>
                        </w:pPr>
                      </w:p>
                    </w:txbxContent>
                  </v:textbox>
                </v:shape>
              </w:pict>
            </mc:Fallback>
          </mc:AlternateContent>
        </w:r>
        <w:r w:rsidR="00B3486B">
          <w:rPr>
            <w:noProof/>
            <w:lang w:eastAsia="en-US"/>
          </w:rPr>
          <mc:AlternateContent>
            <mc:Choice Requires="wps">
              <w:drawing>
                <wp:anchor distT="45720" distB="45720" distL="114300" distR="114300" simplePos="0" relativeHeight="251659264" behindDoc="0" locked="0" layoutInCell="1" allowOverlap="1" wp14:anchorId="1525020C" wp14:editId="064CCFF3">
                  <wp:simplePos x="0" y="0"/>
                  <wp:positionH relativeFrom="margin">
                    <wp:posOffset>2005965</wp:posOffset>
                  </wp:positionH>
                  <wp:positionV relativeFrom="paragraph">
                    <wp:posOffset>86360</wp:posOffset>
                  </wp:positionV>
                  <wp:extent cx="2023110" cy="7943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794385"/>
                          </a:xfrm>
                          <a:prstGeom prst="rect">
                            <a:avLst/>
                          </a:prstGeom>
                          <a:noFill/>
                          <a:ln w="9525">
                            <a:noFill/>
                            <a:miter lim="800000"/>
                            <a:headEnd/>
                            <a:tailEnd/>
                          </a:ln>
                        </wps:spPr>
                        <wps:txbx>
                          <w:txbxContent>
                            <w:p w14:paraId="24CB8E2D" w14:textId="13ECC63C" w:rsidR="004F178F" w:rsidRPr="004A77CE" w:rsidRDefault="004F178F" w:rsidP="00C9533F">
                              <w:pPr>
                                <w:spacing w:line="192" w:lineRule="auto"/>
                                <w:rPr>
                                  <w:ins w:id="3811" w:author="Author" w:date="2025-07-15T16:28:00Z"/>
                                  <w:rFonts w:asciiTheme="minorHAnsi" w:hAnsiTheme="minorHAnsi" w:cstheme="minorHAnsi"/>
                                  <w:sz w:val="24"/>
                                  <w:szCs w:val="24"/>
                                  <w:lang w:val="sl-SI"/>
                                  <w:rPrChange w:id="3812" w:author="DRA Slovenia 1" w:date="2026-02-16T15:47:00Z" w16du:dateUtc="2026-02-16T14:47:00Z">
                                    <w:rPr>
                                      <w:ins w:id="3813" w:author="Author" w:date="2025-07-15T16:28:00Z"/>
                                      <w:rFonts w:asciiTheme="minorHAnsi" w:hAnsiTheme="minorHAnsi" w:cstheme="minorHAnsi"/>
                                      <w:sz w:val="24"/>
                                      <w:szCs w:val="24"/>
                                    </w:rPr>
                                  </w:rPrChange>
                                </w:rPr>
                              </w:pPr>
                              <w:ins w:id="3814" w:author="Author" w:date="2025-07-15T16:28:00Z">
                                <w:r w:rsidRPr="004A77CE">
                                  <w:rPr>
                                    <w:rFonts w:asciiTheme="minorHAnsi" w:hAnsiTheme="minorHAnsi" w:cstheme="minorHAnsi"/>
                                    <w:b/>
                                    <w:sz w:val="24"/>
                                    <w:szCs w:val="24"/>
                                    <w:lang w:val="sl-SI"/>
                                    <w:rPrChange w:id="3815" w:author="DRA Slovenia 1" w:date="2026-02-16T15:47:00Z" w16du:dateUtc="2026-02-16T14:47:00Z">
                                      <w:rPr>
                                        <w:rFonts w:asciiTheme="minorHAnsi" w:hAnsiTheme="minorHAnsi" w:cstheme="minorHAnsi"/>
                                        <w:b/>
                                        <w:sz w:val="24"/>
                                        <w:szCs w:val="24"/>
                                      </w:rPr>
                                    </w:rPrChange>
                                  </w:rPr>
                                  <w:t>P</w:t>
                                </w:r>
                              </w:ins>
                              <w:ins w:id="3816" w:author="Author" w:date="2025-07-18T15:02:00Z">
                                <w:r w:rsidRPr="004A77CE">
                                  <w:rPr>
                                    <w:rFonts w:asciiTheme="minorHAnsi" w:hAnsiTheme="minorHAnsi" w:cstheme="minorHAnsi"/>
                                    <w:b/>
                                    <w:sz w:val="24"/>
                                    <w:szCs w:val="24"/>
                                    <w:lang w:val="sl-SI"/>
                                    <w:rPrChange w:id="3817" w:author="DRA Slovenia 1" w:date="2026-02-16T15:47:00Z" w16du:dateUtc="2026-02-16T14:47:00Z">
                                      <w:rPr>
                                        <w:rFonts w:asciiTheme="minorHAnsi" w:hAnsiTheme="minorHAnsi" w:cstheme="minorHAnsi"/>
                                        <w:b/>
                                        <w:sz w:val="24"/>
                                        <w:szCs w:val="24"/>
                                      </w:rPr>
                                    </w:rPrChange>
                                  </w:rPr>
                                  <w:t>ritisnite</w:t>
                                </w:r>
                              </w:ins>
                              <w:ins w:id="3818" w:author="Author" w:date="2025-07-15T16:28:00Z">
                                <w:r w:rsidRPr="004A77CE">
                                  <w:rPr>
                                    <w:rFonts w:asciiTheme="minorHAnsi" w:hAnsiTheme="minorHAnsi" w:cstheme="minorHAnsi"/>
                                    <w:sz w:val="24"/>
                                    <w:szCs w:val="24"/>
                                    <w:lang w:val="sl-SI"/>
                                    <w:rPrChange w:id="3819" w:author="DRA Slovenia 1" w:date="2026-02-16T15:47:00Z" w16du:dateUtc="2026-02-16T14:47:00Z">
                                      <w:rPr>
                                        <w:rFonts w:asciiTheme="minorHAnsi" w:hAnsiTheme="minorHAnsi" w:cstheme="minorHAnsi"/>
                                        <w:sz w:val="24"/>
                                        <w:szCs w:val="24"/>
                                      </w:rPr>
                                    </w:rPrChange>
                                  </w:rPr>
                                  <w:t xml:space="preserve"> </w:t>
                                </w:r>
                              </w:ins>
                              <w:ins w:id="3820" w:author="Author" w:date="2025-07-18T15:02:00Z">
                                <w:r w:rsidRPr="004A77CE">
                                  <w:rPr>
                                    <w:rFonts w:asciiTheme="minorHAnsi" w:hAnsiTheme="minorHAnsi" w:cstheme="minorHAnsi"/>
                                    <w:sz w:val="24"/>
                                    <w:szCs w:val="24"/>
                                    <w:lang w:val="sl-SI"/>
                                    <w:rPrChange w:id="3821" w:author="DRA Slovenia 1" w:date="2026-02-16T15:47:00Z" w16du:dateUtc="2026-02-16T14:47:00Z">
                                      <w:rPr>
                                        <w:rFonts w:asciiTheme="minorHAnsi" w:hAnsiTheme="minorHAnsi" w:cstheme="minorHAnsi"/>
                                        <w:sz w:val="24"/>
                                        <w:szCs w:val="24"/>
                                      </w:rPr>
                                    </w:rPrChange>
                                  </w:rPr>
                                  <w:t>ob kožo</w:t>
                                </w:r>
                              </w:ins>
                              <w:ins w:id="3822" w:author="Author" w:date="2025-07-18T15:05:00Z">
                                <w:r w:rsidR="009B124D" w:rsidRPr="004A77CE">
                                  <w:rPr>
                                    <w:rFonts w:asciiTheme="minorHAnsi" w:hAnsiTheme="minorHAnsi" w:cstheme="minorHAnsi"/>
                                    <w:sz w:val="24"/>
                                    <w:szCs w:val="24"/>
                                    <w:lang w:val="sl-SI"/>
                                    <w:rPrChange w:id="3823" w:author="DRA Slovenia 1" w:date="2026-02-16T15:47:00Z" w16du:dateUtc="2026-02-16T14:47:00Z">
                                      <w:rPr>
                                        <w:rFonts w:asciiTheme="minorHAnsi" w:hAnsiTheme="minorHAnsi" w:cstheme="minorHAnsi"/>
                                        <w:sz w:val="24"/>
                                        <w:szCs w:val="24"/>
                                      </w:rPr>
                                    </w:rPrChange>
                                  </w:rPr>
                                  <w:t>, da odklenete pripomoček</w:t>
                                </w:r>
                              </w:ins>
                              <w:ins w:id="3824" w:author="Author" w:date="2025-07-18T15:02:00Z">
                                <w:r w:rsidRPr="004A77CE">
                                  <w:rPr>
                                    <w:rFonts w:asciiTheme="minorHAnsi" w:hAnsiTheme="minorHAnsi" w:cstheme="minorHAnsi"/>
                                    <w:sz w:val="24"/>
                                    <w:szCs w:val="24"/>
                                    <w:lang w:val="sl-SI"/>
                                    <w:rPrChange w:id="3825" w:author="DRA Slovenia 1" w:date="2026-02-16T15:47:00Z" w16du:dateUtc="2026-02-16T14:47:00Z">
                                      <w:rPr>
                                        <w:rFonts w:asciiTheme="minorHAnsi" w:hAnsiTheme="minorHAnsi" w:cstheme="minorHAnsi"/>
                                        <w:sz w:val="24"/>
                                        <w:szCs w:val="24"/>
                                      </w:rPr>
                                    </w:rPrChange>
                                  </w:rPr>
                                  <w:t>.</w:t>
                                </w:r>
                              </w:ins>
                              <w:ins w:id="3826" w:author="Author" w:date="2025-07-15T16:28:00Z">
                                <w:r w:rsidRPr="004A77CE">
                                  <w:rPr>
                                    <w:rFonts w:asciiTheme="minorHAnsi" w:hAnsiTheme="minorHAnsi" w:cstheme="minorHAnsi"/>
                                    <w:sz w:val="24"/>
                                    <w:szCs w:val="24"/>
                                    <w:lang w:val="sl-SI"/>
                                    <w:rPrChange w:id="3827" w:author="DRA Slovenia 1" w:date="2026-02-16T15:47:00Z" w16du:dateUtc="2026-02-16T14:47:00Z">
                                      <w:rPr>
                                        <w:rFonts w:asciiTheme="minorHAnsi" w:hAnsiTheme="minorHAnsi" w:cstheme="minorHAnsi"/>
                                        <w:sz w:val="24"/>
                                        <w:szCs w:val="24"/>
                                      </w:rPr>
                                    </w:rPrChange>
                                  </w:rPr>
                                  <w:t xml:space="preserve"> </w:t>
                                </w:r>
                              </w:ins>
                              <w:ins w:id="3828" w:author="Author" w:date="2025-07-18T15:03:00Z">
                                <w:r w:rsidRPr="004A77CE">
                                  <w:rPr>
                                    <w:rFonts w:asciiTheme="minorHAnsi" w:hAnsiTheme="minorHAnsi" w:cstheme="minorHAnsi"/>
                                    <w:b/>
                                    <w:sz w:val="24"/>
                                    <w:szCs w:val="24"/>
                                    <w:lang w:val="sl-SI"/>
                                    <w:rPrChange w:id="3829" w:author="DRA Slovenia 1" w:date="2026-02-16T15:47:00Z" w16du:dateUtc="2026-02-16T14:47:00Z">
                                      <w:rPr>
                                        <w:rFonts w:asciiTheme="minorHAnsi" w:hAnsiTheme="minorHAnsi" w:cstheme="minorHAnsi"/>
                                        <w:b/>
                                        <w:sz w:val="24"/>
                                        <w:szCs w:val="24"/>
                                      </w:rPr>
                                    </w:rPrChange>
                                  </w:rPr>
                                  <w:t>Ne</w:t>
                                </w:r>
                              </w:ins>
                              <w:ins w:id="3830" w:author="Author" w:date="2025-07-15T16:28:00Z">
                                <w:r w:rsidRPr="004A77CE">
                                  <w:rPr>
                                    <w:rFonts w:asciiTheme="minorHAnsi" w:hAnsiTheme="minorHAnsi" w:cstheme="minorHAnsi"/>
                                    <w:b/>
                                    <w:sz w:val="24"/>
                                    <w:szCs w:val="24"/>
                                    <w:lang w:val="sl-SI"/>
                                    <w:rPrChange w:id="3831" w:author="DRA Slovenia 1" w:date="2026-02-16T15:47:00Z" w16du:dateUtc="2026-02-16T14:47:00Z">
                                      <w:rPr>
                                        <w:rFonts w:asciiTheme="minorHAnsi" w:hAnsiTheme="minorHAnsi" w:cstheme="minorHAnsi"/>
                                        <w:b/>
                                        <w:sz w:val="24"/>
                                        <w:szCs w:val="24"/>
                                      </w:rPr>
                                    </w:rPrChange>
                                  </w:rPr>
                                  <w:t xml:space="preserve"> </w:t>
                                </w:r>
                                <w:r w:rsidRPr="004A77CE">
                                  <w:rPr>
                                    <w:rFonts w:asciiTheme="minorHAnsi" w:hAnsiTheme="minorHAnsi" w:cstheme="minorHAnsi"/>
                                    <w:sz w:val="24"/>
                                    <w:szCs w:val="24"/>
                                    <w:lang w:val="sl-SI"/>
                                    <w:rPrChange w:id="3832" w:author="DRA Slovenia 1" w:date="2026-02-16T15:47:00Z" w16du:dateUtc="2026-02-16T14:47:00Z">
                                      <w:rPr>
                                        <w:rFonts w:asciiTheme="minorHAnsi" w:hAnsiTheme="minorHAnsi" w:cstheme="minorHAnsi"/>
                                        <w:sz w:val="24"/>
                                        <w:szCs w:val="24"/>
                                      </w:rPr>
                                    </w:rPrChange>
                                  </w:rPr>
                                  <w:t>p</w:t>
                                </w:r>
                              </w:ins>
                              <w:ins w:id="3833" w:author="Author" w:date="2025-07-18T15:03:00Z">
                                <w:r w:rsidRPr="004A77CE">
                                  <w:rPr>
                                    <w:rFonts w:asciiTheme="minorHAnsi" w:hAnsiTheme="minorHAnsi" w:cstheme="minorHAnsi"/>
                                    <w:sz w:val="24"/>
                                    <w:szCs w:val="24"/>
                                    <w:lang w:val="sl-SI"/>
                                    <w:rPrChange w:id="3834" w:author="DRA Slovenia 1" w:date="2026-02-16T15:47:00Z" w16du:dateUtc="2026-02-16T14:47:00Z">
                                      <w:rPr>
                                        <w:rFonts w:asciiTheme="minorHAnsi" w:hAnsiTheme="minorHAnsi" w:cstheme="minorHAnsi"/>
                                        <w:sz w:val="24"/>
                                        <w:szCs w:val="24"/>
                                      </w:rPr>
                                    </w:rPrChange>
                                  </w:rPr>
                                  <w:t>ritisnite še</w:t>
                                </w:r>
                              </w:ins>
                              <w:ins w:id="3835" w:author="Author" w:date="2025-07-15T16:28:00Z">
                                <w:r w:rsidRPr="004A77CE">
                                  <w:rPr>
                                    <w:rFonts w:asciiTheme="minorHAnsi" w:hAnsiTheme="minorHAnsi" w:cstheme="minorHAnsi"/>
                                    <w:sz w:val="24"/>
                                    <w:szCs w:val="24"/>
                                    <w:lang w:val="sl-SI"/>
                                    <w:rPrChange w:id="3836" w:author="DRA Slovenia 1" w:date="2026-02-16T15:47:00Z" w16du:dateUtc="2026-02-16T14:47:00Z">
                                      <w:rPr>
                                        <w:rFonts w:asciiTheme="minorHAnsi" w:hAnsiTheme="minorHAnsi" w:cstheme="minorHAnsi"/>
                                        <w:sz w:val="24"/>
                                        <w:szCs w:val="24"/>
                                      </w:rPr>
                                    </w:rPrChange>
                                  </w:rPr>
                                  <w:t xml:space="preserve"> </w:t>
                                </w:r>
                              </w:ins>
                              <w:ins w:id="3837" w:author="Author" w:date="2025-07-18T15:02:00Z">
                                <w:r w:rsidRPr="004A77CE">
                                  <w:rPr>
                                    <w:rFonts w:asciiTheme="minorHAnsi" w:hAnsiTheme="minorHAnsi" w:cstheme="minorHAnsi"/>
                                    <w:sz w:val="24"/>
                                    <w:szCs w:val="24"/>
                                    <w:lang w:val="sl-SI"/>
                                    <w:rPrChange w:id="3838" w:author="DRA Slovenia 1" w:date="2026-02-16T15:47:00Z" w16du:dateUtc="2026-02-16T14:47:00Z">
                                      <w:rPr>
                                        <w:rFonts w:asciiTheme="minorHAnsi" w:hAnsiTheme="minorHAnsi" w:cstheme="minorHAnsi"/>
                                        <w:sz w:val="24"/>
                                        <w:szCs w:val="24"/>
                                      </w:rPr>
                                    </w:rPrChange>
                                  </w:rPr>
                                  <w:t>zelenega gumb</w:t>
                                </w:r>
                              </w:ins>
                              <w:ins w:id="3839" w:author="Author" w:date="2025-07-18T15:03:00Z">
                                <w:r w:rsidRPr="004A77CE">
                                  <w:rPr>
                                    <w:rFonts w:asciiTheme="minorHAnsi" w:hAnsiTheme="minorHAnsi" w:cstheme="minorHAnsi"/>
                                    <w:sz w:val="24"/>
                                    <w:szCs w:val="24"/>
                                    <w:lang w:val="sl-SI"/>
                                    <w:rPrChange w:id="3840" w:author="DRA Slovenia 1" w:date="2026-02-16T15:47:00Z" w16du:dateUtc="2026-02-16T14:47:00Z">
                                      <w:rPr>
                                        <w:rFonts w:asciiTheme="minorHAnsi" w:hAnsiTheme="minorHAnsi" w:cstheme="minorHAnsi"/>
                                        <w:sz w:val="24"/>
                                        <w:szCs w:val="24"/>
                                      </w:rPr>
                                    </w:rPrChange>
                                  </w:rPr>
                                  <w:t>a</w:t>
                                </w:r>
                              </w:ins>
                              <w:ins w:id="3841" w:author="Author" w:date="2025-07-15T16:28:00Z">
                                <w:r w:rsidRPr="004A77CE">
                                  <w:rPr>
                                    <w:rFonts w:asciiTheme="minorHAnsi" w:hAnsiTheme="minorHAnsi" w:cstheme="minorHAnsi"/>
                                    <w:sz w:val="24"/>
                                    <w:szCs w:val="24"/>
                                    <w:lang w:val="sl-SI"/>
                                    <w:rPrChange w:id="3842" w:author="DRA Slovenia 1" w:date="2026-02-16T15:47:00Z" w16du:dateUtc="2026-02-16T14:47:00Z">
                                      <w:rPr>
                                        <w:rFonts w:asciiTheme="minorHAnsi" w:hAnsiTheme="minorHAnsi" w:cstheme="minorHAnsi"/>
                                        <w:sz w:val="24"/>
                                        <w:szCs w:val="24"/>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5020C" id="Text Box 2" o:spid="_x0000_s1027" type="#_x0000_t202" style="position:absolute;left:0;text-align:left;margin-left:157.95pt;margin-top:6.8pt;width:159.3pt;height:62.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" filled="f" stroked="f">
                  <v:textbox>
                    <w:txbxContent>
                      <w:p w14:paraId="24CB8E2D" w14:textId="13ECC63C" w:rsidR="004F178F" w:rsidRPr="004A77CE" w:rsidRDefault="004F178F" w:rsidP="00C9533F">
                        <w:pPr>
                          <w:spacing w:line="192" w:lineRule="auto"/>
                          <w:rPr>
                            <w:ins w:id="3848" w:author="Author" w:date="2025-07-15T16:28:00Z"/>
                            <w:rFonts w:asciiTheme="minorHAnsi" w:hAnsiTheme="minorHAnsi" w:cstheme="minorHAnsi"/>
                            <w:sz w:val="24"/>
                            <w:szCs w:val="24"/>
                            <w:lang w:val="sl-SI"/>
                            <w:rPrChange w:id="3849" w:author="DRA Slovenia 1" w:date="2026-02-16T15:47:00Z" w16du:dateUtc="2026-02-16T14:47:00Z">
                              <w:rPr>
                                <w:ins w:id="3850" w:author="Author" w:date="2025-07-15T16:28:00Z"/>
                                <w:rFonts w:asciiTheme="minorHAnsi" w:hAnsiTheme="minorHAnsi" w:cstheme="minorHAnsi"/>
                                <w:sz w:val="24"/>
                                <w:szCs w:val="24"/>
                              </w:rPr>
                            </w:rPrChange>
                          </w:rPr>
                        </w:pPr>
                        <w:ins w:id="3851" w:author="Author" w:date="2025-07-15T16:28:00Z">
                          <w:r w:rsidRPr="004A77CE">
                            <w:rPr>
                              <w:rFonts w:asciiTheme="minorHAnsi" w:hAnsiTheme="minorHAnsi" w:cstheme="minorHAnsi"/>
                              <w:b/>
                              <w:sz w:val="24"/>
                              <w:szCs w:val="24"/>
                              <w:lang w:val="sl-SI"/>
                              <w:rPrChange w:id="3852" w:author="DRA Slovenia 1" w:date="2026-02-16T15:47:00Z" w16du:dateUtc="2026-02-16T14:47:00Z">
                                <w:rPr>
                                  <w:rFonts w:asciiTheme="minorHAnsi" w:hAnsiTheme="minorHAnsi" w:cstheme="minorHAnsi"/>
                                  <w:b/>
                                  <w:sz w:val="24"/>
                                  <w:szCs w:val="24"/>
                                </w:rPr>
                              </w:rPrChange>
                            </w:rPr>
                            <w:t>P</w:t>
                          </w:r>
                        </w:ins>
                        <w:ins w:id="3853" w:author="Author" w:date="2025-07-18T15:02:00Z">
                          <w:r w:rsidRPr="004A77CE">
                            <w:rPr>
                              <w:rFonts w:asciiTheme="minorHAnsi" w:hAnsiTheme="minorHAnsi" w:cstheme="minorHAnsi"/>
                              <w:b/>
                              <w:sz w:val="24"/>
                              <w:szCs w:val="24"/>
                              <w:lang w:val="sl-SI"/>
                              <w:rPrChange w:id="3854" w:author="DRA Slovenia 1" w:date="2026-02-16T15:47:00Z" w16du:dateUtc="2026-02-16T14:47:00Z">
                                <w:rPr>
                                  <w:rFonts w:asciiTheme="minorHAnsi" w:hAnsiTheme="minorHAnsi" w:cstheme="minorHAnsi"/>
                                  <w:b/>
                                  <w:sz w:val="24"/>
                                  <w:szCs w:val="24"/>
                                </w:rPr>
                              </w:rPrChange>
                            </w:rPr>
                            <w:t>ritisnite</w:t>
                          </w:r>
                        </w:ins>
                        <w:ins w:id="3855" w:author="Author" w:date="2025-07-15T16:28:00Z">
                          <w:r w:rsidRPr="004A77CE">
                            <w:rPr>
                              <w:rFonts w:asciiTheme="minorHAnsi" w:hAnsiTheme="minorHAnsi" w:cstheme="minorHAnsi"/>
                              <w:sz w:val="24"/>
                              <w:szCs w:val="24"/>
                              <w:lang w:val="sl-SI"/>
                              <w:rPrChange w:id="3856" w:author="DRA Slovenia 1" w:date="2026-02-16T15:47:00Z" w16du:dateUtc="2026-02-16T14:47:00Z">
                                <w:rPr>
                                  <w:rFonts w:asciiTheme="minorHAnsi" w:hAnsiTheme="minorHAnsi" w:cstheme="minorHAnsi"/>
                                  <w:sz w:val="24"/>
                                  <w:szCs w:val="24"/>
                                </w:rPr>
                              </w:rPrChange>
                            </w:rPr>
                            <w:t xml:space="preserve"> </w:t>
                          </w:r>
                        </w:ins>
                        <w:ins w:id="3857" w:author="Author" w:date="2025-07-18T15:02:00Z">
                          <w:r w:rsidRPr="004A77CE">
                            <w:rPr>
                              <w:rFonts w:asciiTheme="minorHAnsi" w:hAnsiTheme="minorHAnsi" w:cstheme="minorHAnsi"/>
                              <w:sz w:val="24"/>
                              <w:szCs w:val="24"/>
                              <w:lang w:val="sl-SI"/>
                              <w:rPrChange w:id="3858" w:author="DRA Slovenia 1" w:date="2026-02-16T15:47:00Z" w16du:dateUtc="2026-02-16T14:47:00Z">
                                <w:rPr>
                                  <w:rFonts w:asciiTheme="minorHAnsi" w:hAnsiTheme="minorHAnsi" w:cstheme="minorHAnsi"/>
                                  <w:sz w:val="24"/>
                                  <w:szCs w:val="24"/>
                                </w:rPr>
                              </w:rPrChange>
                            </w:rPr>
                            <w:t>ob kožo</w:t>
                          </w:r>
                        </w:ins>
                        <w:ins w:id="3859" w:author="Author" w:date="2025-07-18T15:05:00Z">
                          <w:r w:rsidR="009B124D" w:rsidRPr="004A77CE">
                            <w:rPr>
                              <w:rFonts w:asciiTheme="minorHAnsi" w:hAnsiTheme="minorHAnsi" w:cstheme="minorHAnsi"/>
                              <w:sz w:val="24"/>
                              <w:szCs w:val="24"/>
                              <w:lang w:val="sl-SI"/>
                              <w:rPrChange w:id="3860" w:author="DRA Slovenia 1" w:date="2026-02-16T15:47:00Z" w16du:dateUtc="2026-02-16T14:47:00Z">
                                <w:rPr>
                                  <w:rFonts w:asciiTheme="minorHAnsi" w:hAnsiTheme="minorHAnsi" w:cstheme="minorHAnsi"/>
                                  <w:sz w:val="24"/>
                                  <w:szCs w:val="24"/>
                                </w:rPr>
                              </w:rPrChange>
                            </w:rPr>
                            <w:t>, da odklenete pripomoček</w:t>
                          </w:r>
                        </w:ins>
                        <w:ins w:id="3861" w:author="Author" w:date="2025-07-18T15:02:00Z">
                          <w:r w:rsidRPr="004A77CE">
                            <w:rPr>
                              <w:rFonts w:asciiTheme="minorHAnsi" w:hAnsiTheme="minorHAnsi" w:cstheme="minorHAnsi"/>
                              <w:sz w:val="24"/>
                              <w:szCs w:val="24"/>
                              <w:lang w:val="sl-SI"/>
                              <w:rPrChange w:id="3862" w:author="DRA Slovenia 1" w:date="2026-02-16T15:47:00Z" w16du:dateUtc="2026-02-16T14:47:00Z">
                                <w:rPr>
                                  <w:rFonts w:asciiTheme="minorHAnsi" w:hAnsiTheme="minorHAnsi" w:cstheme="minorHAnsi"/>
                                  <w:sz w:val="24"/>
                                  <w:szCs w:val="24"/>
                                </w:rPr>
                              </w:rPrChange>
                            </w:rPr>
                            <w:t>.</w:t>
                          </w:r>
                        </w:ins>
                        <w:ins w:id="3863" w:author="Author" w:date="2025-07-15T16:28:00Z">
                          <w:r w:rsidRPr="004A77CE">
                            <w:rPr>
                              <w:rFonts w:asciiTheme="minorHAnsi" w:hAnsiTheme="minorHAnsi" w:cstheme="minorHAnsi"/>
                              <w:sz w:val="24"/>
                              <w:szCs w:val="24"/>
                              <w:lang w:val="sl-SI"/>
                              <w:rPrChange w:id="3864" w:author="DRA Slovenia 1" w:date="2026-02-16T15:47:00Z" w16du:dateUtc="2026-02-16T14:47:00Z">
                                <w:rPr>
                                  <w:rFonts w:asciiTheme="minorHAnsi" w:hAnsiTheme="minorHAnsi" w:cstheme="minorHAnsi"/>
                                  <w:sz w:val="24"/>
                                  <w:szCs w:val="24"/>
                                </w:rPr>
                              </w:rPrChange>
                            </w:rPr>
                            <w:t xml:space="preserve"> </w:t>
                          </w:r>
                        </w:ins>
                        <w:ins w:id="3865" w:author="Author" w:date="2025-07-18T15:03:00Z">
                          <w:r w:rsidRPr="004A77CE">
                            <w:rPr>
                              <w:rFonts w:asciiTheme="minorHAnsi" w:hAnsiTheme="minorHAnsi" w:cstheme="minorHAnsi"/>
                              <w:b/>
                              <w:sz w:val="24"/>
                              <w:szCs w:val="24"/>
                              <w:lang w:val="sl-SI"/>
                              <w:rPrChange w:id="3866" w:author="DRA Slovenia 1" w:date="2026-02-16T15:47:00Z" w16du:dateUtc="2026-02-16T14:47:00Z">
                                <w:rPr>
                                  <w:rFonts w:asciiTheme="minorHAnsi" w:hAnsiTheme="minorHAnsi" w:cstheme="minorHAnsi"/>
                                  <w:b/>
                                  <w:sz w:val="24"/>
                                  <w:szCs w:val="24"/>
                                </w:rPr>
                              </w:rPrChange>
                            </w:rPr>
                            <w:t>Ne</w:t>
                          </w:r>
                        </w:ins>
                        <w:ins w:id="3867" w:author="Author" w:date="2025-07-15T16:28:00Z">
                          <w:r w:rsidRPr="004A77CE">
                            <w:rPr>
                              <w:rFonts w:asciiTheme="minorHAnsi" w:hAnsiTheme="minorHAnsi" w:cstheme="minorHAnsi"/>
                              <w:b/>
                              <w:sz w:val="24"/>
                              <w:szCs w:val="24"/>
                              <w:lang w:val="sl-SI"/>
                              <w:rPrChange w:id="3868" w:author="DRA Slovenia 1" w:date="2026-02-16T15:47:00Z" w16du:dateUtc="2026-02-16T14:47:00Z">
                                <w:rPr>
                                  <w:rFonts w:asciiTheme="minorHAnsi" w:hAnsiTheme="minorHAnsi" w:cstheme="minorHAnsi"/>
                                  <w:b/>
                                  <w:sz w:val="24"/>
                                  <w:szCs w:val="24"/>
                                </w:rPr>
                              </w:rPrChange>
                            </w:rPr>
                            <w:t xml:space="preserve"> </w:t>
                          </w:r>
                          <w:r w:rsidRPr="004A77CE">
                            <w:rPr>
                              <w:rFonts w:asciiTheme="minorHAnsi" w:hAnsiTheme="minorHAnsi" w:cstheme="minorHAnsi"/>
                              <w:sz w:val="24"/>
                              <w:szCs w:val="24"/>
                              <w:lang w:val="sl-SI"/>
                              <w:rPrChange w:id="3869" w:author="DRA Slovenia 1" w:date="2026-02-16T15:47:00Z" w16du:dateUtc="2026-02-16T14:47:00Z">
                                <w:rPr>
                                  <w:rFonts w:asciiTheme="minorHAnsi" w:hAnsiTheme="minorHAnsi" w:cstheme="minorHAnsi"/>
                                  <w:sz w:val="24"/>
                                  <w:szCs w:val="24"/>
                                </w:rPr>
                              </w:rPrChange>
                            </w:rPr>
                            <w:t>p</w:t>
                          </w:r>
                        </w:ins>
                        <w:ins w:id="3870" w:author="Author" w:date="2025-07-18T15:03:00Z">
                          <w:r w:rsidRPr="004A77CE">
                            <w:rPr>
                              <w:rFonts w:asciiTheme="minorHAnsi" w:hAnsiTheme="minorHAnsi" w:cstheme="minorHAnsi"/>
                              <w:sz w:val="24"/>
                              <w:szCs w:val="24"/>
                              <w:lang w:val="sl-SI"/>
                              <w:rPrChange w:id="3871" w:author="DRA Slovenia 1" w:date="2026-02-16T15:47:00Z" w16du:dateUtc="2026-02-16T14:47:00Z">
                                <w:rPr>
                                  <w:rFonts w:asciiTheme="minorHAnsi" w:hAnsiTheme="minorHAnsi" w:cstheme="minorHAnsi"/>
                                  <w:sz w:val="24"/>
                                  <w:szCs w:val="24"/>
                                </w:rPr>
                              </w:rPrChange>
                            </w:rPr>
                            <w:t>ritisnite še</w:t>
                          </w:r>
                        </w:ins>
                        <w:ins w:id="3872" w:author="Author" w:date="2025-07-15T16:28:00Z">
                          <w:r w:rsidRPr="004A77CE">
                            <w:rPr>
                              <w:rFonts w:asciiTheme="minorHAnsi" w:hAnsiTheme="minorHAnsi" w:cstheme="minorHAnsi"/>
                              <w:sz w:val="24"/>
                              <w:szCs w:val="24"/>
                              <w:lang w:val="sl-SI"/>
                              <w:rPrChange w:id="3873" w:author="DRA Slovenia 1" w:date="2026-02-16T15:47:00Z" w16du:dateUtc="2026-02-16T14:47:00Z">
                                <w:rPr>
                                  <w:rFonts w:asciiTheme="minorHAnsi" w:hAnsiTheme="minorHAnsi" w:cstheme="minorHAnsi"/>
                                  <w:sz w:val="24"/>
                                  <w:szCs w:val="24"/>
                                </w:rPr>
                              </w:rPrChange>
                            </w:rPr>
                            <w:t xml:space="preserve"> </w:t>
                          </w:r>
                        </w:ins>
                        <w:ins w:id="3874" w:author="Author" w:date="2025-07-18T15:02:00Z">
                          <w:r w:rsidRPr="004A77CE">
                            <w:rPr>
                              <w:rFonts w:asciiTheme="minorHAnsi" w:hAnsiTheme="minorHAnsi" w:cstheme="minorHAnsi"/>
                              <w:sz w:val="24"/>
                              <w:szCs w:val="24"/>
                              <w:lang w:val="sl-SI"/>
                              <w:rPrChange w:id="3875" w:author="DRA Slovenia 1" w:date="2026-02-16T15:47:00Z" w16du:dateUtc="2026-02-16T14:47:00Z">
                                <w:rPr>
                                  <w:rFonts w:asciiTheme="minorHAnsi" w:hAnsiTheme="minorHAnsi" w:cstheme="minorHAnsi"/>
                                  <w:sz w:val="24"/>
                                  <w:szCs w:val="24"/>
                                </w:rPr>
                              </w:rPrChange>
                            </w:rPr>
                            <w:t>zelenega gumb</w:t>
                          </w:r>
                        </w:ins>
                        <w:ins w:id="3876" w:author="Author" w:date="2025-07-18T15:03:00Z">
                          <w:r w:rsidRPr="004A77CE">
                            <w:rPr>
                              <w:rFonts w:asciiTheme="minorHAnsi" w:hAnsiTheme="minorHAnsi" w:cstheme="minorHAnsi"/>
                              <w:sz w:val="24"/>
                              <w:szCs w:val="24"/>
                              <w:lang w:val="sl-SI"/>
                              <w:rPrChange w:id="3877" w:author="DRA Slovenia 1" w:date="2026-02-16T15:47:00Z" w16du:dateUtc="2026-02-16T14:47:00Z">
                                <w:rPr>
                                  <w:rFonts w:asciiTheme="minorHAnsi" w:hAnsiTheme="minorHAnsi" w:cstheme="minorHAnsi"/>
                                  <w:sz w:val="24"/>
                                  <w:szCs w:val="24"/>
                                </w:rPr>
                              </w:rPrChange>
                            </w:rPr>
                            <w:t>a</w:t>
                          </w:r>
                        </w:ins>
                        <w:ins w:id="3878" w:author="Author" w:date="2025-07-15T16:28:00Z">
                          <w:r w:rsidRPr="004A77CE">
                            <w:rPr>
                              <w:rFonts w:asciiTheme="minorHAnsi" w:hAnsiTheme="minorHAnsi" w:cstheme="minorHAnsi"/>
                              <w:sz w:val="24"/>
                              <w:szCs w:val="24"/>
                              <w:lang w:val="sl-SI"/>
                              <w:rPrChange w:id="3879" w:author="DRA Slovenia 1" w:date="2026-02-16T15:47:00Z" w16du:dateUtc="2026-02-16T14:47:00Z">
                                <w:rPr>
                                  <w:rFonts w:asciiTheme="minorHAnsi" w:hAnsiTheme="minorHAnsi" w:cstheme="minorHAnsi"/>
                                  <w:sz w:val="24"/>
                                  <w:szCs w:val="24"/>
                                </w:rPr>
                              </w:rPrChange>
                            </w:rPr>
                            <w:t>.</w:t>
                          </w:r>
                        </w:ins>
                      </w:p>
                    </w:txbxContent>
                  </v:textbox>
                  <w10:wrap anchorx="margin"/>
                </v:shape>
              </w:pict>
            </mc:Fallback>
          </mc:AlternateContent>
        </w:r>
        <w:r w:rsidR="00450326">
          <w:rPr>
            <w:noProof/>
            <w:lang w:eastAsia="en-US"/>
          </w:rPr>
          <mc:AlternateContent>
            <mc:Choice Requires="wps">
              <w:drawing>
                <wp:anchor distT="45720" distB="45720" distL="114300" distR="114300" simplePos="0" relativeHeight="251661312" behindDoc="0" locked="0" layoutInCell="1" allowOverlap="1" wp14:anchorId="3B0B5C27" wp14:editId="3C2472D2">
                  <wp:simplePos x="0" y="0"/>
                  <wp:positionH relativeFrom="margin">
                    <wp:align>center</wp:align>
                  </wp:positionH>
                  <wp:positionV relativeFrom="paragraph">
                    <wp:posOffset>4538980</wp:posOffset>
                  </wp:positionV>
                  <wp:extent cx="1962150" cy="370114"/>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70114"/>
                          </a:xfrm>
                          <a:prstGeom prst="rect">
                            <a:avLst/>
                          </a:prstGeom>
                          <a:noFill/>
                          <a:ln w="9525">
                            <a:noFill/>
                            <a:miter lim="800000"/>
                            <a:headEnd/>
                            <a:tailEnd/>
                          </a:ln>
                        </wps:spPr>
                        <wps:txbx>
                          <w:txbxContent>
                            <w:p w14:paraId="7F87B2B8" w14:textId="155B6E2E" w:rsidR="004F178F" w:rsidRPr="004A77CE" w:rsidRDefault="004F178F" w:rsidP="00C9533F">
                              <w:pPr>
                                <w:spacing w:line="192" w:lineRule="auto"/>
                                <w:rPr>
                                  <w:ins w:id="3843" w:author="Author" w:date="2025-07-15T16:28:00Z"/>
                                  <w:rFonts w:asciiTheme="minorHAnsi" w:hAnsiTheme="minorHAnsi" w:cstheme="minorHAnsi"/>
                                  <w:sz w:val="24"/>
                                  <w:szCs w:val="24"/>
                                  <w:lang w:val="sl-SI"/>
                                  <w:rPrChange w:id="3844" w:author="DRA Slovenia 1" w:date="2026-02-16T15:47:00Z" w16du:dateUtc="2026-02-16T14:47:00Z">
                                    <w:rPr>
                                      <w:ins w:id="3845" w:author="Author" w:date="2025-07-15T16:28:00Z"/>
                                      <w:rFonts w:asciiTheme="minorHAnsi" w:hAnsiTheme="minorHAnsi" w:cstheme="minorHAnsi"/>
                                      <w:sz w:val="24"/>
                                      <w:szCs w:val="24"/>
                                    </w:rPr>
                                  </w:rPrChange>
                                </w:rPr>
                              </w:pPr>
                              <w:ins w:id="3846" w:author="Author" w:date="2025-07-18T15:04:00Z">
                                <w:r w:rsidRPr="004A77CE">
                                  <w:rPr>
                                    <w:rFonts w:asciiTheme="minorHAnsi" w:hAnsiTheme="minorHAnsi" w:cstheme="minorHAnsi"/>
                                    <w:sz w:val="24"/>
                                    <w:szCs w:val="24"/>
                                    <w:lang w:val="sl-SI"/>
                                    <w:rPrChange w:id="3847" w:author="DRA Slovenia 1" w:date="2026-02-16T15:47:00Z" w16du:dateUtc="2026-02-16T14:47:00Z">
                                      <w:rPr>
                                        <w:rFonts w:asciiTheme="minorHAnsi" w:hAnsiTheme="minorHAnsi" w:cstheme="minorHAnsi"/>
                                        <w:sz w:val="24"/>
                                        <w:szCs w:val="24"/>
                                      </w:rPr>
                                    </w:rPrChange>
                                  </w:rPr>
                                  <w:t>Glejte navodila za uporabo</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B5C27" id="Text Box 1928504212" o:spid="_x0000_s1028" type="#_x0000_t202" style="position:absolute;left:0;text-align:left;margin-left:0;margin-top:357.4pt;width:154.5pt;height:29.1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" filled="f" stroked="f">
                  <v:textbox>
                    <w:txbxContent>
                      <w:p w14:paraId="7F87B2B8" w14:textId="155B6E2E" w:rsidR="004F178F" w:rsidRPr="004A77CE" w:rsidRDefault="004F178F" w:rsidP="00C9533F">
                        <w:pPr>
                          <w:spacing w:line="192" w:lineRule="auto"/>
                          <w:rPr>
                            <w:ins w:id="3885" w:author="Author" w:date="2025-07-15T16:28:00Z"/>
                            <w:rFonts w:asciiTheme="minorHAnsi" w:hAnsiTheme="minorHAnsi" w:cstheme="minorHAnsi"/>
                            <w:sz w:val="24"/>
                            <w:szCs w:val="24"/>
                            <w:lang w:val="sl-SI"/>
                            <w:rPrChange w:id="3886" w:author="DRA Slovenia 1" w:date="2026-02-16T15:47:00Z" w16du:dateUtc="2026-02-16T14:47:00Z">
                              <w:rPr>
                                <w:ins w:id="3887" w:author="Author" w:date="2025-07-15T16:28:00Z"/>
                                <w:rFonts w:asciiTheme="minorHAnsi" w:hAnsiTheme="minorHAnsi" w:cstheme="minorHAnsi"/>
                                <w:sz w:val="24"/>
                                <w:szCs w:val="24"/>
                              </w:rPr>
                            </w:rPrChange>
                          </w:rPr>
                        </w:pPr>
                        <w:ins w:id="3888" w:author="Author" w:date="2025-07-18T15:04:00Z">
                          <w:r w:rsidRPr="004A77CE">
                            <w:rPr>
                              <w:rFonts w:asciiTheme="minorHAnsi" w:hAnsiTheme="minorHAnsi" w:cstheme="minorHAnsi"/>
                              <w:sz w:val="24"/>
                              <w:szCs w:val="24"/>
                              <w:lang w:val="sl-SI"/>
                              <w:rPrChange w:id="3889" w:author="DRA Slovenia 1" w:date="2026-02-16T15:47:00Z" w16du:dateUtc="2026-02-16T14:47:00Z">
                                <w:rPr>
                                  <w:rFonts w:asciiTheme="minorHAnsi" w:hAnsiTheme="minorHAnsi" w:cstheme="minorHAnsi"/>
                                  <w:sz w:val="24"/>
                                  <w:szCs w:val="24"/>
                                </w:rPr>
                              </w:rPrChange>
                            </w:rPr>
                            <w:t>Glejte navodila za uporabo</w:t>
                          </w:r>
                        </w:ins>
                      </w:p>
                    </w:txbxContent>
                  </v:textbox>
                  <w10:wrap anchorx="margin"/>
                </v:shape>
              </w:pict>
            </mc:Fallback>
          </mc:AlternateContent>
        </w:r>
        <w:r w:rsidR="004F178F">
          <w:rPr>
            <w:noProof/>
            <w:lang w:eastAsia="en-US"/>
          </w:rPr>
          <mc:AlternateContent>
            <mc:Choice Requires="wps">
              <w:drawing>
                <wp:anchor distT="45720" distB="45720" distL="114300" distR="114300" simplePos="0" relativeHeight="251660288" behindDoc="0" locked="0" layoutInCell="1" allowOverlap="1" wp14:anchorId="1A20C424" wp14:editId="4621A0BC">
                  <wp:simplePos x="0" y="0"/>
                  <wp:positionH relativeFrom="column">
                    <wp:posOffset>2043430</wp:posOffset>
                  </wp:positionH>
                  <wp:positionV relativeFrom="paragraph">
                    <wp:posOffset>2405380</wp:posOffset>
                  </wp:positionV>
                  <wp:extent cx="1828800"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28625"/>
                          </a:xfrm>
                          <a:prstGeom prst="rect">
                            <a:avLst/>
                          </a:prstGeom>
                          <a:noFill/>
                          <a:ln w="9525">
                            <a:noFill/>
                            <a:miter lim="800000"/>
                            <a:headEnd/>
                            <a:tailEnd/>
                          </a:ln>
                        </wps:spPr>
                        <wps:txbx>
                          <w:txbxContent>
                            <w:p w14:paraId="1A53E0F9" w14:textId="79B00A4F" w:rsidR="004F178F" w:rsidRPr="004A77CE" w:rsidRDefault="004F178F" w:rsidP="00C9533F">
                              <w:pPr>
                                <w:spacing w:line="192" w:lineRule="auto"/>
                                <w:rPr>
                                  <w:ins w:id="3848" w:author="Author" w:date="2025-07-15T16:28:00Z"/>
                                  <w:rFonts w:asciiTheme="minorHAnsi" w:hAnsiTheme="minorHAnsi" w:cstheme="minorHAnsi"/>
                                  <w:sz w:val="24"/>
                                  <w:szCs w:val="24"/>
                                  <w:lang w:val="sl-SI"/>
                                  <w:rPrChange w:id="3849" w:author="DRA Slovenia 1" w:date="2026-02-16T15:47:00Z" w16du:dateUtc="2026-02-16T14:47:00Z">
                                    <w:rPr>
                                      <w:ins w:id="3850" w:author="Author" w:date="2025-07-15T16:28:00Z"/>
                                      <w:rFonts w:asciiTheme="minorHAnsi" w:hAnsiTheme="minorHAnsi" w:cstheme="minorHAnsi"/>
                                      <w:sz w:val="24"/>
                                      <w:szCs w:val="24"/>
                                    </w:rPr>
                                  </w:rPrChange>
                                </w:rPr>
                              </w:pPr>
                              <w:ins w:id="3851" w:author="Author" w:date="2025-07-18T15:03:00Z">
                                <w:r w:rsidRPr="004A77CE">
                                  <w:rPr>
                                    <w:rFonts w:asciiTheme="minorHAnsi" w:hAnsiTheme="minorHAnsi" w:cstheme="minorHAnsi"/>
                                    <w:b/>
                                    <w:sz w:val="24"/>
                                    <w:szCs w:val="24"/>
                                    <w:lang w:val="sl-SI"/>
                                    <w:rPrChange w:id="3852" w:author="DRA Slovenia 1" w:date="2026-02-16T15:47:00Z" w16du:dateUtc="2026-02-16T14:47:00Z">
                                      <w:rPr>
                                        <w:rFonts w:asciiTheme="minorHAnsi" w:hAnsiTheme="minorHAnsi" w:cstheme="minorHAnsi"/>
                                        <w:b/>
                                        <w:sz w:val="24"/>
                                        <w:szCs w:val="24"/>
                                      </w:rPr>
                                    </w:rPrChange>
                                  </w:rPr>
                                  <w:t>Nato</w:t>
                                </w:r>
                              </w:ins>
                              <w:ins w:id="3853" w:author="Author" w:date="2025-07-15T16:28:00Z">
                                <w:r w:rsidRPr="004A77CE">
                                  <w:rPr>
                                    <w:rFonts w:asciiTheme="minorHAnsi" w:hAnsiTheme="minorHAnsi" w:cstheme="minorHAnsi"/>
                                    <w:b/>
                                    <w:sz w:val="24"/>
                                    <w:szCs w:val="24"/>
                                    <w:lang w:val="sl-SI"/>
                                    <w:rPrChange w:id="3854" w:author="DRA Slovenia 1" w:date="2026-02-16T15:47:00Z" w16du:dateUtc="2026-02-16T14:47:00Z">
                                      <w:rPr>
                                        <w:rFonts w:asciiTheme="minorHAnsi" w:hAnsiTheme="minorHAnsi" w:cstheme="minorHAnsi"/>
                                        <w:b/>
                                        <w:sz w:val="24"/>
                                        <w:szCs w:val="24"/>
                                      </w:rPr>
                                    </w:rPrChange>
                                  </w:rPr>
                                  <w:t xml:space="preserve"> </w:t>
                                </w:r>
                                <w:r w:rsidRPr="004A77CE">
                                  <w:rPr>
                                    <w:rFonts w:asciiTheme="minorHAnsi" w:hAnsiTheme="minorHAnsi" w:cstheme="minorHAnsi"/>
                                    <w:sz w:val="24"/>
                                    <w:szCs w:val="24"/>
                                    <w:lang w:val="sl-SI"/>
                                    <w:rPrChange w:id="3855" w:author="DRA Slovenia 1" w:date="2026-02-16T15:47:00Z" w16du:dateUtc="2026-02-16T14:47:00Z">
                                      <w:rPr>
                                        <w:rFonts w:asciiTheme="minorHAnsi" w:hAnsiTheme="minorHAnsi" w:cstheme="minorHAnsi"/>
                                        <w:sz w:val="24"/>
                                        <w:szCs w:val="24"/>
                                      </w:rPr>
                                    </w:rPrChange>
                                  </w:rPr>
                                  <w:t>pr</w:t>
                                </w:r>
                              </w:ins>
                              <w:ins w:id="3856" w:author="Author" w:date="2025-07-18T15:03:00Z">
                                <w:r w:rsidRPr="004A77CE">
                                  <w:rPr>
                                    <w:rFonts w:asciiTheme="minorHAnsi" w:hAnsiTheme="minorHAnsi" w:cstheme="minorHAnsi"/>
                                    <w:sz w:val="24"/>
                                    <w:szCs w:val="24"/>
                                    <w:lang w:val="sl-SI"/>
                                    <w:rPrChange w:id="3857" w:author="DRA Slovenia 1" w:date="2026-02-16T15:47:00Z" w16du:dateUtc="2026-02-16T14:47:00Z">
                                      <w:rPr>
                                        <w:rFonts w:asciiTheme="minorHAnsi" w:hAnsiTheme="minorHAnsi" w:cstheme="minorHAnsi"/>
                                        <w:sz w:val="24"/>
                                        <w:szCs w:val="24"/>
                                      </w:rPr>
                                    </w:rPrChange>
                                  </w:rPr>
                                  <w:t>itisnit</w:t>
                                </w:r>
                              </w:ins>
                              <w:ins w:id="3858" w:author="Author" w:date="2025-07-15T16:28:00Z">
                                <w:r w:rsidRPr="004A77CE">
                                  <w:rPr>
                                    <w:rFonts w:asciiTheme="minorHAnsi" w:hAnsiTheme="minorHAnsi" w:cstheme="minorHAnsi"/>
                                    <w:sz w:val="24"/>
                                    <w:szCs w:val="24"/>
                                    <w:lang w:val="sl-SI"/>
                                    <w:rPrChange w:id="3859" w:author="DRA Slovenia 1" w:date="2026-02-16T15:47:00Z" w16du:dateUtc="2026-02-16T14:47:00Z">
                                      <w:rPr>
                                        <w:rFonts w:asciiTheme="minorHAnsi" w:hAnsiTheme="minorHAnsi" w:cstheme="minorHAnsi"/>
                                        <w:sz w:val="24"/>
                                        <w:szCs w:val="24"/>
                                      </w:rPr>
                                    </w:rPrChange>
                                  </w:rPr>
                                  <w:t xml:space="preserve">e </w:t>
                                </w:r>
                              </w:ins>
                              <w:ins w:id="3860" w:author="Author" w:date="2025-07-18T15:03:00Z">
                                <w:r w:rsidRPr="004A77CE">
                                  <w:rPr>
                                    <w:rFonts w:asciiTheme="minorHAnsi" w:hAnsiTheme="minorHAnsi" w:cstheme="minorHAnsi"/>
                                    <w:sz w:val="24"/>
                                    <w:szCs w:val="24"/>
                                    <w:lang w:val="sl-SI"/>
                                    <w:rPrChange w:id="3861" w:author="DRA Slovenia 1" w:date="2026-02-16T15:47:00Z" w16du:dateUtc="2026-02-16T14:47:00Z">
                                      <w:rPr>
                                        <w:rFonts w:asciiTheme="minorHAnsi" w:hAnsiTheme="minorHAnsi" w:cstheme="minorHAnsi"/>
                                        <w:sz w:val="24"/>
                                        <w:szCs w:val="24"/>
                                      </w:rPr>
                                    </w:rPrChange>
                                  </w:rPr>
                                  <w:t>zeleni gumb za injiciranje</w:t>
                                </w:r>
                              </w:ins>
                              <w:ins w:id="3862" w:author="Author" w:date="2025-07-15T16:28:00Z">
                                <w:r w:rsidRPr="004A77CE">
                                  <w:rPr>
                                    <w:rFonts w:asciiTheme="minorHAnsi" w:hAnsiTheme="minorHAnsi" w:cstheme="minorHAnsi"/>
                                    <w:sz w:val="24"/>
                                    <w:szCs w:val="24"/>
                                    <w:lang w:val="sl-SI"/>
                                    <w:rPrChange w:id="3863" w:author="DRA Slovenia 1" w:date="2026-02-16T15:47:00Z" w16du:dateUtc="2026-02-16T14:47:00Z">
                                      <w:rPr>
                                        <w:rFonts w:asciiTheme="minorHAnsi" w:hAnsiTheme="minorHAnsi" w:cstheme="minorHAnsi"/>
                                        <w:sz w:val="24"/>
                                        <w:szCs w:val="24"/>
                                      </w:rPr>
                                    </w:rPrChange>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A20C424" id="Text Box 1492092514" o:spid="_x0000_s1029" type="#_x0000_t202" style="position:absolute;left:0;text-align:left;margin-left:160.9pt;margin-top:189.4pt;width:2in;height:3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" filled="f" stroked="f">
                  <o:lock v:ext="edit" aspectratio="t"/>
                  <v:textbox>
                    <w:txbxContent>
                      <w:p w14:paraId="1A53E0F9" w14:textId="79B00A4F" w:rsidR="004F178F" w:rsidRPr="004A77CE" w:rsidRDefault="004F178F" w:rsidP="00C9533F">
                        <w:pPr>
                          <w:spacing w:line="192" w:lineRule="auto"/>
                          <w:rPr>
                            <w:ins w:id="3906" w:author="Author" w:date="2025-07-15T16:28:00Z"/>
                            <w:rFonts w:asciiTheme="minorHAnsi" w:hAnsiTheme="minorHAnsi" w:cstheme="minorHAnsi"/>
                            <w:sz w:val="24"/>
                            <w:szCs w:val="24"/>
                            <w:lang w:val="sl-SI"/>
                            <w:rPrChange w:id="3907" w:author="DRA Slovenia 1" w:date="2026-02-16T15:47:00Z" w16du:dateUtc="2026-02-16T14:47:00Z">
                              <w:rPr>
                                <w:ins w:id="3908" w:author="Author" w:date="2025-07-15T16:28:00Z"/>
                                <w:rFonts w:asciiTheme="minorHAnsi" w:hAnsiTheme="minorHAnsi" w:cstheme="minorHAnsi"/>
                                <w:sz w:val="24"/>
                                <w:szCs w:val="24"/>
                              </w:rPr>
                            </w:rPrChange>
                          </w:rPr>
                        </w:pPr>
                        <w:ins w:id="3909" w:author="Author" w:date="2025-07-18T15:03:00Z">
                          <w:r w:rsidRPr="004A77CE">
                            <w:rPr>
                              <w:rFonts w:asciiTheme="minorHAnsi" w:hAnsiTheme="minorHAnsi" w:cstheme="minorHAnsi"/>
                              <w:b/>
                              <w:sz w:val="24"/>
                              <w:szCs w:val="24"/>
                              <w:lang w:val="sl-SI"/>
                              <w:rPrChange w:id="3910" w:author="DRA Slovenia 1" w:date="2026-02-16T15:47:00Z" w16du:dateUtc="2026-02-16T14:47:00Z">
                                <w:rPr>
                                  <w:rFonts w:asciiTheme="minorHAnsi" w:hAnsiTheme="minorHAnsi" w:cstheme="minorHAnsi"/>
                                  <w:b/>
                                  <w:sz w:val="24"/>
                                  <w:szCs w:val="24"/>
                                </w:rPr>
                              </w:rPrChange>
                            </w:rPr>
                            <w:t>Nato</w:t>
                          </w:r>
                        </w:ins>
                        <w:ins w:id="3911" w:author="Author" w:date="2025-07-15T16:28:00Z">
                          <w:r w:rsidRPr="004A77CE">
                            <w:rPr>
                              <w:rFonts w:asciiTheme="minorHAnsi" w:hAnsiTheme="minorHAnsi" w:cstheme="minorHAnsi"/>
                              <w:b/>
                              <w:sz w:val="24"/>
                              <w:szCs w:val="24"/>
                              <w:lang w:val="sl-SI"/>
                              <w:rPrChange w:id="3912" w:author="DRA Slovenia 1" w:date="2026-02-16T15:47:00Z" w16du:dateUtc="2026-02-16T14:47:00Z">
                                <w:rPr>
                                  <w:rFonts w:asciiTheme="minorHAnsi" w:hAnsiTheme="minorHAnsi" w:cstheme="minorHAnsi"/>
                                  <w:b/>
                                  <w:sz w:val="24"/>
                                  <w:szCs w:val="24"/>
                                </w:rPr>
                              </w:rPrChange>
                            </w:rPr>
                            <w:t xml:space="preserve"> </w:t>
                          </w:r>
                          <w:r w:rsidRPr="004A77CE">
                            <w:rPr>
                              <w:rFonts w:asciiTheme="minorHAnsi" w:hAnsiTheme="minorHAnsi" w:cstheme="minorHAnsi"/>
                              <w:sz w:val="24"/>
                              <w:szCs w:val="24"/>
                              <w:lang w:val="sl-SI"/>
                              <w:rPrChange w:id="3913" w:author="DRA Slovenia 1" w:date="2026-02-16T15:47:00Z" w16du:dateUtc="2026-02-16T14:47:00Z">
                                <w:rPr>
                                  <w:rFonts w:asciiTheme="minorHAnsi" w:hAnsiTheme="minorHAnsi" w:cstheme="minorHAnsi"/>
                                  <w:sz w:val="24"/>
                                  <w:szCs w:val="24"/>
                                </w:rPr>
                              </w:rPrChange>
                            </w:rPr>
                            <w:t>pr</w:t>
                          </w:r>
                        </w:ins>
                        <w:ins w:id="3914" w:author="Author" w:date="2025-07-18T15:03:00Z">
                          <w:r w:rsidRPr="004A77CE">
                            <w:rPr>
                              <w:rFonts w:asciiTheme="minorHAnsi" w:hAnsiTheme="minorHAnsi" w:cstheme="minorHAnsi"/>
                              <w:sz w:val="24"/>
                              <w:szCs w:val="24"/>
                              <w:lang w:val="sl-SI"/>
                              <w:rPrChange w:id="3915" w:author="DRA Slovenia 1" w:date="2026-02-16T15:47:00Z" w16du:dateUtc="2026-02-16T14:47:00Z">
                                <w:rPr>
                                  <w:rFonts w:asciiTheme="minorHAnsi" w:hAnsiTheme="minorHAnsi" w:cstheme="minorHAnsi"/>
                                  <w:sz w:val="24"/>
                                  <w:szCs w:val="24"/>
                                </w:rPr>
                              </w:rPrChange>
                            </w:rPr>
                            <w:t>itisnit</w:t>
                          </w:r>
                        </w:ins>
                        <w:ins w:id="3916" w:author="Author" w:date="2025-07-15T16:28:00Z">
                          <w:r w:rsidRPr="004A77CE">
                            <w:rPr>
                              <w:rFonts w:asciiTheme="minorHAnsi" w:hAnsiTheme="minorHAnsi" w:cstheme="minorHAnsi"/>
                              <w:sz w:val="24"/>
                              <w:szCs w:val="24"/>
                              <w:lang w:val="sl-SI"/>
                              <w:rPrChange w:id="3917" w:author="DRA Slovenia 1" w:date="2026-02-16T15:47:00Z" w16du:dateUtc="2026-02-16T14:47:00Z">
                                <w:rPr>
                                  <w:rFonts w:asciiTheme="minorHAnsi" w:hAnsiTheme="minorHAnsi" w:cstheme="minorHAnsi"/>
                                  <w:sz w:val="24"/>
                                  <w:szCs w:val="24"/>
                                </w:rPr>
                              </w:rPrChange>
                            </w:rPr>
                            <w:t xml:space="preserve">e </w:t>
                          </w:r>
                        </w:ins>
                        <w:ins w:id="3918" w:author="Author" w:date="2025-07-18T15:03:00Z">
                          <w:r w:rsidRPr="004A77CE">
                            <w:rPr>
                              <w:rFonts w:asciiTheme="minorHAnsi" w:hAnsiTheme="minorHAnsi" w:cstheme="minorHAnsi"/>
                              <w:sz w:val="24"/>
                              <w:szCs w:val="24"/>
                              <w:lang w:val="sl-SI"/>
                              <w:rPrChange w:id="3919" w:author="DRA Slovenia 1" w:date="2026-02-16T15:47:00Z" w16du:dateUtc="2026-02-16T14:47:00Z">
                                <w:rPr>
                                  <w:rFonts w:asciiTheme="minorHAnsi" w:hAnsiTheme="minorHAnsi" w:cstheme="minorHAnsi"/>
                                  <w:sz w:val="24"/>
                                  <w:szCs w:val="24"/>
                                </w:rPr>
                              </w:rPrChange>
                            </w:rPr>
                            <w:t>zeleni gumb za injiciranje</w:t>
                          </w:r>
                        </w:ins>
                        <w:ins w:id="3920" w:author="Author" w:date="2025-07-15T16:28:00Z">
                          <w:r w:rsidRPr="004A77CE">
                            <w:rPr>
                              <w:rFonts w:asciiTheme="minorHAnsi" w:hAnsiTheme="minorHAnsi" w:cstheme="minorHAnsi"/>
                              <w:sz w:val="24"/>
                              <w:szCs w:val="24"/>
                              <w:lang w:val="sl-SI"/>
                              <w:rPrChange w:id="3921" w:author="DRA Slovenia 1" w:date="2026-02-16T15:47:00Z" w16du:dateUtc="2026-02-16T14:47:00Z">
                                <w:rPr>
                                  <w:rFonts w:asciiTheme="minorHAnsi" w:hAnsiTheme="minorHAnsi" w:cstheme="minorHAnsi"/>
                                  <w:sz w:val="24"/>
                                  <w:szCs w:val="24"/>
                                </w:rPr>
                              </w:rPrChange>
                            </w:rPr>
                            <w:t>.</w:t>
                          </w:r>
                        </w:ins>
                      </w:p>
                    </w:txbxContent>
                  </v:textbox>
                </v:shape>
              </w:pict>
            </mc:Fallback>
          </mc:AlternateContent>
        </w:r>
        <w:r w:rsidR="004F178F">
          <w:rPr>
            <w:noProof/>
            <w:lang w:eastAsia="en-US"/>
          </w:rPr>
          <w:drawing>
            <wp:inline distT="0" distB="0" distL="0" distR="0" wp14:anchorId="036E7A6A" wp14:editId="405AEA88">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3">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77018B12" w14:textId="77777777" w:rsidR="004F178F" w:rsidRPr="00C9533F" w:rsidRDefault="004F178F">
      <w:pPr>
        <w:pStyle w:val="Standard1"/>
        <w:jc w:val="center"/>
        <w:rPr>
          <w:ins w:id="3864" w:author="Author" w:date="2025-07-18T15:01:00Z"/>
          <w:lang w:val="en-GB"/>
        </w:rPr>
        <w:pPrChange w:id="3865" w:author="Author" w:date="2025-07-15T16:27:00Z">
          <w:pPr>
            <w:pStyle w:val="Standard1"/>
          </w:pPr>
        </w:pPrChange>
      </w:pPr>
    </w:p>
    <w:p w14:paraId="4188C9D8" w14:textId="77777777" w:rsidR="00A95B20" w:rsidRPr="00872AEE" w:rsidRDefault="00A95B20" w:rsidP="002339BB">
      <w:pPr>
        <w:rPr>
          <w:szCs w:val="22"/>
          <w:lang w:val="sl-SI"/>
        </w:rPr>
      </w:pPr>
    </w:p>
    <w:sectPr w:rsidR="00A95B20" w:rsidRPr="00872AEE" w:rsidSect="00360288">
      <w:footerReference w:type="default" r:id="rId34"/>
      <w:footerReference w:type="first" r:id="rId35"/>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5E6AA" w14:textId="77777777" w:rsidR="00835B2B" w:rsidRDefault="00835B2B">
      <w:r>
        <w:separator/>
      </w:r>
    </w:p>
  </w:endnote>
  <w:endnote w:type="continuationSeparator" w:id="0">
    <w:p w14:paraId="3E752F86" w14:textId="77777777" w:rsidR="00835B2B" w:rsidRDefault="00835B2B">
      <w:r>
        <w:continuationSeparator/>
      </w:r>
    </w:p>
  </w:endnote>
  <w:endnote w:type="continuationNotice" w:id="1">
    <w:p w14:paraId="78177D60" w14:textId="77777777" w:rsidR="00835B2B" w:rsidRDefault="00835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
    <w:panose1 w:val="02040503050201020203"/>
    <w:charset w:val="EE"/>
    <w:family w:val="roman"/>
    <w:pitch w:val="variable"/>
    <w:sig w:usb0="E00002AF" w:usb1="5000E07B" w:usb2="00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13B1" w14:textId="0F665C0C" w:rsidR="00662B46" w:rsidRDefault="00662B4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A419D8">
      <w:rPr>
        <w:rStyle w:val="PageNumber"/>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13B2" w14:textId="169CD477" w:rsidR="00662B46" w:rsidRDefault="00662B4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177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BD1C8" w14:textId="77777777" w:rsidR="00835B2B" w:rsidRDefault="00835B2B">
      <w:r>
        <w:separator/>
      </w:r>
    </w:p>
  </w:footnote>
  <w:footnote w:type="continuationSeparator" w:id="0">
    <w:p w14:paraId="1DDA78FD" w14:textId="77777777" w:rsidR="00835B2B" w:rsidRDefault="00835B2B">
      <w:r>
        <w:continuationSeparator/>
      </w:r>
    </w:p>
  </w:footnote>
  <w:footnote w:type="continuationNotice" w:id="1">
    <w:p w14:paraId="4442F93F" w14:textId="77777777" w:rsidR="00835B2B" w:rsidRDefault="00835B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91446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B2A58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01CCA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83012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EC0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67C0C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6C717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DA854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866A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0D029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EF4AAD"/>
    <w:multiLevelType w:val="hybridMultilevel"/>
    <w:tmpl w:val="3284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41306B"/>
    <w:multiLevelType w:val="hybridMultilevel"/>
    <w:tmpl w:val="87403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55135D9"/>
    <w:multiLevelType w:val="hybridMultilevel"/>
    <w:tmpl w:val="1A743D5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1F0B1E"/>
    <w:multiLevelType w:val="hybridMultilevel"/>
    <w:tmpl w:val="4BA804D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15:restartNumberingAfterBreak="0">
    <w:nsid w:val="0A86629F"/>
    <w:multiLevelType w:val="hybridMultilevel"/>
    <w:tmpl w:val="5F3A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C006D0"/>
    <w:multiLevelType w:val="hybridMultilevel"/>
    <w:tmpl w:val="372CF9F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 w15:restartNumberingAfterBreak="0">
    <w:nsid w:val="0ACB42AB"/>
    <w:multiLevelType w:val="hybridMultilevel"/>
    <w:tmpl w:val="DEE0D4FE"/>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9"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A86627"/>
    <w:multiLevelType w:val="hybridMultilevel"/>
    <w:tmpl w:val="750480CE"/>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1"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754D26"/>
    <w:multiLevelType w:val="hybridMultilevel"/>
    <w:tmpl w:val="C4C8CA08"/>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3"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2054F33"/>
    <w:multiLevelType w:val="hybridMultilevel"/>
    <w:tmpl w:val="5A920F1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7"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326A7C"/>
    <w:multiLevelType w:val="hybridMultilevel"/>
    <w:tmpl w:val="E614227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0" w15:restartNumberingAfterBreak="0">
    <w:nsid w:val="27A76FE6"/>
    <w:multiLevelType w:val="hybridMultilevel"/>
    <w:tmpl w:val="1FCC598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1" w15:restartNumberingAfterBreak="0">
    <w:nsid w:val="28AA444F"/>
    <w:multiLevelType w:val="hybridMultilevel"/>
    <w:tmpl w:val="ACF49B6A"/>
    <w:lvl w:ilvl="0" w:tplc="30BC008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00172A"/>
    <w:multiLevelType w:val="hybridMultilevel"/>
    <w:tmpl w:val="9634B54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3" w15:restartNumberingAfterBreak="0">
    <w:nsid w:val="2E437EF0"/>
    <w:multiLevelType w:val="hybridMultilevel"/>
    <w:tmpl w:val="36DE37FE"/>
    <w:lvl w:ilvl="0" w:tplc="30BC008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021F0D"/>
    <w:multiLevelType w:val="hybridMultilevel"/>
    <w:tmpl w:val="E51ADC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666A83"/>
    <w:multiLevelType w:val="hybridMultilevel"/>
    <w:tmpl w:val="C27A3A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86B13C8"/>
    <w:multiLevelType w:val="hybridMultilevel"/>
    <w:tmpl w:val="BA18D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97926F7"/>
    <w:multiLevelType w:val="hybridMultilevel"/>
    <w:tmpl w:val="341436C2"/>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1"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6E724F"/>
    <w:multiLevelType w:val="hybridMultilevel"/>
    <w:tmpl w:val="032ADB18"/>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3"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27C5CE8"/>
    <w:multiLevelType w:val="hybridMultilevel"/>
    <w:tmpl w:val="FCE0D838"/>
    <w:lvl w:ilvl="0" w:tplc="93580C44">
      <w:start w:val="6"/>
      <w:numFmt w:val="bullet"/>
      <w:lvlText w:val=""/>
      <w:lvlJc w:val="left"/>
      <w:pPr>
        <w:ind w:left="720" w:hanging="360"/>
      </w:pPr>
      <w:rPr>
        <w:rFonts w:ascii="Symbol" w:eastAsia="Times New Roman" w:hAnsi="Symbol"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4855733"/>
    <w:multiLevelType w:val="hybridMultilevel"/>
    <w:tmpl w:val="EB8630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4CA4E84"/>
    <w:multiLevelType w:val="hybridMultilevel"/>
    <w:tmpl w:val="C518A65A"/>
    <w:lvl w:ilvl="0" w:tplc="30BC008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C47DF5"/>
    <w:multiLevelType w:val="hybridMultilevel"/>
    <w:tmpl w:val="C262C0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ACA6EA5"/>
    <w:multiLevelType w:val="hybridMultilevel"/>
    <w:tmpl w:val="F98C0A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3C42DA"/>
    <w:multiLevelType w:val="hybridMultilevel"/>
    <w:tmpl w:val="E698D6B2"/>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1" w15:restartNumberingAfterBreak="0">
    <w:nsid w:val="54D7726F"/>
    <w:multiLevelType w:val="hybridMultilevel"/>
    <w:tmpl w:val="BB10D8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571A5344"/>
    <w:multiLevelType w:val="hybridMultilevel"/>
    <w:tmpl w:val="41EC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E42D13"/>
    <w:multiLevelType w:val="hybridMultilevel"/>
    <w:tmpl w:val="DCD0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D16B46"/>
    <w:multiLevelType w:val="hybridMultilevel"/>
    <w:tmpl w:val="5BB21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5E7430"/>
    <w:multiLevelType w:val="hybridMultilevel"/>
    <w:tmpl w:val="7114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DA2BC9"/>
    <w:multiLevelType w:val="hybridMultilevel"/>
    <w:tmpl w:val="F3908436"/>
    <w:lvl w:ilvl="0" w:tplc="30BC008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7D7442"/>
    <w:multiLevelType w:val="hybridMultilevel"/>
    <w:tmpl w:val="4956D542"/>
    <w:lvl w:ilvl="0" w:tplc="8B4A3E24">
      <w:numFmt w:val="bullet"/>
      <w:lvlText w:val=""/>
      <w:lvlJc w:val="left"/>
      <w:pPr>
        <w:ind w:left="927" w:hanging="567"/>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BE4231"/>
    <w:multiLevelType w:val="hybridMultilevel"/>
    <w:tmpl w:val="106E9D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F9337D0"/>
    <w:multiLevelType w:val="hybridMultilevel"/>
    <w:tmpl w:val="C8B2F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1438AE"/>
    <w:multiLevelType w:val="hybridMultilevel"/>
    <w:tmpl w:val="05D6239C"/>
    <w:lvl w:ilvl="0" w:tplc="08090001">
      <w:start w:val="1"/>
      <w:numFmt w:val="bullet"/>
      <w:lvlText w:val=""/>
      <w:lvlJc w:val="left"/>
      <w:pPr>
        <w:ind w:left="-201" w:hanging="360"/>
      </w:pPr>
      <w:rPr>
        <w:rFonts w:ascii="Symbol" w:hAnsi="Symbol" w:hint="default"/>
      </w:rPr>
    </w:lvl>
    <w:lvl w:ilvl="1" w:tplc="08090003">
      <w:start w:val="1"/>
      <w:numFmt w:val="bullet"/>
      <w:lvlText w:val="o"/>
      <w:lvlJc w:val="left"/>
      <w:pPr>
        <w:ind w:left="519" w:hanging="360"/>
      </w:pPr>
      <w:rPr>
        <w:rFonts w:ascii="Courier New" w:hAnsi="Courier New" w:cs="Courier New" w:hint="default"/>
      </w:rPr>
    </w:lvl>
    <w:lvl w:ilvl="2" w:tplc="08090005" w:tentative="1">
      <w:start w:val="1"/>
      <w:numFmt w:val="bullet"/>
      <w:lvlText w:val=""/>
      <w:lvlJc w:val="left"/>
      <w:pPr>
        <w:ind w:left="1239" w:hanging="360"/>
      </w:pPr>
      <w:rPr>
        <w:rFonts w:ascii="Wingdings" w:hAnsi="Wingdings" w:hint="default"/>
      </w:rPr>
    </w:lvl>
    <w:lvl w:ilvl="3" w:tplc="08090001" w:tentative="1">
      <w:start w:val="1"/>
      <w:numFmt w:val="bullet"/>
      <w:lvlText w:val=""/>
      <w:lvlJc w:val="left"/>
      <w:pPr>
        <w:ind w:left="1959" w:hanging="360"/>
      </w:pPr>
      <w:rPr>
        <w:rFonts w:ascii="Symbol" w:hAnsi="Symbol" w:hint="default"/>
      </w:rPr>
    </w:lvl>
    <w:lvl w:ilvl="4" w:tplc="08090003" w:tentative="1">
      <w:start w:val="1"/>
      <w:numFmt w:val="bullet"/>
      <w:lvlText w:val="o"/>
      <w:lvlJc w:val="left"/>
      <w:pPr>
        <w:ind w:left="2679" w:hanging="360"/>
      </w:pPr>
      <w:rPr>
        <w:rFonts w:ascii="Courier New" w:hAnsi="Courier New" w:cs="Courier New" w:hint="default"/>
      </w:rPr>
    </w:lvl>
    <w:lvl w:ilvl="5" w:tplc="08090005" w:tentative="1">
      <w:start w:val="1"/>
      <w:numFmt w:val="bullet"/>
      <w:lvlText w:val=""/>
      <w:lvlJc w:val="left"/>
      <w:pPr>
        <w:ind w:left="3399" w:hanging="360"/>
      </w:pPr>
      <w:rPr>
        <w:rFonts w:ascii="Wingdings" w:hAnsi="Wingdings" w:hint="default"/>
      </w:rPr>
    </w:lvl>
    <w:lvl w:ilvl="6" w:tplc="08090001" w:tentative="1">
      <w:start w:val="1"/>
      <w:numFmt w:val="bullet"/>
      <w:lvlText w:val=""/>
      <w:lvlJc w:val="left"/>
      <w:pPr>
        <w:ind w:left="4119" w:hanging="360"/>
      </w:pPr>
      <w:rPr>
        <w:rFonts w:ascii="Symbol" w:hAnsi="Symbol" w:hint="default"/>
      </w:rPr>
    </w:lvl>
    <w:lvl w:ilvl="7" w:tplc="08090003" w:tentative="1">
      <w:start w:val="1"/>
      <w:numFmt w:val="bullet"/>
      <w:lvlText w:val="o"/>
      <w:lvlJc w:val="left"/>
      <w:pPr>
        <w:ind w:left="4839" w:hanging="360"/>
      </w:pPr>
      <w:rPr>
        <w:rFonts w:ascii="Courier New" w:hAnsi="Courier New" w:cs="Courier New" w:hint="default"/>
      </w:rPr>
    </w:lvl>
    <w:lvl w:ilvl="8" w:tplc="08090005" w:tentative="1">
      <w:start w:val="1"/>
      <w:numFmt w:val="bullet"/>
      <w:lvlText w:val=""/>
      <w:lvlJc w:val="left"/>
      <w:pPr>
        <w:ind w:left="5559" w:hanging="360"/>
      </w:pPr>
      <w:rPr>
        <w:rFonts w:ascii="Wingdings" w:hAnsi="Wingdings" w:hint="default"/>
      </w:rPr>
    </w:lvl>
  </w:abstractNum>
  <w:abstractNum w:abstractNumId="62"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B706BE"/>
    <w:multiLevelType w:val="hybridMultilevel"/>
    <w:tmpl w:val="8FF2BBA8"/>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4" w15:restartNumberingAfterBreak="0">
    <w:nsid w:val="776B1A3E"/>
    <w:multiLevelType w:val="hybridMultilevel"/>
    <w:tmpl w:val="03D8F7BE"/>
    <w:lvl w:ilvl="0" w:tplc="30BC008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815C34"/>
    <w:multiLevelType w:val="hybridMultilevel"/>
    <w:tmpl w:val="F1F839B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6" w15:restartNumberingAfterBreak="0">
    <w:nsid w:val="7A560789"/>
    <w:multiLevelType w:val="hybridMultilevel"/>
    <w:tmpl w:val="76D8A0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CEF388F"/>
    <w:multiLevelType w:val="hybridMultilevel"/>
    <w:tmpl w:val="0E008758"/>
    <w:lvl w:ilvl="0" w:tplc="04240001">
      <w:start w:val="1"/>
      <w:numFmt w:val="bullet"/>
      <w:lvlText w:val=""/>
      <w:lvlJc w:val="left"/>
      <w:pPr>
        <w:ind w:left="1495" w:hanging="360"/>
      </w:pPr>
      <w:rPr>
        <w:rFonts w:ascii="Symbol" w:hAnsi="Symbol" w:hint="default"/>
      </w:rPr>
    </w:lvl>
    <w:lvl w:ilvl="1" w:tplc="04240003" w:tentative="1">
      <w:start w:val="1"/>
      <w:numFmt w:val="bullet"/>
      <w:lvlText w:val="o"/>
      <w:lvlJc w:val="left"/>
      <w:pPr>
        <w:ind w:left="2215" w:hanging="360"/>
      </w:pPr>
      <w:rPr>
        <w:rFonts w:ascii="Courier New" w:hAnsi="Courier New" w:cs="Courier New" w:hint="default"/>
      </w:rPr>
    </w:lvl>
    <w:lvl w:ilvl="2" w:tplc="04240005" w:tentative="1">
      <w:start w:val="1"/>
      <w:numFmt w:val="bullet"/>
      <w:lvlText w:val=""/>
      <w:lvlJc w:val="left"/>
      <w:pPr>
        <w:ind w:left="2935" w:hanging="360"/>
      </w:pPr>
      <w:rPr>
        <w:rFonts w:ascii="Wingdings" w:hAnsi="Wingdings" w:hint="default"/>
      </w:rPr>
    </w:lvl>
    <w:lvl w:ilvl="3" w:tplc="04240001" w:tentative="1">
      <w:start w:val="1"/>
      <w:numFmt w:val="bullet"/>
      <w:lvlText w:val=""/>
      <w:lvlJc w:val="left"/>
      <w:pPr>
        <w:ind w:left="3655" w:hanging="360"/>
      </w:pPr>
      <w:rPr>
        <w:rFonts w:ascii="Symbol" w:hAnsi="Symbol" w:hint="default"/>
      </w:rPr>
    </w:lvl>
    <w:lvl w:ilvl="4" w:tplc="04240003" w:tentative="1">
      <w:start w:val="1"/>
      <w:numFmt w:val="bullet"/>
      <w:lvlText w:val="o"/>
      <w:lvlJc w:val="left"/>
      <w:pPr>
        <w:ind w:left="4375" w:hanging="360"/>
      </w:pPr>
      <w:rPr>
        <w:rFonts w:ascii="Courier New" w:hAnsi="Courier New" w:cs="Courier New" w:hint="default"/>
      </w:rPr>
    </w:lvl>
    <w:lvl w:ilvl="5" w:tplc="04240005" w:tentative="1">
      <w:start w:val="1"/>
      <w:numFmt w:val="bullet"/>
      <w:lvlText w:val=""/>
      <w:lvlJc w:val="left"/>
      <w:pPr>
        <w:ind w:left="5095" w:hanging="360"/>
      </w:pPr>
      <w:rPr>
        <w:rFonts w:ascii="Wingdings" w:hAnsi="Wingdings" w:hint="default"/>
      </w:rPr>
    </w:lvl>
    <w:lvl w:ilvl="6" w:tplc="04240001" w:tentative="1">
      <w:start w:val="1"/>
      <w:numFmt w:val="bullet"/>
      <w:lvlText w:val=""/>
      <w:lvlJc w:val="left"/>
      <w:pPr>
        <w:ind w:left="5815" w:hanging="360"/>
      </w:pPr>
      <w:rPr>
        <w:rFonts w:ascii="Symbol" w:hAnsi="Symbol" w:hint="default"/>
      </w:rPr>
    </w:lvl>
    <w:lvl w:ilvl="7" w:tplc="04240003" w:tentative="1">
      <w:start w:val="1"/>
      <w:numFmt w:val="bullet"/>
      <w:lvlText w:val="o"/>
      <w:lvlJc w:val="left"/>
      <w:pPr>
        <w:ind w:left="6535" w:hanging="360"/>
      </w:pPr>
      <w:rPr>
        <w:rFonts w:ascii="Courier New" w:hAnsi="Courier New" w:cs="Courier New" w:hint="default"/>
      </w:rPr>
    </w:lvl>
    <w:lvl w:ilvl="8" w:tplc="04240005" w:tentative="1">
      <w:start w:val="1"/>
      <w:numFmt w:val="bullet"/>
      <w:lvlText w:val=""/>
      <w:lvlJc w:val="left"/>
      <w:pPr>
        <w:ind w:left="7255" w:hanging="360"/>
      </w:pPr>
      <w:rPr>
        <w:rFonts w:ascii="Wingdings" w:hAnsi="Wingdings" w:hint="default"/>
      </w:rPr>
    </w:lvl>
  </w:abstractNum>
  <w:num w:numId="1" w16cid:durableId="833103391">
    <w:abstractNumId w:val="10"/>
    <w:lvlOverride w:ilvl="0">
      <w:lvl w:ilvl="0">
        <w:start w:val="1"/>
        <w:numFmt w:val="bullet"/>
        <w:lvlText w:val=""/>
        <w:lvlJc w:val="left"/>
        <w:pPr>
          <w:ind w:left="360" w:hanging="360"/>
        </w:pPr>
        <w:rPr>
          <w:rFonts w:ascii="Symbol" w:hAnsi="Symbol" w:hint="default"/>
        </w:rPr>
      </w:lvl>
    </w:lvlOverride>
  </w:num>
  <w:num w:numId="2" w16cid:durableId="920484544">
    <w:abstractNumId w:val="39"/>
  </w:num>
  <w:num w:numId="3" w16cid:durableId="1055931761">
    <w:abstractNumId w:val="59"/>
  </w:num>
  <w:num w:numId="4" w16cid:durableId="1321885892">
    <w:abstractNumId w:val="9"/>
  </w:num>
  <w:num w:numId="5" w16cid:durableId="670060148">
    <w:abstractNumId w:val="7"/>
  </w:num>
  <w:num w:numId="6" w16cid:durableId="1055393968">
    <w:abstractNumId w:val="6"/>
  </w:num>
  <w:num w:numId="7" w16cid:durableId="658778081">
    <w:abstractNumId w:val="5"/>
  </w:num>
  <w:num w:numId="8" w16cid:durableId="607155477">
    <w:abstractNumId w:val="4"/>
  </w:num>
  <w:num w:numId="9" w16cid:durableId="104739696">
    <w:abstractNumId w:val="8"/>
  </w:num>
  <w:num w:numId="10" w16cid:durableId="2042510695">
    <w:abstractNumId w:val="3"/>
  </w:num>
  <w:num w:numId="11" w16cid:durableId="1754931511">
    <w:abstractNumId w:val="2"/>
  </w:num>
  <w:num w:numId="12" w16cid:durableId="1184708984">
    <w:abstractNumId w:val="1"/>
  </w:num>
  <w:num w:numId="13" w16cid:durableId="2136294160">
    <w:abstractNumId w:val="0"/>
  </w:num>
  <w:num w:numId="14" w16cid:durableId="1490830635">
    <w:abstractNumId w:val="51"/>
  </w:num>
  <w:num w:numId="15" w16cid:durableId="354040241">
    <w:abstractNumId w:val="34"/>
  </w:num>
  <w:num w:numId="16" w16cid:durableId="741177884">
    <w:abstractNumId w:val="53"/>
  </w:num>
  <w:num w:numId="17" w16cid:durableId="485828166">
    <w:abstractNumId w:val="54"/>
  </w:num>
  <w:num w:numId="18" w16cid:durableId="661204325">
    <w:abstractNumId w:val="55"/>
  </w:num>
  <w:num w:numId="19" w16cid:durableId="1906912338">
    <w:abstractNumId w:val="11"/>
  </w:num>
  <w:num w:numId="20" w16cid:durableId="898591015">
    <w:abstractNumId w:val="56"/>
  </w:num>
  <w:num w:numId="21" w16cid:durableId="417142499">
    <w:abstractNumId w:val="57"/>
  </w:num>
  <w:num w:numId="22" w16cid:durableId="199438607">
    <w:abstractNumId w:val="52"/>
  </w:num>
  <w:num w:numId="23" w16cid:durableId="1822307331">
    <w:abstractNumId w:val="16"/>
  </w:num>
  <w:num w:numId="24" w16cid:durableId="113059963">
    <w:abstractNumId w:val="33"/>
  </w:num>
  <w:num w:numId="25" w16cid:durableId="1340548762">
    <w:abstractNumId w:val="64"/>
  </w:num>
  <w:num w:numId="26" w16cid:durableId="1852984027">
    <w:abstractNumId w:val="31"/>
  </w:num>
  <w:num w:numId="27" w16cid:durableId="78185346">
    <w:abstractNumId w:val="46"/>
  </w:num>
  <w:num w:numId="28" w16cid:durableId="1422219088">
    <w:abstractNumId w:val="15"/>
  </w:num>
  <w:num w:numId="29" w16cid:durableId="1972516924">
    <w:abstractNumId w:val="10"/>
    <w:lvlOverride w:ilvl="0">
      <w:lvl w:ilvl="0">
        <w:start w:val="1"/>
        <w:numFmt w:val="bullet"/>
        <w:lvlText w:val="-"/>
        <w:lvlJc w:val="left"/>
        <w:pPr>
          <w:ind w:left="360" w:hanging="360"/>
        </w:pPr>
      </w:lvl>
    </w:lvlOverride>
  </w:num>
  <w:num w:numId="30" w16cid:durableId="445657291">
    <w:abstractNumId w:val="61"/>
  </w:num>
  <w:num w:numId="31" w16cid:durableId="1918401225">
    <w:abstractNumId w:val="60"/>
  </w:num>
  <w:num w:numId="32" w16cid:durableId="342703493">
    <w:abstractNumId w:val="28"/>
  </w:num>
  <w:num w:numId="33" w16cid:durableId="126553457">
    <w:abstractNumId w:val="37"/>
  </w:num>
  <w:num w:numId="34" w16cid:durableId="1019502971">
    <w:abstractNumId w:val="36"/>
  </w:num>
  <w:num w:numId="35" w16cid:durableId="2002391307">
    <w:abstractNumId w:val="67"/>
  </w:num>
  <w:num w:numId="36" w16cid:durableId="513764754">
    <w:abstractNumId w:val="25"/>
  </w:num>
  <w:num w:numId="37" w16cid:durableId="186716200">
    <w:abstractNumId w:val="21"/>
  </w:num>
  <w:num w:numId="38" w16cid:durableId="2013215467">
    <w:abstractNumId w:val="23"/>
  </w:num>
  <w:num w:numId="39" w16cid:durableId="1709456208">
    <w:abstractNumId w:val="43"/>
  </w:num>
  <w:num w:numId="40" w16cid:durableId="581916489">
    <w:abstractNumId w:val="27"/>
  </w:num>
  <w:num w:numId="41" w16cid:durableId="1562400006">
    <w:abstractNumId w:val="24"/>
  </w:num>
  <w:num w:numId="42" w16cid:durableId="1355493878">
    <w:abstractNumId w:val="14"/>
  </w:num>
  <w:num w:numId="43" w16cid:durableId="1610352210">
    <w:abstractNumId w:val="62"/>
  </w:num>
  <w:num w:numId="44" w16cid:durableId="1375889595">
    <w:abstractNumId w:val="35"/>
  </w:num>
  <w:num w:numId="45" w16cid:durableId="414135005">
    <w:abstractNumId w:val="41"/>
  </w:num>
  <w:num w:numId="46" w16cid:durableId="1537084922">
    <w:abstractNumId w:val="19"/>
  </w:num>
  <w:num w:numId="47" w16cid:durableId="589313294">
    <w:abstractNumId w:val="49"/>
  </w:num>
  <w:num w:numId="48" w16cid:durableId="432822683">
    <w:abstractNumId w:val="44"/>
  </w:num>
  <w:num w:numId="49" w16cid:durableId="468867451">
    <w:abstractNumId w:val="32"/>
  </w:num>
  <w:num w:numId="50" w16cid:durableId="817259952">
    <w:abstractNumId w:val="20"/>
  </w:num>
  <w:num w:numId="51" w16cid:durableId="699281267">
    <w:abstractNumId w:val="50"/>
  </w:num>
  <w:num w:numId="52" w16cid:durableId="1369913675">
    <w:abstractNumId w:val="68"/>
  </w:num>
  <w:num w:numId="53" w16cid:durableId="1742170007">
    <w:abstractNumId w:val="38"/>
  </w:num>
  <w:num w:numId="54" w16cid:durableId="727653267">
    <w:abstractNumId w:val="17"/>
  </w:num>
  <w:num w:numId="55" w16cid:durableId="143551130">
    <w:abstractNumId w:val="42"/>
  </w:num>
  <w:num w:numId="56" w16cid:durableId="1302729438">
    <w:abstractNumId w:val="40"/>
  </w:num>
  <w:num w:numId="57" w16cid:durableId="902300467">
    <w:abstractNumId w:val="18"/>
  </w:num>
  <w:num w:numId="58" w16cid:durableId="1905949223">
    <w:abstractNumId w:val="45"/>
  </w:num>
  <w:num w:numId="59" w16cid:durableId="2063669170">
    <w:abstractNumId w:val="26"/>
  </w:num>
  <w:num w:numId="60" w16cid:durableId="357437779">
    <w:abstractNumId w:val="63"/>
  </w:num>
  <w:num w:numId="61" w16cid:durableId="185289743">
    <w:abstractNumId w:val="65"/>
  </w:num>
  <w:num w:numId="62" w16cid:durableId="319430634">
    <w:abstractNumId w:val="48"/>
  </w:num>
  <w:num w:numId="63" w16cid:durableId="1540123264">
    <w:abstractNumId w:val="12"/>
  </w:num>
  <w:num w:numId="64" w16cid:durableId="1023942278">
    <w:abstractNumId w:val="29"/>
  </w:num>
  <w:num w:numId="65" w16cid:durableId="1745835505">
    <w:abstractNumId w:val="58"/>
  </w:num>
  <w:num w:numId="66" w16cid:durableId="548615739">
    <w:abstractNumId w:val="30"/>
  </w:num>
  <w:num w:numId="67" w16cid:durableId="259333740">
    <w:abstractNumId w:val="22"/>
  </w:num>
  <w:num w:numId="68" w16cid:durableId="1942369025">
    <w:abstractNumId w:val="66"/>
  </w:num>
  <w:num w:numId="69" w16cid:durableId="1763794758">
    <w:abstractNumId w:val="13"/>
  </w:num>
  <w:num w:numId="70" w16cid:durableId="516433643">
    <w:abstractNumId w:val="47"/>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DRA Slovenia 1">
    <w15:presenceInfo w15:providerId="None" w15:userId="DRA Slovenia 1"/>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hideSpellingErrors/>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6" w:nlCheck="1" w:checkStyle="0"/>
  <w:activeWritingStyle w:appName="MSWord" w:lang="fr-FR" w:vendorID="64" w:dllVersion="6" w:nlCheck="1" w:checkStyle="0"/>
  <w:activeWritingStyle w:appName="MSWord" w:lang="es-ES" w:vendorID="64" w:dllVersion="6" w:nlCheck="1" w:checkStyle="0"/>
  <w:activeWritingStyle w:appName="MSWord" w:lang="pt-BR" w:vendorID="64" w:dllVersion="6" w:nlCheck="1" w:checkStyle="0"/>
  <w:activeWritingStyle w:appName="MSWord" w:lang="de-DE"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pt-BR" w:vendorID="1" w:dllVersion="513"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ldViewShowStyleArea" w:val="1"/>
    <w:docVar w:name="Registered" w:val="-1"/>
    <w:docVar w:name="Version" w:val="0"/>
  </w:docVars>
  <w:rsids>
    <w:rsidRoot w:val="001C488A"/>
    <w:rsid w:val="0000026E"/>
    <w:rsid w:val="00000698"/>
    <w:rsid w:val="000006C5"/>
    <w:rsid w:val="00000E89"/>
    <w:rsid w:val="00001079"/>
    <w:rsid w:val="00001C1A"/>
    <w:rsid w:val="00001C89"/>
    <w:rsid w:val="00001DF4"/>
    <w:rsid w:val="00002423"/>
    <w:rsid w:val="00002875"/>
    <w:rsid w:val="00002C70"/>
    <w:rsid w:val="00002F0D"/>
    <w:rsid w:val="00003012"/>
    <w:rsid w:val="0000308B"/>
    <w:rsid w:val="0000333D"/>
    <w:rsid w:val="0000340F"/>
    <w:rsid w:val="00003996"/>
    <w:rsid w:val="00004B14"/>
    <w:rsid w:val="00005079"/>
    <w:rsid w:val="0000584E"/>
    <w:rsid w:val="00006A9C"/>
    <w:rsid w:val="00006C82"/>
    <w:rsid w:val="000070FD"/>
    <w:rsid w:val="000075E4"/>
    <w:rsid w:val="00010679"/>
    <w:rsid w:val="00010E53"/>
    <w:rsid w:val="00011184"/>
    <w:rsid w:val="00012B3E"/>
    <w:rsid w:val="00012ECB"/>
    <w:rsid w:val="00013102"/>
    <w:rsid w:val="000147F9"/>
    <w:rsid w:val="0001480C"/>
    <w:rsid w:val="00014F70"/>
    <w:rsid w:val="000150C3"/>
    <w:rsid w:val="0001530C"/>
    <w:rsid w:val="00016A5B"/>
    <w:rsid w:val="00017077"/>
    <w:rsid w:val="00017821"/>
    <w:rsid w:val="000179F6"/>
    <w:rsid w:val="000207C8"/>
    <w:rsid w:val="00020F9B"/>
    <w:rsid w:val="00022541"/>
    <w:rsid w:val="00023ADC"/>
    <w:rsid w:val="00023C40"/>
    <w:rsid w:val="00023CAC"/>
    <w:rsid w:val="000241ED"/>
    <w:rsid w:val="000250FF"/>
    <w:rsid w:val="000251DC"/>
    <w:rsid w:val="00025271"/>
    <w:rsid w:val="0002543A"/>
    <w:rsid w:val="00026264"/>
    <w:rsid w:val="00026F75"/>
    <w:rsid w:val="000274EF"/>
    <w:rsid w:val="0002766C"/>
    <w:rsid w:val="00027DE9"/>
    <w:rsid w:val="00031367"/>
    <w:rsid w:val="00032065"/>
    <w:rsid w:val="000356D5"/>
    <w:rsid w:val="000357BD"/>
    <w:rsid w:val="000358A2"/>
    <w:rsid w:val="000368B5"/>
    <w:rsid w:val="00037506"/>
    <w:rsid w:val="00040432"/>
    <w:rsid w:val="00040664"/>
    <w:rsid w:val="00041504"/>
    <w:rsid w:val="00041A9F"/>
    <w:rsid w:val="00042B42"/>
    <w:rsid w:val="000434A7"/>
    <w:rsid w:val="00043C52"/>
    <w:rsid w:val="00043C56"/>
    <w:rsid w:val="00043CF8"/>
    <w:rsid w:val="0004473D"/>
    <w:rsid w:val="00044870"/>
    <w:rsid w:val="00045017"/>
    <w:rsid w:val="000459A2"/>
    <w:rsid w:val="000459F0"/>
    <w:rsid w:val="0004686C"/>
    <w:rsid w:val="000479F3"/>
    <w:rsid w:val="00047C03"/>
    <w:rsid w:val="000502C8"/>
    <w:rsid w:val="000528EE"/>
    <w:rsid w:val="00052CB4"/>
    <w:rsid w:val="00053BD5"/>
    <w:rsid w:val="000541A1"/>
    <w:rsid w:val="000545E0"/>
    <w:rsid w:val="0005530E"/>
    <w:rsid w:val="000565A6"/>
    <w:rsid w:val="0005768A"/>
    <w:rsid w:val="00057F02"/>
    <w:rsid w:val="00061447"/>
    <w:rsid w:val="00061B05"/>
    <w:rsid w:val="0006218E"/>
    <w:rsid w:val="000625C5"/>
    <w:rsid w:val="00063300"/>
    <w:rsid w:val="00063342"/>
    <w:rsid w:val="00063471"/>
    <w:rsid w:val="0006390D"/>
    <w:rsid w:val="00063A15"/>
    <w:rsid w:val="00064AD6"/>
    <w:rsid w:val="0006591D"/>
    <w:rsid w:val="00066E8D"/>
    <w:rsid w:val="00066EC2"/>
    <w:rsid w:val="000674D5"/>
    <w:rsid w:val="00070AD4"/>
    <w:rsid w:val="00071D4D"/>
    <w:rsid w:val="00072622"/>
    <w:rsid w:val="000736C8"/>
    <w:rsid w:val="00073710"/>
    <w:rsid w:val="00073A81"/>
    <w:rsid w:val="00074E75"/>
    <w:rsid w:val="00075E4B"/>
    <w:rsid w:val="0007747B"/>
    <w:rsid w:val="00077631"/>
    <w:rsid w:val="00077934"/>
    <w:rsid w:val="00080256"/>
    <w:rsid w:val="00080EDD"/>
    <w:rsid w:val="00081A53"/>
    <w:rsid w:val="00081B99"/>
    <w:rsid w:val="00083CF6"/>
    <w:rsid w:val="00086676"/>
    <w:rsid w:val="00086808"/>
    <w:rsid w:val="000870A3"/>
    <w:rsid w:val="0008756A"/>
    <w:rsid w:val="00087973"/>
    <w:rsid w:val="00090357"/>
    <w:rsid w:val="00090C06"/>
    <w:rsid w:val="00092109"/>
    <w:rsid w:val="0009216A"/>
    <w:rsid w:val="000924B6"/>
    <w:rsid w:val="000948A5"/>
    <w:rsid w:val="000949C1"/>
    <w:rsid w:val="00096A6E"/>
    <w:rsid w:val="00096BF5"/>
    <w:rsid w:val="00096DCA"/>
    <w:rsid w:val="00097E17"/>
    <w:rsid w:val="000A0731"/>
    <w:rsid w:val="000A0936"/>
    <w:rsid w:val="000A0CD5"/>
    <w:rsid w:val="000A0DC3"/>
    <w:rsid w:val="000A2A83"/>
    <w:rsid w:val="000A4C61"/>
    <w:rsid w:val="000A54C4"/>
    <w:rsid w:val="000A5920"/>
    <w:rsid w:val="000A6745"/>
    <w:rsid w:val="000A7255"/>
    <w:rsid w:val="000A7707"/>
    <w:rsid w:val="000A7887"/>
    <w:rsid w:val="000A7CDC"/>
    <w:rsid w:val="000A7EF5"/>
    <w:rsid w:val="000B05FF"/>
    <w:rsid w:val="000B1BEC"/>
    <w:rsid w:val="000B2219"/>
    <w:rsid w:val="000B274A"/>
    <w:rsid w:val="000B2DA3"/>
    <w:rsid w:val="000B374D"/>
    <w:rsid w:val="000B392D"/>
    <w:rsid w:val="000B4214"/>
    <w:rsid w:val="000B42FB"/>
    <w:rsid w:val="000B46DE"/>
    <w:rsid w:val="000B498A"/>
    <w:rsid w:val="000B4D8E"/>
    <w:rsid w:val="000B4E05"/>
    <w:rsid w:val="000B610A"/>
    <w:rsid w:val="000B6192"/>
    <w:rsid w:val="000B674B"/>
    <w:rsid w:val="000B6DDC"/>
    <w:rsid w:val="000B772E"/>
    <w:rsid w:val="000B7B5C"/>
    <w:rsid w:val="000C0D78"/>
    <w:rsid w:val="000C14C7"/>
    <w:rsid w:val="000C18FB"/>
    <w:rsid w:val="000C251F"/>
    <w:rsid w:val="000C29D5"/>
    <w:rsid w:val="000C363F"/>
    <w:rsid w:val="000C3B39"/>
    <w:rsid w:val="000C6D3E"/>
    <w:rsid w:val="000D09A9"/>
    <w:rsid w:val="000D0E4E"/>
    <w:rsid w:val="000D1444"/>
    <w:rsid w:val="000D211F"/>
    <w:rsid w:val="000D2DD6"/>
    <w:rsid w:val="000D2E7E"/>
    <w:rsid w:val="000D383E"/>
    <w:rsid w:val="000D3B43"/>
    <w:rsid w:val="000D443D"/>
    <w:rsid w:val="000D4A6E"/>
    <w:rsid w:val="000D529A"/>
    <w:rsid w:val="000D5B02"/>
    <w:rsid w:val="000E010B"/>
    <w:rsid w:val="000E02A7"/>
    <w:rsid w:val="000E0497"/>
    <w:rsid w:val="000E0BD9"/>
    <w:rsid w:val="000E261A"/>
    <w:rsid w:val="000E2C77"/>
    <w:rsid w:val="000E30AE"/>
    <w:rsid w:val="000E3665"/>
    <w:rsid w:val="000E38D7"/>
    <w:rsid w:val="000E3E62"/>
    <w:rsid w:val="000E4F70"/>
    <w:rsid w:val="000E4FB5"/>
    <w:rsid w:val="000E5E86"/>
    <w:rsid w:val="000E7E89"/>
    <w:rsid w:val="000F019A"/>
    <w:rsid w:val="000F0885"/>
    <w:rsid w:val="000F0A24"/>
    <w:rsid w:val="000F17D4"/>
    <w:rsid w:val="000F19F0"/>
    <w:rsid w:val="000F2000"/>
    <w:rsid w:val="000F349F"/>
    <w:rsid w:val="000F3C74"/>
    <w:rsid w:val="000F760A"/>
    <w:rsid w:val="000F7D3C"/>
    <w:rsid w:val="000F7E0C"/>
    <w:rsid w:val="000F7FE8"/>
    <w:rsid w:val="001002F0"/>
    <w:rsid w:val="00100468"/>
    <w:rsid w:val="001004B8"/>
    <w:rsid w:val="00100DFB"/>
    <w:rsid w:val="00100E08"/>
    <w:rsid w:val="00101130"/>
    <w:rsid w:val="00103776"/>
    <w:rsid w:val="0010406D"/>
    <w:rsid w:val="001040AC"/>
    <w:rsid w:val="001043B9"/>
    <w:rsid w:val="00104579"/>
    <w:rsid w:val="0010480A"/>
    <w:rsid w:val="0010610C"/>
    <w:rsid w:val="001074F4"/>
    <w:rsid w:val="001100E2"/>
    <w:rsid w:val="001100E3"/>
    <w:rsid w:val="00110920"/>
    <w:rsid w:val="00111EEB"/>
    <w:rsid w:val="0011614D"/>
    <w:rsid w:val="0011654F"/>
    <w:rsid w:val="00116B25"/>
    <w:rsid w:val="00116FF1"/>
    <w:rsid w:val="0011716A"/>
    <w:rsid w:val="001171C2"/>
    <w:rsid w:val="00117ED1"/>
    <w:rsid w:val="00120AB1"/>
    <w:rsid w:val="00120C9B"/>
    <w:rsid w:val="0012127D"/>
    <w:rsid w:val="0012258C"/>
    <w:rsid w:val="00124D10"/>
    <w:rsid w:val="00125047"/>
    <w:rsid w:val="00125958"/>
    <w:rsid w:val="00126050"/>
    <w:rsid w:val="00126130"/>
    <w:rsid w:val="001275CA"/>
    <w:rsid w:val="0012792F"/>
    <w:rsid w:val="001301F0"/>
    <w:rsid w:val="00130E0D"/>
    <w:rsid w:val="00131A8A"/>
    <w:rsid w:val="0013200A"/>
    <w:rsid w:val="00133D68"/>
    <w:rsid w:val="001343EB"/>
    <w:rsid w:val="00134457"/>
    <w:rsid w:val="00134609"/>
    <w:rsid w:val="0013463B"/>
    <w:rsid w:val="00135E76"/>
    <w:rsid w:val="0013630D"/>
    <w:rsid w:val="00140A2E"/>
    <w:rsid w:val="00140B4E"/>
    <w:rsid w:val="001415A8"/>
    <w:rsid w:val="001417B1"/>
    <w:rsid w:val="00141D33"/>
    <w:rsid w:val="00141F0B"/>
    <w:rsid w:val="00142370"/>
    <w:rsid w:val="00142787"/>
    <w:rsid w:val="0014291C"/>
    <w:rsid w:val="00142A8F"/>
    <w:rsid w:val="00142B1C"/>
    <w:rsid w:val="0014313B"/>
    <w:rsid w:val="0014439D"/>
    <w:rsid w:val="00144A2B"/>
    <w:rsid w:val="001456D7"/>
    <w:rsid w:val="00146C50"/>
    <w:rsid w:val="00146CCD"/>
    <w:rsid w:val="00146E75"/>
    <w:rsid w:val="0014713C"/>
    <w:rsid w:val="00150990"/>
    <w:rsid w:val="00153512"/>
    <w:rsid w:val="00154732"/>
    <w:rsid w:val="001552BD"/>
    <w:rsid w:val="00155B03"/>
    <w:rsid w:val="00156616"/>
    <w:rsid w:val="00157157"/>
    <w:rsid w:val="00157333"/>
    <w:rsid w:val="00157B6C"/>
    <w:rsid w:val="001603F9"/>
    <w:rsid w:val="001608FE"/>
    <w:rsid w:val="00160ABF"/>
    <w:rsid w:val="00160B56"/>
    <w:rsid w:val="00160D81"/>
    <w:rsid w:val="00161E29"/>
    <w:rsid w:val="00163485"/>
    <w:rsid w:val="00163A14"/>
    <w:rsid w:val="00164139"/>
    <w:rsid w:val="0016489C"/>
    <w:rsid w:val="001654A2"/>
    <w:rsid w:val="00165601"/>
    <w:rsid w:val="00166128"/>
    <w:rsid w:val="00166766"/>
    <w:rsid w:val="00166E3D"/>
    <w:rsid w:val="001676BF"/>
    <w:rsid w:val="001708B8"/>
    <w:rsid w:val="0017130A"/>
    <w:rsid w:val="00173026"/>
    <w:rsid w:val="00173C73"/>
    <w:rsid w:val="00175550"/>
    <w:rsid w:val="001758C2"/>
    <w:rsid w:val="00176D85"/>
    <w:rsid w:val="0017790E"/>
    <w:rsid w:val="00180396"/>
    <w:rsid w:val="00180846"/>
    <w:rsid w:val="00180B12"/>
    <w:rsid w:val="00181277"/>
    <w:rsid w:val="00181627"/>
    <w:rsid w:val="001817D6"/>
    <w:rsid w:val="00182106"/>
    <w:rsid w:val="00184A25"/>
    <w:rsid w:val="001862DB"/>
    <w:rsid w:val="00187A9F"/>
    <w:rsid w:val="0019009F"/>
    <w:rsid w:val="0019017F"/>
    <w:rsid w:val="001906B0"/>
    <w:rsid w:val="001923CC"/>
    <w:rsid w:val="00192883"/>
    <w:rsid w:val="001947CE"/>
    <w:rsid w:val="00195D95"/>
    <w:rsid w:val="001962E3"/>
    <w:rsid w:val="001976F4"/>
    <w:rsid w:val="001A11D3"/>
    <w:rsid w:val="001A2049"/>
    <w:rsid w:val="001A2908"/>
    <w:rsid w:val="001A2C8A"/>
    <w:rsid w:val="001A2ED0"/>
    <w:rsid w:val="001A403C"/>
    <w:rsid w:val="001A49FE"/>
    <w:rsid w:val="001A5564"/>
    <w:rsid w:val="001A6CF0"/>
    <w:rsid w:val="001A7920"/>
    <w:rsid w:val="001B01F5"/>
    <w:rsid w:val="001B075D"/>
    <w:rsid w:val="001B0825"/>
    <w:rsid w:val="001B08C1"/>
    <w:rsid w:val="001B120F"/>
    <w:rsid w:val="001B1735"/>
    <w:rsid w:val="001B3243"/>
    <w:rsid w:val="001B3312"/>
    <w:rsid w:val="001B33DD"/>
    <w:rsid w:val="001B4E70"/>
    <w:rsid w:val="001B638E"/>
    <w:rsid w:val="001B658D"/>
    <w:rsid w:val="001B6990"/>
    <w:rsid w:val="001B6AAB"/>
    <w:rsid w:val="001B729D"/>
    <w:rsid w:val="001B7315"/>
    <w:rsid w:val="001C00B9"/>
    <w:rsid w:val="001C0C1B"/>
    <w:rsid w:val="001C1CB3"/>
    <w:rsid w:val="001C1F8B"/>
    <w:rsid w:val="001C271C"/>
    <w:rsid w:val="001C3A0A"/>
    <w:rsid w:val="001C3BED"/>
    <w:rsid w:val="001C488A"/>
    <w:rsid w:val="001C5FA5"/>
    <w:rsid w:val="001C6293"/>
    <w:rsid w:val="001C7031"/>
    <w:rsid w:val="001C7304"/>
    <w:rsid w:val="001C7409"/>
    <w:rsid w:val="001D0245"/>
    <w:rsid w:val="001D2368"/>
    <w:rsid w:val="001D2FD1"/>
    <w:rsid w:val="001D31A9"/>
    <w:rsid w:val="001D3C95"/>
    <w:rsid w:val="001D415E"/>
    <w:rsid w:val="001D47C0"/>
    <w:rsid w:val="001D52D2"/>
    <w:rsid w:val="001D60DC"/>
    <w:rsid w:val="001D65E0"/>
    <w:rsid w:val="001D7100"/>
    <w:rsid w:val="001D7745"/>
    <w:rsid w:val="001D788E"/>
    <w:rsid w:val="001D7B53"/>
    <w:rsid w:val="001D7F2E"/>
    <w:rsid w:val="001E0422"/>
    <w:rsid w:val="001E1389"/>
    <w:rsid w:val="001E167B"/>
    <w:rsid w:val="001E2067"/>
    <w:rsid w:val="001E2BF6"/>
    <w:rsid w:val="001E2C6F"/>
    <w:rsid w:val="001E3097"/>
    <w:rsid w:val="001E3246"/>
    <w:rsid w:val="001E3F6B"/>
    <w:rsid w:val="001E426A"/>
    <w:rsid w:val="001E58B2"/>
    <w:rsid w:val="001E645C"/>
    <w:rsid w:val="001F00DE"/>
    <w:rsid w:val="001F0472"/>
    <w:rsid w:val="001F1307"/>
    <w:rsid w:val="001F1A36"/>
    <w:rsid w:val="001F1B32"/>
    <w:rsid w:val="001F2A35"/>
    <w:rsid w:val="001F58B1"/>
    <w:rsid w:val="001F5B65"/>
    <w:rsid w:val="001F6341"/>
    <w:rsid w:val="001F6652"/>
    <w:rsid w:val="001F7BCB"/>
    <w:rsid w:val="002002B3"/>
    <w:rsid w:val="002023EE"/>
    <w:rsid w:val="0020294B"/>
    <w:rsid w:val="00202C64"/>
    <w:rsid w:val="0020377E"/>
    <w:rsid w:val="00203A55"/>
    <w:rsid w:val="002048D8"/>
    <w:rsid w:val="00204A0E"/>
    <w:rsid w:val="0020520D"/>
    <w:rsid w:val="002066E7"/>
    <w:rsid w:val="0020673B"/>
    <w:rsid w:val="0020744B"/>
    <w:rsid w:val="002079C8"/>
    <w:rsid w:val="0021104A"/>
    <w:rsid w:val="00211543"/>
    <w:rsid w:val="002115EE"/>
    <w:rsid w:val="00212011"/>
    <w:rsid w:val="002124B3"/>
    <w:rsid w:val="00213195"/>
    <w:rsid w:val="00215A69"/>
    <w:rsid w:val="002163C5"/>
    <w:rsid w:val="00216D02"/>
    <w:rsid w:val="00217FF6"/>
    <w:rsid w:val="00220ABA"/>
    <w:rsid w:val="00220B98"/>
    <w:rsid w:val="002216A5"/>
    <w:rsid w:val="00221D81"/>
    <w:rsid w:val="00221F1F"/>
    <w:rsid w:val="00222EDB"/>
    <w:rsid w:val="002233BD"/>
    <w:rsid w:val="0022340C"/>
    <w:rsid w:val="00224690"/>
    <w:rsid w:val="00225261"/>
    <w:rsid w:val="00225933"/>
    <w:rsid w:val="0022725E"/>
    <w:rsid w:val="002279DD"/>
    <w:rsid w:val="00227B66"/>
    <w:rsid w:val="00227E5A"/>
    <w:rsid w:val="0023096E"/>
    <w:rsid w:val="00231402"/>
    <w:rsid w:val="00231CA0"/>
    <w:rsid w:val="002321E4"/>
    <w:rsid w:val="0023269E"/>
    <w:rsid w:val="00232A4E"/>
    <w:rsid w:val="002339BB"/>
    <w:rsid w:val="00234D8E"/>
    <w:rsid w:val="0023507C"/>
    <w:rsid w:val="002352F8"/>
    <w:rsid w:val="002355CE"/>
    <w:rsid w:val="00235CC8"/>
    <w:rsid w:val="00235D9E"/>
    <w:rsid w:val="00236150"/>
    <w:rsid w:val="0023700D"/>
    <w:rsid w:val="00237500"/>
    <w:rsid w:val="002379AD"/>
    <w:rsid w:val="00237AF3"/>
    <w:rsid w:val="00241208"/>
    <w:rsid w:val="00241497"/>
    <w:rsid w:val="00242599"/>
    <w:rsid w:val="00242CB2"/>
    <w:rsid w:val="002438A5"/>
    <w:rsid w:val="00243FF2"/>
    <w:rsid w:val="0024541C"/>
    <w:rsid w:val="00245BBC"/>
    <w:rsid w:val="00247D35"/>
    <w:rsid w:val="00251E70"/>
    <w:rsid w:val="00252E79"/>
    <w:rsid w:val="0025331C"/>
    <w:rsid w:val="00253D7A"/>
    <w:rsid w:val="00253EB8"/>
    <w:rsid w:val="00255929"/>
    <w:rsid w:val="00256CC5"/>
    <w:rsid w:val="002609F2"/>
    <w:rsid w:val="00261590"/>
    <w:rsid w:val="00262985"/>
    <w:rsid w:val="00262BF3"/>
    <w:rsid w:val="002632B8"/>
    <w:rsid w:val="00263D44"/>
    <w:rsid w:val="00264095"/>
    <w:rsid w:val="00265A62"/>
    <w:rsid w:val="002679FC"/>
    <w:rsid w:val="00267EBE"/>
    <w:rsid w:val="0027010A"/>
    <w:rsid w:val="00270EBD"/>
    <w:rsid w:val="00271807"/>
    <w:rsid w:val="00272562"/>
    <w:rsid w:val="0027346F"/>
    <w:rsid w:val="00273BDF"/>
    <w:rsid w:val="00273E84"/>
    <w:rsid w:val="0027403A"/>
    <w:rsid w:val="00274D8E"/>
    <w:rsid w:val="00276107"/>
    <w:rsid w:val="0027666D"/>
    <w:rsid w:val="00276858"/>
    <w:rsid w:val="00276D9C"/>
    <w:rsid w:val="00276E5E"/>
    <w:rsid w:val="002776A6"/>
    <w:rsid w:val="002800D0"/>
    <w:rsid w:val="0028055C"/>
    <w:rsid w:val="00280A33"/>
    <w:rsid w:val="002810C2"/>
    <w:rsid w:val="002814A7"/>
    <w:rsid w:val="002816D7"/>
    <w:rsid w:val="00281AA4"/>
    <w:rsid w:val="00282F80"/>
    <w:rsid w:val="00283405"/>
    <w:rsid w:val="0028546F"/>
    <w:rsid w:val="00286032"/>
    <w:rsid w:val="00286854"/>
    <w:rsid w:val="00286A37"/>
    <w:rsid w:val="00287B17"/>
    <w:rsid w:val="00287E7B"/>
    <w:rsid w:val="00290460"/>
    <w:rsid w:val="002906BC"/>
    <w:rsid w:val="00290D53"/>
    <w:rsid w:val="0029116C"/>
    <w:rsid w:val="00291811"/>
    <w:rsid w:val="00291973"/>
    <w:rsid w:val="00292C04"/>
    <w:rsid w:val="002953A1"/>
    <w:rsid w:val="00295909"/>
    <w:rsid w:val="00296026"/>
    <w:rsid w:val="002973A9"/>
    <w:rsid w:val="0029748D"/>
    <w:rsid w:val="002A0F93"/>
    <w:rsid w:val="002A1344"/>
    <w:rsid w:val="002A1B10"/>
    <w:rsid w:val="002A1DB6"/>
    <w:rsid w:val="002A1E9E"/>
    <w:rsid w:val="002A24D3"/>
    <w:rsid w:val="002A2A79"/>
    <w:rsid w:val="002A2B8B"/>
    <w:rsid w:val="002A3BCA"/>
    <w:rsid w:val="002A4137"/>
    <w:rsid w:val="002A44D1"/>
    <w:rsid w:val="002A5506"/>
    <w:rsid w:val="002A60DC"/>
    <w:rsid w:val="002A75E5"/>
    <w:rsid w:val="002A76CB"/>
    <w:rsid w:val="002A797C"/>
    <w:rsid w:val="002B0321"/>
    <w:rsid w:val="002B1219"/>
    <w:rsid w:val="002B1660"/>
    <w:rsid w:val="002B2E11"/>
    <w:rsid w:val="002B33AB"/>
    <w:rsid w:val="002B3866"/>
    <w:rsid w:val="002B439D"/>
    <w:rsid w:val="002B62BF"/>
    <w:rsid w:val="002B7476"/>
    <w:rsid w:val="002B757E"/>
    <w:rsid w:val="002C1BA7"/>
    <w:rsid w:val="002C22A2"/>
    <w:rsid w:val="002C2CED"/>
    <w:rsid w:val="002C35EB"/>
    <w:rsid w:val="002C3D26"/>
    <w:rsid w:val="002C47AD"/>
    <w:rsid w:val="002C483D"/>
    <w:rsid w:val="002C52D2"/>
    <w:rsid w:val="002C54D8"/>
    <w:rsid w:val="002C5945"/>
    <w:rsid w:val="002C5C4C"/>
    <w:rsid w:val="002C5DA2"/>
    <w:rsid w:val="002C77E9"/>
    <w:rsid w:val="002D03C5"/>
    <w:rsid w:val="002D04B0"/>
    <w:rsid w:val="002D1173"/>
    <w:rsid w:val="002D18BF"/>
    <w:rsid w:val="002D1C4F"/>
    <w:rsid w:val="002D203B"/>
    <w:rsid w:val="002D228B"/>
    <w:rsid w:val="002D22A7"/>
    <w:rsid w:val="002D319C"/>
    <w:rsid w:val="002D47FB"/>
    <w:rsid w:val="002D4C82"/>
    <w:rsid w:val="002D500F"/>
    <w:rsid w:val="002D5C1C"/>
    <w:rsid w:val="002D6C58"/>
    <w:rsid w:val="002D778B"/>
    <w:rsid w:val="002D7BB7"/>
    <w:rsid w:val="002E114F"/>
    <w:rsid w:val="002E158D"/>
    <w:rsid w:val="002E19F4"/>
    <w:rsid w:val="002E3DA1"/>
    <w:rsid w:val="002E3E36"/>
    <w:rsid w:val="002E3F8B"/>
    <w:rsid w:val="002E4E41"/>
    <w:rsid w:val="002E6CC7"/>
    <w:rsid w:val="002E6CCF"/>
    <w:rsid w:val="002E6CFC"/>
    <w:rsid w:val="002F0211"/>
    <w:rsid w:val="002F0719"/>
    <w:rsid w:val="002F1E1D"/>
    <w:rsid w:val="002F2F6D"/>
    <w:rsid w:val="002F3113"/>
    <w:rsid w:val="002F3134"/>
    <w:rsid w:val="002F4124"/>
    <w:rsid w:val="002F4672"/>
    <w:rsid w:val="002F46E1"/>
    <w:rsid w:val="002F47FA"/>
    <w:rsid w:val="002F628F"/>
    <w:rsid w:val="002F67B9"/>
    <w:rsid w:val="002F6832"/>
    <w:rsid w:val="003004E8"/>
    <w:rsid w:val="00301024"/>
    <w:rsid w:val="003015C1"/>
    <w:rsid w:val="00301C41"/>
    <w:rsid w:val="00301D0B"/>
    <w:rsid w:val="0030207B"/>
    <w:rsid w:val="003021E6"/>
    <w:rsid w:val="003022F3"/>
    <w:rsid w:val="00302EF4"/>
    <w:rsid w:val="00303138"/>
    <w:rsid w:val="00304267"/>
    <w:rsid w:val="0030508A"/>
    <w:rsid w:val="00305F07"/>
    <w:rsid w:val="00306299"/>
    <w:rsid w:val="00306AB4"/>
    <w:rsid w:val="0030714A"/>
    <w:rsid w:val="00307612"/>
    <w:rsid w:val="0031006D"/>
    <w:rsid w:val="00311B9C"/>
    <w:rsid w:val="003129CE"/>
    <w:rsid w:val="00313591"/>
    <w:rsid w:val="00314476"/>
    <w:rsid w:val="00314D48"/>
    <w:rsid w:val="0031715F"/>
    <w:rsid w:val="00317263"/>
    <w:rsid w:val="00317788"/>
    <w:rsid w:val="0032011A"/>
    <w:rsid w:val="00320AB5"/>
    <w:rsid w:val="00322B40"/>
    <w:rsid w:val="00322E5F"/>
    <w:rsid w:val="00323F4D"/>
    <w:rsid w:val="0032438A"/>
    <w:rsid w:val="0032461B"/>
    <w:rsid w:val="00324675"/>
    <w:rsid w:val="00325281"/>
    <w:rsid w:val="0032546D"/>
    <w:rsid w:val="003260B5"/>
    <w:rsid w:val="00327AA2"/>
    <w:rsid w:val="00330B39"/>
    <w:rsid w:val="00330B83"/>
    <w:rsid w:val="00331501"/>
    <w:rsid w:val="00332837"/>
    <w:rsid w:val="00332AAF"/>
    <w:rsid w:val="003336E6"/>
    <w:rsid w:val="00333EDB"/>
    <w:rsid w:val="003344EF"/>
    <w:rsid w:val="00334A53"/>
    <w:rsid w:val="00334AC0"/>
    <w:rsid w:val="003367A4"/>
    <w:rsid w:val="00336E5D"/>
    <w:rsid w:val="003370F5"/>
    <w:rsid w:val="00337E6D"/>
    <w:rsid w:val="003401F8"/>
    <w:rsid w:val="0034102A"/>
    <w:rsid w:val="003415B6"/>
    <w:rsid w:val="00342F01"/>
    <w:rsid w:val="003432A4"/>
    <w:rsid w:val="003438CC"/>
    <w:rsid w:val="00343CF2"/>
    <w:rsid w:val="003441F3"/>
    <w:rsid w:val="00344582"/>
    <w:rsid w:val="00344EA3"/>
    <w:rsid w:val="0034756D"/>
    <w:rsid w:val="00347B0D"/>
    <w:rsid w:val="00350CDD"/>
    <w:rsid w:val="00352C41"/>
    <w:rsid w:val="00352EB0"/>
    <w:rsid w:val="00353AA6"/>
    <w:rsid w:val="00353F71"/>
    <w:rsid w:val="00354212"/>
    <w:rsid w:val="003551A5"/>
    <w:rsid w:val="00355B66"/>
    <w:rsid w:val="00355D6C"/>
    <w:rsid w:val="00357151"/>
    <w:rsid w:val="00357E4C"/>
    <w:rsid w:val="00360288"/>
    <w:rsid w:val="00361493"/>
    <w:rsid w:val="00361744"/>
    <w:rsid w:val="00361A30"/>
    <w:rsid w:val="00361E85"/>
    <w:rsid w:val="003623D5"/>
    <w:rsid w:val="00362834"/>
    <w:rsid w:val="003633AA"/>
    <w:rsid w:val="00363ECF"/>
    <w:rsid w:val="00364BED"/>
    <w:rsid w:val="003652B5"/>
    <w:rsid w:val="0036577A"/>
    <w:rsid w:val="00366558"/>
    <w:rsid w:val="00366E91"/>
    <w:rsid w:val="00370C09"/>
    <w:rsid w:val="00372E76"/>
    <w:rsid w:val="00372E7F"/>
    <w:rsid w:val="003731B9"/>
    <w:rsid w:val="0037323A"/>
    <w:rsid w:val="00374BFC"/>
    <w:rsid w:val="00375F37"/>
    <w:rsid w:val="003777AF"/>
    <w:rsid w:val="00377D5D"/>
    <w:rsid w:val="00380339"/>
    <w:rsid w:val="003803F1"/>
    <w:rsid w:val="0038134E"/>
    <w:rsid w:val="00381EA8"/>
    <w:rsid w:val="0038286D"/>
    <w:rsid w:val="00384803"/>
    <w:rsid w:val="00385FD5"/>
    <w:rsid w:val="00386206"/>
    <w:rsid w:val="00386401"/>
    <w:rsid w:val="0038662C"/>
    <w:rsid w:val="00386DB3"/>
    <w:rsid w:val="003876F3"/>
    <w:rsid w:val="00387863"/>
    <w:rsid w:val="00387EEB"/>
    <w:rsid w:val="003900C0"/>
    <w:rsid w:val="003902D7"/>
    <w:rsid w:val="0039060B"/>
    <w:rsid w:val="00390699"/>
    <w:rsid w:val="00390E0C"/>
    <w:rsid w:val="003914AD"/>
    <w:rsid w:val="00391CF3"/>
    <w:rsid w:val="00392198"/>
    <w:rsid w:val="00393192"/>
    <w:rsid w:val="0039360F"/>
    <w:rsid w:val="00393B7C"/>
    <w:rsid w:val="00394400"/>
    <w:rsid w:val="00394A5C"/>
    <w:rsid w:val="00395BD5"/>
    <w:rsid w:val="00395CAA"/>
    <w:rsid w:val="00395F42"/>
    <w:rsid w:val="0039652D"/>
    <w:rsid w:val="003967DE"/>
    <w:rsid w:val="003973C4"/>
    <w:rsid w:val="003976E6"/>
    <w:rsid w:val="00397C04"/>
    <w:rsid w:val="003A0E77"/>
    <w:rsid w:val="003A24F6"/>
    <w:rsid w:val="003A2B39"/>
    <w:rsid w:val="003A3E11"/>
    <w:rsid w:val="003A4AE7"/>
    <w:rsid w:val="003A54CD"/>
    <w:rsid w:val="003A590F"/>
    <w:rsid w:val="003A67FA"/>
    <w:rsid w:val="003A6E60"/>
    <w:rsid w:val="003B0B21"/>
    <w:rsid w:val="003B33B8"/>
    <w:rsid w:val="003B3561"/>
    <w:rsid w:val="003B3E33"/>
    <w:rsid w:val="003B3EEC"/>
    <w:rsid w:val="003B3F23"/>
    <w:rsid w:val="003B42CE"/>
    <w:rsid w:val="003B5356"/>
    <w:rsid w:val="003B63B4"/>
    <w:rsid w:val="003B6A8F"/>
    <w:rsid w:val="003B6E5C"/>
    <w:rsid w:val="003B756D"/>
    <w:rsid w:val="003C00DB"/>
    <w:rsid w:val="003C12F7"/>
    <w:rsid w:val="003C137B"/>
    <w:rsid w:val="003C21CC"/>
    <w:rsid w:val="003C2F8F"/>
    <w:rsid w:val="003C3390"/>
    <w:rsid w:val="003C7774"/>
    <w:rsid w:val="003D03A8"/>
    <w:rsid w:val="003D0E58"/>
    <w:rsid w:val="003D1297"/>
    <w:rsid w:val="003D1772"/>
    <w:rsid w:val="003D1C22"/>
    <w:rsid w:val="003D49F0"/>
    <w:rsid w:val="003D54EE"/>
    <w:rsid w:val="003D5784"/>
    <w:rsid w:val="003D5A61"/>
    <w:rsid w:val="003D5FA2"/>
    <w:rsid w:val="003D7FB4"/>
    <w:rsid w:val="003E00AC"/>
    <w:rsid w:val="003E044E"/>
    <w:rsid w:val="003E0666"/>
    <w:rsid w:val="003E1062"/>
    <w:rsid w:val="003E238E"/>
    <w:rsid w:val="003E3633"/>
    <w:rsid w:val="003E3E79"/>
    <w:rsid w:val="003E4241"/>
    <w:rsid w:val="003E4A0E"/>
    <w:rsid w:val="003E4D56"/>
    <w:rsid w:val="003E58AC"/>
    <w:rsid w:val="003E5C3C"/>
    <w:rsid w:val="003E5D0F"/>
    <w:rsid w:val="003E6F23"/>
    <w:rsid w:val="003F1894"/>
    <w:rsid w:val="003F20FB"/>
    <w:rsid w:val="003F2B3B"/>
    <w:rsid w:val="003F2F70"/>
    <w:rsid w:val="003F361F"/>
    <w:rsid w:val="003F416B"/>
    <w:rsid w:val="003F6665"/>
    <w:rsid w:val="003F6F19"/>
    <w:rsid w:val="004000B2"/>
    <w:rsid w:val="00400BEA"/>
    <w:rsid w:val="004013B4"/>
    <w:rsid w:val="0040144F"/>
    <w:rsid w:val="00402160"/>
    <w:rsid w:val="004021B1"/>
    <w:rsid w:val="00402A88"/>
    <w:rsid w:val="00402E67"/>
    <w:rsid w:val="004036E4"/>
    <w:rsid w:val="00404F79"/>
    <w:rsid w:val="00405533"/>
    <w:rsid w:val="00406B00"/>
    <w:rsid w:val="00406CA0"/>
    <w:rsid w:val="0040727B"/>
    <w:rsid w:val="00411A16"/>
    <w:rsid w:val="00412F27"/>
    <w:rsid w:val="004136D3"/>
    <w:rsid w:val="00413BD6"/>
    <w:rsid w:val="00413DA4"/>
    <w:rsid w:val="004145E2"/>
    <w:rsid w:val="004149C4"/>
    <w:rsid w:val="00414E96"/>
    <w:rsid w:val="004170F5"/>
    <w:rsid w:val="004205F3"/>
    <w:rsid w:val="00421352"/>
    <w:rsid w:val="004225D2"/>
    <w:rsid w:val="004229BC"/>
    <w:rsid w:val="004236B6"/>
    <w:rsid w:val="004241BA"/>
    <w:rsid w:val="00424390"/>
    <w:rsid w:val="0042455A"/>
    <w:rsid w:val="004255B2"/>
    <w:rsid w:val="00425707"/>
    <w:rsid w:val="004268A5"/>
    <w:rsid w:val="00427713"/>
    <w:rsid w:val="00427F3C"/>
    <w:rsid w:val="0043051A"/>
    <w:rsid w:val="0043089F"/>
    <w:rsid w:val="00430D7F"/>
    <w:rsid w:val="0043166D"/>
    <w:rsid w:val="0043178B"/>
    <w:rsid w:val="004339F5"/>
    <w:rsid w:val="004350B8"/>
    <w:rsid w:val="00436E37"/>
    <w:rsid w:val="004408D3"/>
    <w:rsid w:val="00444AE3"/>
    <w:rsid w:val="00444CC6"/>
    <w:rsid w:val="00445469"/>
    <w:rsid w:val="004457CB"/>
    <w:rsid w:val="00446ABD"/>
    <w:rsid w:val="00450230"/>
    <w:rsid w:val="004502FB"/>
    <w:rsid w:val="00450326"/>
    <w:rsid w:val="004508AC"/>
    <w:rsid w:val="004516F3"/>
    <w:rsid w:val="0045176D"/>
    <w:rsid w:val="00451AB1"/>
    <w:rsid w:val="00452D75"/>
    <w:rsid w:val="0045345C"/>
    <w:rsid w:val="0045348B"/>
    <w:rsid w:val="0045361F"/>
    <w:rsid w:val="00453C12"/>
    <w:rsid w:val="00454D3C"/>
    <w:rsid w:val="00454D71"/>
    <w:rsid w:val="00454EA5"/>
    <w:rsid w:val="004553C3"/>
    <w:rsid w:val="00455BCC"/>
    <w:rsid w:val="00455D97"/>
    <w:rsid w:val="00455EFB"/>
    <w:rsid w:val="0045680C"/>
    <w:rsid w:val="00456A4B"/>
    <w:rsid w:val="00456D91"/>
    <w:rsid w:val="00460327"/>
    <w:rsid w:val="004621AD"/>
    <w:rsid w:val="00462966"/>
    <w:rsid w:val="004633EA"/>
    <w:rsid w:val="00463BFD"/>
    <w:rsid w:val="00463CBB"/>
    <w:rsid w:val="00464134"/>
    <w:rsid w:val="004643A2"/>
    <w:rsid w:val="0046529D"/>
    <w:rsid w:val="00466BFB"/>
    <w:rsid w:val="004678A9"/>
    <w:rsid w:val="00470105"/>
    <w:rsid w:val="00470E7D"/>
    <w:rsid w:val="00472E34"/>
    <w:rsid w:val="00472FD7"/>
    <w:rsid w:val="0047309A"/>
    <w:rsid w:val="00473FCA"/>
    <w:rsid w:val="004753E4"/>
    <w:rsid w:val="00475E69"/>
    <w:rsid w:val="00475FD3"/>
    <w:rsid w:val="00476205"/>
    <w:rsid w:val="00476624"/>
    <w:rsid w:val="00476FE4"/>
    <w:rsid w:val="004770D5"/>
    <w:rsid w:val="00480796"/>
    <w:rsid w:val="00482BDB"/>
    <w:rsid w:val="0048476B"/>
    <w:rsid w:val="00484860"/>
    <w:rsid w:val="00484C3E"/>
    <w:rsid w:val="00484C61"/>
    <w:rsid w:val="0048774E"/>
    <w:rsid w:val="0049065E"/>
    <w:rsid w:val="00490727"/>
    <w:rsid w:val="0049074A"/>
    <w:rsid w:val="00492CCE"/>
    <w:rsid w:val="00492E9C"/>
    <w:rsid w:val="00493BB7"/>
    <w:rsid w:val="00493EA5"/>
    <w:rsid w:val="00494913"/>
    <w:rsid w:val="00495151"/>
    <w:rsid w:val="004952EC"/>
    <w:rsid w:val="00495CA6"/>
    <w:rsid w:val="00496247"/>
    <w:rsid w:val="00496B4A"/>
    <w:rsid w:val="004A0BA9"/>
    <w:rsid w:val="004A0C99"/>
    <w:rsid w:val="004A1098"/>
    <w:rsid w:val="004A10C6"/>
    <w:rsid w:val="004A1681"/>
    <w:rsid w:val="004A219B"/>
    <w:rsid w:val="004A3B2F"/>
    <w:rsid w:val="004A4891"/>
    <w:rsid w:val="004A51CF"/>
    <w:rsid w:val="004A535C"/>
    <w:rsid w:val="004A551F"/>
    <w:rsid w:val="004A55E6"/>
    <w:rsid w:val="004A5739"/>
    <w:rsid w:val="004A5F37"/>
    <w:rsid w:val="004A77CE"/>
    <w:rsid w:val="004A7C4F"/>
    <w:rsid w:val="004B07E1"/>
    <w:rsid w:val="004B16EA"/>
    <w:rsid w:val="004B280C"/>
    <w:rsid w:val="004B3D2B"/>
    <w:rsid w:val="004B405B"/>
    <w:rsid w:val="004B48BD"/>
    <w:rsid w:val="004B504A"/>
    <w:rsid w:val="004B5362"/>
    <w:rsid w:val="004B749F"/>
    <w:rsid w:val="004B7B9A"/>
    <w:rsid w:val="004C0DCA"/>
    <w:rsid w:val="004C14AF"/>
    <w:rsid w:val="004C1D25"/>
    <w:rsid w:val="004C3120"/>
    <w:rsid w:val="004C3913"/>
    <w:rsid w:val="004C3BB0"/>
    <w:rsid w:val="004C41E3"/>
    <w:rsid w:val="004C47BA"/>
    <w:rsid w:val="004C4B09"/>
    <w:rsid w:val="004C5637"/>
    <w:rsid w:val="004C592C"/>
    <w:rsid w:val="004C6514"/>
    <w:rsid w:val="004C6EC2"/>
    <w:rsid w:val="004C6FC4"/>
    <w:rsid w:val="004C7153"/>
    <w:rsid w:val="004C7434"/>
    <w:rsid w:val="004C7DF8"/>
    <w:rsid w:val="004D032B"/>
    <w:rsid w:val="004D04BA"/>
    <w:rsid w:val="004D06CA"/>
    <w:rsid w:val="004D0705"/>
    <w:rsid w:val="004D0D09"/>
    <w:rsid w:val="004D2D74"/>
    <w:rsid w:val="004D3685"/>
    <w:rsid w:val="004D3C78"/>
    <w:rsid w:val="004D68D2"/>
    <w:rsid w:val="004E014C"/>
    <w:rsid w:val="004E08F0"/>
    <w:rsid w:val="004E0C1A"/>
    <w:rsid w:val="004E0C1D"/>
    <w:rsid w:val="004E1725"/>
    <w:rsid w:val="004E2D61"/>
    <w:rsid w:val="004E7D2C"/>
    <w:rsid w:val="004F00AA"/>
    <w:rsid w:val="004F119E"/>
    <w:rsid w:val="004F178F"/>
    <w:rsid w:val="004F2016"/>
    <w:rsid w:val="004F2C76"/>
    <w:rsid w:val="004F2E93"/>
    <w:rsid w:val="004F3D81"/>
    <w:rsid w:val="004F539D"/>
    <w:rsid w:val="004F5474"/>
    <w:rsid w:val="004F5A85"/>
    <w:rsid w:val="004F649D"/>
    <w:rsid w:val="004F6537"/>
    <w:rsid w:val="004F6F92"/>
    <w:rsid w:val="00500118"/>
    <w:rsid w:val="00502610"/>
    <w:rsid w:val="00502AF2"/>
    <w:rsid w:val="00502D1E"/>
    <w:rsid w:val="00503405"/>
    <w:rsid w:val="00503623"/>
    <w:rsid w:val="00503D01"/>
    <w:rsid w:val="00505561"/>
    <w:rsid w:val="00505BA7"/>
    <w:rsid w:val="00506A3C"/>
    <w:rsid w:val="00507D38"/>
    <w:rsid w:val="00511444"/>
    <w:rsid w:val="005131CB"/>
    <w:rsid w:val="00514F9E"/>
    <w:rsid w:val="00515652"/>
    <w:rsid w:val="00515EB8"/>
    <w:rsid w:val="005166AC"/>
    <w:rsid w:val="00516F32"/>
    <w:rsid w:val="00520D15"/>
    <w:rsid w:val="00520ED9"/>
    <w:rsid w:val="0052201E"/>
    <w:rsid w:val="00522B06"/>
    <w:rsid w:val="00522F6C"/>
    <w:rsid w:val="00523AC5"/>
    <w:rsid w:val="00523F6F"/>
    <w:rsid w:val="005245A8"/>
    <w:rsid w:val="005251C4"/>
    <w:rsid w:val="0052538A"/>
    <w:rsid w:val="00525955"/>
    <w:rsid w:val="00527B78"/>
    <w:rsid w:val="0053017C"/>
    <w:rsid w:val="00532072"/>
    <w:rsid w:val="00532549"/>
    <w:rsid w:val="005336C3"/>
    <w:rsid w:val="005338D9"/>
    <w:rsid w:val="00533EFA"/>
    <w:rsid w:val="0053437F"/>
    <w:rsid w:val="00534F2E"/>
    <w:rsid w:val="00535B2D"/>
    <w:rsid w:val="0053698C"/>
    <w:rsid w:val="00536B85"/>
    <w:rsid w:val="00536C96"/>
    <w:rsid w:val="005378E8"/>
    <w:rsid w:val="005400C5"/>
    <w:rsid w:val="0054090E"/>
    <w:rsid w:val="00543113"/>
    <w:rsid w:val="005434B0"/>
    <w:rsid w:val="00546AA2"/>
    <w:rsid w:val="005471DB"/>
    <w:rsid w:val="005502A8"/>
    <w:rsid w:val="00550645"/>
    <w:rsid w:val="00551763"/>
    <w:rsid w:val="00552A00"/>
    <w:rsid w:val="00553B79"/>
    <w:rsid w:val="00554499"/>
    <w:rsid w:val="00554683"/>
    <w:rsid w:val="00555237"/>
    <w:rsid w:val="0055668A"/>
    <w:rsid w:val="00560472"/>
    <w:rsid w:val="00560DD3"/>
    <w:rsid w:val="0056115A"/>
    <w:rsid w:val="0056123B"/>
    <w:rsid w:val="00562737"/>
    <w:rsid w:val="00562F2E"/>
    <w:rsid w:val="00563413"/>
    <w:rsid w:val="00563E3C"/>
    <w:rsid w:val="0056496A"/>
    <w:rsid w:val="0056536A"/>
    <w:rsid w:val="00565B1B"/>
    <w:rsid w:val="005666BC"/>
    <w:rsid w:val="00567ABD"/>
    <w:rsid w:val="00567E11"/>
    <w:rsid w:val="005705B9"/>
    <w:rsid w:val="00570689"/>
    <w:rsid w:val="0057149D"/>
    <w:rsid w:val="00571AD4"/>
    <w:rsid w:val="00571F8A"/>
    <w:rsid w:val="00572680"/>
    <w:rsid w:val="005738D0"/>
    <w:rsid w:val="00573AB4"/>
    <w:rsid w:val="0057406C"/>
    <w:rsid w:val="00574ADA"/>
    <w:rsid w:val="0057549B"/>
    <w:rsid w:val="0057591F"/>
    <w:rsid w:val="005763CC"/>
    <w:rsid w:val="0057758C"/>
    <w:rsid w:val="00580259"/>
    <w:rsid w:val="00580399"/>
    <w:rsid w:val="0058073F"/>
    <w:rsid w:val="005807ED"/>
    <w:rsid w:val="00580D89"/>
    <w:rsid w:val="00580EAE"/>
    <w:rsid w:val="00581FE0"/>
    <w:rsid w:val="0058233D"/>
    <w:rsid w:val="00582BF8"/>
    <w:rsid w:val="005831D7"/>
    <w:rsid w:val="00583333"/>
    <w:rsid w:val="005834C5"/>
    <w:rsid w:val="005838F1"/>
    <w:rsid w:val="00584AEC"/>
    <w:rsid w:val="005856E0"/>
    <w:rsid w:val="00585B92"/>
    <w:rsid w:val="00585FC5"/>
    <w:rsid w:val="005865B2"/>
    <w:rsid w:val="00586DA0"/>
    <w:rsid w:val="00587C0D"/>
    <w:rsid w:val="005921B7"/>
    <w:rsid w:val="005923EC"/>
    <w:rsid w:val="00592A63"/>
    <w:rsid w:val="00592B57"/>
    <w:rsid w:val="005934E5"/>
    <w:rsid w:val="00594226"/>
    <w:rsid w:val="00594859"/>
    <w:rsid w:val="00594C18"/>
    <w:rsid w:val="0059618E"/>
    <w:rsid w:val="0059736B"/>
    <w:rsid w:val="005A0D07"/>
    <w:rsid w:val="005A1676"/>
    <w:rsid w:val="005A171A"/>
    <w:rsid w:val="005A28B1"/>
    <w:rsid w:val="005A3093"/>
    <w:rsid w:val="005A5A1D"/>
    <w:rsid w:val="005A5ADC"/>
    <w:rsid w:val="005A67ED"/>
    <w:rsid w:val="005B1637"/>
    <w:rsid w:val="005B1C60"/>
    <w:rsid w:val="005B2131"/>
    <w:rsid w:val="005B3003"/>
    <w:rsid w:val="005B330D"/>
    <w:rsid w:val="005B376F"/>
    <w:rsid w:val="005B38C6"/>
    <w:rsid w:val="005B4519"/>
    <w:rsid w:val="005B49A4"/>
    <w:rsid w:val="005B49C3"/>
    <w:rsid w:val="005B5119"/>
    <w:rsid w:val="005B51FF"/>
    <w:rsid w:val="005B568E"/>
    <w:rsid w:val="005B5995"/>
    <w:rsid w:val="005B5D85"/>
    <w:rsid w:val="005B5E37"/>
    <w:rsid w:val="005B6574"/>
    <w:rsid w:val="005B6682"/>
    <w:rsid w:val="005B6D06"/>
    <w:rsid w:val="005B73A4"/>
    <w:rsid w:val="005B77EA"/>
    <w:rsid w:val="005B7DC0"/>
    <w:rsid w:val="005C059D"/>
    <w:rsid w:val="005C2D93"/>
    <w:rsid w:val="005C4131"/>
    <w:rsid w:val="005C52F8"/>
    <w:rsid w:val="005C5B4A"/>
    <w:rsid w:val="005C5CFD"/>
    <w:rsid w:val="005C67B8"/>
    <w:rsid w:val="005D16FF"/>
    <w:rsid w:val="005D1A30"/>
    <w:rsid w:val="005D24E3"/>
    <w:rsid w:val="005D5EC4"/>
    <w:rsid w:val="005D7519"/>
    <w:rsid w:val="005D7F8A"/>
    <w:rsid w:val="005E0F99"/>
    <w:rsid w:val="005E10E9"/>
    <w:rsid w:val="005E1B0A"/>
    <w:rsid w:val="005E1F8F"/>
    <w:rsid w:val="005E2321"/>
    <w:rsid w:val="005E3682"/>
    <w:rsid w:val="005E3BDE"/>
    <w:rsid w:val="005E418A"/>
    <w:rsid w:val="005E4E2C"/>
    <w:rsid w:val="005E5985"/>
    <w:rsid w:val="005E5F4F"/>
    <w:rsid w:val="005E60D4"/>
    <w:rsid w:val="005E68E1"/>
    <w:rsid w:val="005E6B43"/>
    <w:rsid w:val="005E6CC5"/>
    <w:rsid w:val="005F0025"/>
    <w:rsid w:val="005F062F"/>
    <w:rsid w:val="005F086A"/>
    <w:rsid w:val="005F0A10"/>
    <w:rsid w:val="005F100C"/>
    <w:rsid w:val="005F2315"/>
    <w:rsid w:val="005F2E5E"/>
    <w:rsid w:val="005F33EE"/>
    <w:rsid w:val="005F4DB4"/>
    <w:rsid w:val="005F564F"/>
    <w:rsid w:val="005F673E"/>
    <w:rsid w:val="005F6793"/>
    <w:rsid w:val="005F6D9E"/>
    <w:rsid w:val="005F750A"/>
    <w:rsid w:val="005F7E06"/>
    <w:rsid w:val="006008E0"/>
    <w:rsid w:val="0060117B"/>
    <w:rsid w:val="00602A3B"/>
    <w:rsid w:val="00602ACF"/>
    <w:rsid w:val="006038D7"/>
    <w:rsid w:val="00603D91"/>
    <w:rsid w:val="0060455F"/>
    <w:rsid w:val="00606390"/>
    <w:rsid w:val="006064FB"/>
    <w:rsid w:val="0060659F"/>
    <w:rsid w:val="00606F97"/>
    <w:rsid w:val="0060743F"/>
    <w:rsid w:val="006074F6"/>
    <w:rsid w:val="00607FDD"/>
    <w:rsid w:val="00610897"/>
    <w:rsid w:val="00610D4E"/>
    <w:rsid w:val="0061102A"/>
    <w:rsid w:val="00611311"/>
    <w:rsid w:val="00613293"/>
    <w:rsid w:val="00614E26"/>
    <w:rsid w:val="006164EB"/>
    <w:rsid w:val="00616541"/>
    <w:rsid w:val="006167B5"/>
    <w:rsid w:val="0061685B"/>
    <w:rsid w:val="00617523"/>
    <w:rsid w:val="00617A12"/>
    <w:rsid w:val="00617A55"/>
    <w:rsid w:val="00617FE3"/>
    <w:rsid w:val="00620073"/>
    <w:rsid w:val="006203AD"/>
    <w:rsid w:val="006209F7"/>
    <w:rsid w:val="00621B32"/>
    <w:rsid w:val="006225A5"/>
    <w:rsid w:val="00622CC4"/>
    <w:rsid w:val="00623F0A"/>
    <w:rsid w:val="006245C3"/>
    <w:rsid w:val="00625690"/>
    <w:rsid w:val="00625D64"/>
    <w:rsid w:val="00626D9F"/>
    <w:rsid w:val="0062713D"/>
    <w:rsid w:val="00630515"/>
    <w:rsid w:val="006307A3"/>
    <w:rsid w:val="00630A3A"/>
    <w:rsid w:val="006316DC"/>
    <w:rsid w:val="00631918"/>
    <w:rsid w:val="006325EB"/>
    <w:rsid w:val="00632938"/>
    <w:rsid w:val="00633B1A"/>
    <w:rsid w:val="0063477F"/>
    <w:rsid w:val="006355A8"/>
    <w:rsid w:val="0063578F"/>
    <w:rsid w:val="0063584E"/>
    <w:rsid w:val="00635BEA"/>
    <w:rsid w:val="00635CF5"/>
    <w:rsid w:val="00637813"/>
    <w:rsid w:val="00640D16"/>
    <w:rsid w:val="006415C9"/>
    <w:rsid w:val="00641921"/>
    <w:rsid w:val="00641BC8"/>
    <w:rsid w:val="00642817"/>
    <w:rsid w:val="00644593"/>
    <w:rsid w:val="006452AE"/>
    <w:rsid w:val="00645572"/>
    <w:rsid w:val="006457CA"/>
    <w:rsid w:val="006478C7"/>
    <w:rsid w:val="006507E3"/>
    <w:rsid w:val="006521BC"/>
    <w:rsid w:val="006534EE"/>
    <w:rsid w:val="0065365F"/>
    <w:rsid w:val="0065425F"/>
    <w:rsid w:val="00654A7A"/>
    <w:rsid w:val="00655E60"/>
    <w:rsid w:val="006577EB"/>
    <w:rsid w:val="00657B4F"/>
    <w:rsid w:val="00660996"/>
    <w:rsid w:val="00660E55"/>
    <w:rsid w:val="00660FBD"/>
    <w:rsid w:val="00661585"/>
    <w:rsid w:val="00662920"/>
    <w:rsid w:val="006629BB"/>
    <w:rsid w:val="00662B46"/>
    <w:rsid w:val="00663DB6"/>
    <w:rsid w:val="0066409D"/>
    <w:rsid w:val="00664710"/>
    <w:rsid w:val="00664785"/>
    <w:rsid w:val="00664F8D"/>
    <w:rsid w:val="00665EE5"/>
    <w:rsid w:val="006660BB"/>
    <w:rsid w:val="006666DF"/>
    <w:rsid w:val="00666862"/>
    <w:rsid w:val="006671E3"/>
    <w:rsid w:val="00667A2F"/>
    <w:rsid w:val="00667BC9"/>
    <w:rsid w:val="0067024D"/>
    <w:rsid w:val="006710D1"/>
    <w:rsid w:val="00671FD1"/>
    <w:rsid w:val="00672C04"/>
    <w:rsid w:val="00672D36"/>
    <w:rsid w:val="006734EF"/>
    <w:rsid w:val="00676D4F"/>
    <w:rsid w:val="006801EE"/>
    <w:rsid w:val="006808DC"/>
    <w:rsid w:val="00682392"/>
    <w:rsid w:val="00682B8C"/>
    <w:rsid w:val="00683670"/>
    <w:rsid w:val="00683A79"/>
    <w:rsid w:val="00684B1B"/>
    <w:rsid w:val="00684DCE"/>
    <w:rsid w:val="0068560E"/>
    <w:rsid w:val="006859CA"/>
    <w:rsid w:val="00686262"/>
    <w:rsid w:val="00686C09"/>
    <w:rsid w:val="00690B79"/>
    <w:rsid w:val="00691897"/>
    <w:rsid w:val="00691BEE"/>
    <w:rsid w:val="00692F49"/>
    <w:rsid w:val="00693D47"/>
    <w:rsid w:val="006946C7"/>
    <w:rsid w:val="00697AA6"/>
    <w:rsid w:val="006A09DE"/>
    <w:rsid w:val="006A172E"/>
    <w:rsid w:val="006A19EF"/>
    <w:rsid w:val="006A2D3C"/>
    <w:rsid w:val="006A31ED"/>
    <w:rsid w:val="006A31F9"/>
    <w:rsid w:val="006A3DA3"/>
    <w:rsid w:val="006A4A5B"/>
    <w:rsid w:val="006A4C4E"/>
    <w:rsid w:val="006A6507"/>
    <w:rsid w:val="006A687A"/>
    <w:rsid w:val="006A6F5F"/>
    <w:rsid w:val="006A7215"/>
    <w:rsid w:val="006A75E5"/>
    <w:rsid w:val="006B0E3B"/>
    <w:rsid w:val="006B142F"/>
    <w:rsid w:val="006B23FB"/>
    <w:rsid w:val="006B30E6"/>
    <w:rsid w:val="006B32CF"/>
    <w:rsid w:val="006B57CB"/>
    <w:rsid w:val="006B62AB"/>
    <w:rsid w:val="006B6665"/>
    <w:rsid w:val="006B6F53"/>
    <w:rsid w:val="006B74FC"/>
    <w:rsid w:val="006B787C"/>
    <w:rsid w:val="006B797B"/>
    <w:rsid w:val="006C04D4"/>
    <w:rsid w:val="006C25D0"/>
    <w:rsid w:val="006C2C02"/>
    <w:rsid w:val="006C3323"/>
    <w:rsid w:val="006C365C"/>
    <w:rsid w:val="006C3A69"/>
    <w:rsid w:val="006C3C84"/>
    <w:rsid w:val="006C4C93"/>
    <w:rsid w:val="006C72A3"/>
    <w:rsid w:val="006C7B9F"/>
    <w:rsid w:val="006D0FE5"/>
    <w:rsid w:val="006D1139"/>
    <w:rsid w:val="006D11E6"/>
    <w:rsid w:val="006D1FF8"/>
    <w:rsid w:val="006D29DA"/>
    <w:rsid w:val="006D4253"/>
    <w:rsid w:val="006D47BB"/>
    <w:rsid w:val="006D4F01"/>
    <w:rsid w:val="006D60BE"/>
    <w:rsid w:val="006D62A3"/>
    <w:rsid w:val="006D68F1"/>
    <w:rsid w:val="006D70BB"/>
    <w:rsid w:val="006D71F1"/>
    <w:rsid w:val="006D7632"/>
    <w:rsid w:val="006D7682"/>
    <w:rsid w:val="006D774C"/>
    <w:rsid w:val="006D7B25"/>
    <w:rsid w:val="006E0175"/>
    <w:rsid w:val="006E113A"/>
    <w:rsid w:val="006E2482"/>
    <w:rsid w:val="006E2B2B"/>
    <w:rsid w:val="006E305C"/>
    <w:rsid w:val="006E4596"/>
    <w:rsid w:val="006E52B4"/>
    <w:rsid w:val="006E531B"/>
    <w:rsid w:val="006E53AD"/>
    <w:rsid w:val="006E7474"/>
    <w:rsid w:val="006E7562"/>
    <w:rsid w:val="006E78F4"/>
    <w:rsid w:val="006F06D8"/>
    <w:rsid w:val="006F0732"/>
    <w:rsid w:val="006F0A31"/>
    <w:rsid w:val="006F0BE6"/>
    <w:rsid w:val="006F1B67"/>
    <w:rsid w:val="006F227E"/>
    <w:rsid w:val="006F2A0E"/>
    <w:rsid w:val="006F2BBD"/>
    <w:rsid w:val="006F3247"/>
    <w:rsid w:val="006F3A7B"/>
    <w:rsid w:val="006F4105"/>
    <w:rsid w:val="006F413C"/>
    <w:rsid w:val="006F5BEC"/>
    <w:rsid w:val="006F6CF6"/>
    <w:rsid w:val="006F6FBA"/>
    <w:rsid w:val="006F769D"/>
    <w:rsid w:val="00701488"/>
    <w:rsid w:val="00702542"/>
    <w:rsid w:val="00702DE6"/>
    <w:rsid w:val="00703C0C"/>
    <w:rsid w:val="007040FA"/>
    <w:rsid w:val="00705EE7"/>
    <w:rsid w:val="007105D5"/>
    <w:rsid w:val="0071112F"/>
    <w:rsid w:val="007114A9"/>
    <w:rsid w:val="00711726"/>
    <w:rsid w:val="00711ABA"/>
    <w:rsid w:val="00711E27"/>
    <w:rsid w:val="0071223C"/>
    <w:rsid w:val="00712FF2"/>
    <w:rsid w:val="00713335"/>
    <w:rsid w:val="007137EE"/>
    <w:rsid w:val="007144F6"/>
    <w:rsid w:val="007156A6"/>
    <w:rsid w:val="00715D76"/>
    <w:rsid w:val="00720BA2"/>
    <w:rsid w:val="00720D4B"/>
    <w:rsid w:val="007210BA"/>
    <w:rsid w:val="007217EB"/>
    <w:rsid w:val="0072283B"/>
    <w:rsid w:val="007246C3"/>
    <w:rsid w:val="00724C09"/>
    <w:rsid w:val="0072561B"/>
    <w:rsid w:val="00725981"/>
    <w:rsid w:val="00726064"/>
    <w:rsid w:val="00727F43"/>
    <w:rsid w:val="00730062"/>
    <w:rsid w:val="0073033A"/>
    <w:rsid w:val="007303E0"/>
    <w:rsid w:val="00730F12"/>
    <w:rsid w:val="00733692"/>
    <w:rsid w:val="0073380C"/>
    <w:rsid w:val="007348F1"/>
    <w:rsid w:val="00735E37"/>
    <w:rsid w:val="007363E3"/>
    <w:rsid w:val="007364CA"/>
    <w:rsid w:val="00736539"/>
    <w:rsid w:val="00737828"/>
    <w:rsid w:val="00737E67"/>
    <w:rsid w:val="007403C1"/>
    <w:rsid w:val="00740521"/>
    <w:rsid w:val="00742443"/>
    <w:rsid w:val="00743871"/>
    <w:rsid w:val="00743C0C"/>
    <w:rsid w:val="007444BE"/>
    <w:rsid w:val="0074589B"/>
    <w:rsid w:val="00745BBE"/>
    <w:rsid w:val="00746309"/>
    <w:rsid w:val="00747CBC"/>
    <w:rsid w:val="0075004B"/>
    <w:rsid w:val="00750ABE"/>
    <w:rsid w:val="00750CC5"/>
    <w:rsid w:val="007517AC"/>
    <w:rsid w:val="007526B6"/>
    <w:rsid w:val="00752A12"/>
    <w:rsid w:val="007536A7"/>
    <w:rsid w:val="007564CA"/>
    <w:rsid w:val="00756CB0"/>
    <w:rsid w:val="0075711F"/>
    <w:rsid w:val="00757C44"/>
    <w:rsid w:val="00760A17"/>
    <w:rsid w:val="00760A1C"/>
    <w:rsid w:val="00761147"/>
    <w:rsid w:val="007618DB"/>
    <w:rsid w:val="00761C16"/>
    <w:rsid w:val="00763415"/>
    <w:rsid w:val="007648DB"/>
    <w:rsid w:val="00765341"/>
    <w:rsid w:val="00765560"/>
    <w:rsid w:val="007655E3"/>
    <w:rsid w:val="00767592"/>
    <w:rsid w:val="00770E42"/>
    <w:rsid w:val="0077116E"/>
    <w:rsid w:val="007726F4"/>
    <w:rsid w:val="007727C0"/>
    <w:rsid w:val="0077390E"/>
    <w:rsid w:val="00775042"/>
    <w:rsid w:val="00775D5B"/>
    <w:rsid w:val="0077735B"/>
    <w:rsid w:val="00777935"/>
    <w:rsid w:val="00780256"/>
    <w:rsid w:val="00780580"/>
    <w:rsid w:val="00781C1C"/>
    <w:rsid w:val="00781E3D"/>
    <w:rsid w:val="00781F7C"/>
    <w:rsid w:val="00782834"/>
    <w:rsid w:val="00782861"/>
    <w:rsid w:val="00782D79"/>
    <w:rsid w:val="007836CB"/>
    <w:rsid w:val="00784DF6"/>
    <w:rsid w:val="00785408"/>
    <w:rsid w:val="00785EB3"/>
    <w:rsid w:val="00785EBB"/>
    <w:rsid w:val="007865E3"/>
    <w:rsid w:val="00786DA3"/>
    <w:rsid w:val="00787222"/>
    <w:rsid w:val="00787E34"/>
    <w:rsid w:val="00790637"/>
    <w:rsid w:val="00790D3A"/>
    <w:rsid w:val="0079258F"/>
    <w:rsid w:val="00792F1C"/>
    <w:rsid w:val="007953B0"/>
    <w:rsid w:val="00796121"/>
    <w:rsid w:val="00796BAE"/>
    <w:rsid w:val="007977B3"/>
    <w:rsid w:val="007A0DC4"/>
    <w:rsid w:val="007A119C"/>
    <w:rsid w:val="007A1C56"/>
    <w:rsid w:val="007A2145"/>
    <w:rsid w:val="007A4353"/>
    <w:rsid w:val="007A46F6"/>
    <w:rsid w:val="007A4B9A"/>
    <w:rsid w:val="007A4BBE"/>
    <w:rsid w:val="007A5AFE"/>
    <w:rsid w:val="007A5EB4"/>
    <w:rsid w:val="007A6A48"/>
    <w:rsid w:val="007B1889"/>
    <w:rsid w:val="007B1B71"/>
    <w:rsid w:val="007B2813"/>
    <w:rsid w:val="007B2864"/>
    <w:rsid w:val="007B2CA6"/>
    <w:rsid w:val="007B33C0"/>
    <w:rsid w:val="007B3526"/>
    <w:rsid w:val="007B39CC"/>
    <w:rsid w:val="007B3D12"/>
    <w:rsid w:val="007B513D"/>
    <w:rsid w:val="007B780F"/>
    <w:rsid w:val="007C0091"/>
    <w:rsid w:val="007C0651"/>
    <w:rsid w:val="007C0D9A"/>
    <w:rsid w:val="007C2ED2"/>
    <w:rsid w:val="007C346D"/>
    <w:rsid w:val="007C3712"/>
    <w:rsid w:val="007C44BD"/>
    <w:rsid w:val="007C4D03"/>
    <w:rsid w:val="007C55BB"/>
    <w:rsid w:val="007C583C"/>
    <w:rsid w:val="007C593F"/>
    <w:rsid w:val="007D0C22"/>
    <w:rsid w:val="007D154E"/>
    <w:rsid w:val="007D3900"/>
    <w:rsid w:val="007D4164"/>
    <w:rsid w:val="007D4AB4"/>
    <w:rsid w:val="007D4F9A"/>
    <w:rsid w:val="007D549E"/>
    <w:rsid w:val="007D7220"/>
    <w:rsid w:val="007E33FE"/>
    <w:rsid w:val="007E3C91"/>
    <w:rsid w:val="007E3F49"/>
    <w:rsid w:val="007E3F6B"/>
    <w:rsid w:val="007E4916"/>
    <w:rsid w:val="007E4A10"/>
    <w:rsid w:val="007E5603"/>
    <w:rsid w:val="007E5AC0"/>
    <w:rsid w:val="007E5E42"/>
    <w:rsid w:val="007E646F"/>
    <w:rsid w:val="007F05FB"/>
    <w:rsid w:val="007F205B"/>
    <w:rsid w:val="007F2AE8"/>
    <w:rsid w:val="007F3383"/>
    <w:rsid w:val="007F3997"/>
    <w:rsid w:val="007F4968"/>
    <w:rsid w:val="007F546D"/>
    <w:rsid w:val="007F5C16"/>
    <w:rsid w:val="007F5DD2"/>
    <w:rsid w:val="007F60E6"/>
    <w:rsid w:val="007F6A06"/>
    <w:rsid w:val="00801A0A"/>
    <w:rsid w:val="0080361C"/>
    <w:rsid w:val="008044B0"/>
    <w:rsid w:val="00804F8F"/>
    <w:rsid w:val="00805120"/>
    <w:rsid w:val="00805175"/>
    <w:rsid w:val="0080544E"/>
    <w:rsid w:val="008059C0"/>
    <w:rsid w:val="00805C3C"/>
    <w:rsid w:val="0080631E"/>
    <w:rsid w:val="0080759F"/>
    <w:rsid w:val="00807AE6"/>
    <w:rsid w:val="008107B8"/>
    <w:rsid w:val="00810870"/>
    <w:rsid w:val="008108EC"/>
    <w:rsid w:val="00810DCA"/>
    <w:rsid w:val="00811320"/>
    <w:rsid w:val="00811497"/>
    <w:rsid w:val="0081259F"/>
    <w:rsid w:val="00813134"/>
    <w:rsid w:val="0081368D"/>
    <w:rsid w:val="008136B8"/>
    <w:rsid w:val="0081447C"/>
    <w:rsid w:val="00814D04"/>
    <w:rsid w:val="00815E3E"/>
    <w:rsid w:val="0081768E"/>
    <w:rsid w:val="00817AF4"/>
    <w:rsid w:val="00817B69"/>
    <w:rsid w:val="008207C6"/>
    <w:rsid w:val="0082231D"/>
    <w:rsid w:val="00823AA5"/>
    <w:rsid w:val="00825302"/>
    <w:rsid w:val="008254D4"/>
    <w:rsid w:val="00826549"/>
    <w:rsid w:val="008267D5"/>
    <w:rsid w:val="00826F33"/>
    <w:rsid w:val="00827466"/>
    <w:rsid w:val="00830396"/>
    <w:rsid w:val="00830E37"/>
    <w:rsid w:val="008313CA"/>
    <w:rsid w:val="008313E1"/>
    <w:rsid w:val="008328A5"/>
    <w:rsid w:val="00832A7B"/>
    <w:rsid w:val="008333B8"/>
    <w:rsid w:val="00834D90"/>
    <w:rsid w:val="00835B2B"/>
    <w:rsid w:val="00835ED1"/>
    <w:rsid w:val="00835F1F"/>
    <w:rsid w:val="00836491"/>
    <w:rsid w:val="00836E1B"/>
    <w:rsid w:val="0083703A"/>
    <w:rsid w:val="00840615"/>
    <w:rsid w:val="00840884"/>
    <w:rsid w:val="00841254"/>
    <w:rsid w:val="0084227D"/>
    <w:rsid w:val="00842BE0"/>
    <w:rsid w:val="00843340"/>
    <w:rsid w:val="00843D26"/>
    <w:rsid w:val="00844E0F"/>
    <w:rsid w:val="008459B9"/>
    <w:rsid w:val="00846194"/>
    <w:rsid w:val="0084796E"/>
    <w:rsid w:val="008501DB"/>
    <w:rsid w:val="00850774"/>
    <w:rsid w:val="0085078D"/>
    <w:rsid w:val="00850D29"/>
    <w:rsid w:val="00850E2D"/>
    <w:rsid w:val="00850EFB"/>
    <w:rsid w:val="008516A0"/>
    <w:rsid w:val="008528D9"/>
    <w:rsid w:val="0085395F"/>
    <w:rsid w:val="00853C5C"/>
    <w:rsid w:val="00854C12"/>
    <w:rsid w:val="00854E7E"/>
    <w:rsid w:val="0085533B"/>
    <w:rsid w:val="00855F5A"/>
    <w:rsid w:val="00857647"/>
    <w:rsid w:val="00857B02"/>
    <w:rsid w:val="00860171"/>
    <w:rsid w:val="008601DF"/>
    <w:rsid w:val="008608C2"/>
    <w:rsid w:val="0086127D"/>
    <w:rsid w:val="008612A9"/>
    <w:rsid w:val="0086135C"/>
    <w:rsid w:val="0086176B"/>
    <w:rsid w:val="00861BE3"/>
    <w:rsid w:val="008622EB"/>
    <w:rsid w:val="008625A6"/>
    <w:rsid w:val="00864992"/>
    <w:rsid w:val="00864EFE"/>
    <w:rsid w:val="00866140"/>
    <w:rsid w:val="0086673F"/>
    <w:rsid w:val="0086701E"/>
    <w:rsid w:val="008672C0"/>
    <w:rsid w:val="008673C2"/>
    <w:rsid w:val="0086791A"/>
    <w:rsid w:val="00867938"/>
    <w:rsid w:val="008708DB"/>
    <w:rsid w:val="00870A2D"/>
    <w:rsid w:val="0087174E"/>
    <w:rsid w:val="00871B9F"/>
    <w:rsid w:val="00872169"/>
    <w:rsid w:val="00872334"/>
    <w:rsid w:val="00872873"/>
    <w:rsid w:val="00872AEE"/>
    <w:rsid w:val="00872C7B"/>
    <w:rsid w:val="008733D9"/>
    <w:rsid w:val="00873914"/>
    <w:rsid w:val="00873A36"/>
    <w:rsid w:val="0087432B"/>
    <w:rsid w:val="008757BF"/>
    <w:rsid w:val="00875F47"/>
    <w:rsid w:val="00876794"/>
    <w:rsid w:val="00876BA3"/>
    <w:rsid w:val="008773A5"/>
    <w:rsid w:val="0088160E"/>
    <w:rsid w:val="0088484A"/>
    <w:rsid w:val="00884A21"/>
    <w:rsid w:val="008859E2"/>
    <w:rsid w:val="00885B33"/>
    <w:rsid w:val="00885C93"/>
    <w:rsid w:val="00886EA8"/>
    <w:rsid w:val="00887AF4"/>
    <w:rsid w:val="00887C2F"/>
    <w:rsid w:val="008907A9"/>
    <w:rsid w:val="0089094F"/>
    <w:rsid w:val="00890DF5"/>
    <w:rsid w:val="008912D3"/>
    <w:rsid w:val="00892EEF"/>
    <w:rsid w:val="00892F55"/>
    <w:rsid w:val="00894460"/>
    <w:rsid w:val="00894862"/>
    <w:rsid w:val="00894CE6"/>
    <w:rsid w:val="00895165"/>
    <w:rsid w:val="00895CD8"/>
    <w:rsid w:val="00896920"/>
    <w:rsid w:val="00896A7C"/>
    <w:rsid w:val="00897094"/>
    <w:rsid w:val="00897661"/>
    <w:rsid w:val="00897FC5"/>
    <w:rsid w:val="008A0FFF"/>
    <w:rsid w:val="008A1E8A"/>
    <w:rsid w:val="008A241A"/>
    <w:rsid w:val="008A26AB"/>
    <w:rsid w:val="008A2C83"/>
    <w:rsid w:val="008A2EF9"/>
    <w:rsid w:val="008A2F51"/>
    <w:rsid w:val="008A39C3"/>
    <w:rsid w:val="008A3D16"/>
    <w:rsid w:val="008A3DB1"/>
    <w:rsid w:val="008A48C4"/>
    <w:rsid w:val="008A4910"/>
    <w:rsid w:val="008A4B9A"/>
    <w:rsid w:val="008A547C"/>
    <w:rsid w:val="008A5CBB"/>
    <w:rsid w:val="008A63AD"/>
    <w:rsid w:val="008A6669"/>
    <w:rsid w:val="008A77C0"/>
    <w:rsid w:val="008A7D00"/>
    <w:rsid w:val="008B0BA5"/>
    <w:rsid w:val="008B0CFF"/>
    <w:rsid w:val="008B148E"/>
    <w:rsid w:val="008B3C62"/>
    <w:rsid w:val="008B3FC1"/>
    <w:rsid w:val="008B4CF5"/>
    <w:rsid w:val="008B50FF"/>
    <w:rsid w:val="008B7B60"/>
    <w:rsid w:val="008C0297"/>
    <w:rsid w:val="008C02EF"/>
    <w:rsid w:val="008C1437"/>
    <w:rsid w:val="008C2971"/>
    <w:rsid w:val="008C3315"/>
    <w:rsid w:val="008C3D9A"/>
    <w:rsid w:val="008C75FE"/>
    <w:rsid w:val="008D076B"/>
    <w:rsid w:val="008D2709"/>
    <w:rsid w:val="008D2989"/>
    <w:rsid w:val="008D2BA8"/>
    <w:rsid w:val="008D3503"/>
    <w:rsid w:val="008D460A"/>
    <w:rsid w:val="008D48B6"/>
    <w:rsid w:val="008D6075"/>
    <w:rsid w:val="008D6644"/>
    <w:rsid w:val="008D6F4F"/>
    <w:rsid w:val="008D770E"/>
    <w:rsid w:val="008D7ED0"/>
    <w:rsid w:val="008E05FA"/>
    <w:rsid w:val="008E0841"/>
    <w:rsid w:val="008E0EA9"/>
    <w:rsid w:val="008E10D2"/>
    <w:rsid w:val="008E1C05"/>
    <w:rsid w:val="008E2258"/>
    <w:rsid w:val="008E29D8"/>
    <w:rsid w:val="008E2A09"/>
    <w:rsid w:val="008E3F88"/>
    <w:rsid w:val="008E403F"/>
    <w:rsid w:val="008E4220"/>
    <w:rsid w:val="008E4D8C"/>
    <w:rsid w:val="008E54C6"/>
    <w:rsid w:val="008E580A"/>
    <w:rsid w:val="008E586F"/>
    <w:rsid w:val="008E6453"/>
    <w:rsid w:val="008E67FD"/>
    <w:rsid w:val="008E7D17"/>
    <w:rsid w:val="008F0D8D"/>
    <w:rsid w:val="008F1261"/>
    <w:rsid w:val="008F1C80"/>
    <w:rsid w:val="008F29C9"/>
    <w:rsid w:val="008F30B0"/>
    <w:rsid w:val="008F43CD"/>
    <w:rsid w:val="008F4B21"/>
    <w:rsid w:val="008F4CBE"/>
    <w:rsid w:val="008F5530"/>
    <w:rsid w:val="008F5D3D"/>
    <w:rsid w:val="008F5D4C"/>
    <w:rsid w:val="008F7683"/>
    <w:rsid w:val="009003B7"/>
    <w:rsid w:val="009004A6"/>
    <w:rsid w:val="009008C6"/>
    <w:rsid w:val="00900C26"/>
    <w:rsid w:val="0090250D"/>
    <w:rsid w:val="00902EDD"/>
    <w:rsid w:val="00903693"/>
    <w:rsid w:val="009076AD"/>
    <w:rsid w:val="00907CEF"/>
    <w:rsid w:val="00907D12"/>
    <w:rsid w:val="00910AFF"/>
    <w:rsid w:val="00911001"/>
    <w:rsid w:val="00911AEE"/>
    <w:rsid w:val="00913459"/>
    <w:rsid w:val="009144CD"/>
    <w:rsid w:val="009147A3"/>
    <w:rsid w:val="009150C4"/>
    <w:rsid w:val="00915ABC"/>
    <w:rsid w:val="00916156"/>
    <w:rsid w:val="00916345"/>
    <w:rsid w:val="00917AF9"/>
    <w:rsid w:val="00917B4A"/>
    <w:rsid w:val="009220CF"/>
    <w:rsid w:val="00922343"/>
    <w:rsid w:val="0092587F"/>
    <w:rsid w:val="00925947"/>
    <w:rsid w:val="0092721E"/>
    <w:rsid w:val="009273AF"/>
    <w:rsid w:val="00927B07"/>
    <w:rsid w:val="0093015E"/>
    <w:rsid w:val="0093031B"/>
    <w:rsid w:val="0093081A"/>
    <w:rsid w:val="00930E23"/>
    <w:rsid w:val="0093153E"/>
    <w:rsid w:val="0093232C"/>
    <w:rsid w:val="00933139"/>
    <w:rsid w:val="00934223"/>
    <w:rsid w:val="009344F1"/>
    <w:rsid w:val="00934A72"/>
    <w:rsid w:val="00934E38"/>
    <w:rsid w:val="00934F24"/>
    <w:rsid w:val="0093515E"/>
    <w:rsid w:val="0093534F"/>
    <w:rsid w:val="00935382"/>
    <w:rsid w:val="00935DFC"/>
    <w:rsid w:val="00936D3E"/>
    <w:rsid w:val="00936DFD"/>
    <w:rsid w:val="00937705"/>
    <w:rsid w:val="0093785F"/>
    <w:rsid w:val="00940C14"/>
    <w:rsid w:val="009411FB"/>
    <w:rsid w:val="00942DFB"/>
    <w:rsid w:val="0094315B"/>
    <w:rsid w:val="00943C89"/>
    <w:rsid w:val="00945741"/>
    <w:rsid w:val="0094579F"/>
    <w:rsid w:val="00946241"/>
    <w:rsid w:val="00946D11"/>
    <w:rsid w:val="00947577"/>
    <w:rsid w:val="00950499"/>
    <w:rsid w:val="009506EB"/>
    <w:rsid w:val="00951E5B"/>
    <w:rsid w:val="009528AB"/>
    <w:rsid w:val="00953365"/>
    <w:rsid w:val="00953C15"/>
    <w:rsid w:val="0095636D"/>
    <w:rsid w:val="0095763C"/>
    <w:rsid w:val="00957C4D"/>
    <w:rsid w:val="00957E46"/>
    <w:rsid w:val="0096126D"/>
    <w:rsid w:val="00961272"/>
    <w:rsid w:val="00961D5B"/>
    <w:rsid w:val="00961F5A"/>
    <w:rsid w:val="0096254D"/>
    <w:rsid w:val="00965007"/>
    <w:rsid w:val="00965673"/>
    <w:rsid w:val="00965BE3"/>
    <w:rsid w:val="009668D7"/>
    <w:rsid w:val="00967111"/>
    <w:rsid w:val="009672F5"/>
    <w:rsid w:val="00970D88"/>
    <w:rsid w:val="00970EEC"/>
    <w:rsid w:val="0097124A"/>
    <w:rsid w:val="0097193C"/>
    <w:rsid w:val="009729C0"/>
    <w:rsid w:val="00972A87"/>
    <w:rsid w:val="00973082"/>
    <w:rsid w:val="009737AE"/>
    <w:rsid w:val="00974A07"/>
    <w:rsid w:val="009753B1"/>
    <w:rsid w:val="00976467"/>
    <w:rsid w:val="00976A22"/>
    <w:rsid w:val="00976B1A"/>
    <w:rsid w:val="0098004A"/>
    <w:rsid w:val="00980F42"/>
    <w:rsid w:val="00982804"/>
    <w:rsid w:val="00982979"/>
    <w:rsid w:val="00983137"/>
    <w:rsid w:val="00984601"/>
    <w:rsid w:val="00984F40"/>
    <w:rsid w:val="00985C68"/>
    <w:rsid w:val="00985F35"/>
    <w:rsid w:val="009865D7"/>
    <w:rsid w:val="00986CF7"/>
    <w:rsid w:val="00987414"/>
    <w:rsid w:val="00987B8D"/>
    <w:rsid w:val="0099033F"/>
    <w:rsid w:val="0099086B"/>
    <w:rsid w:val="00990BFF"/>
    <w:rsid w:val="00991266"/>
    <w:rsid w:val="00991449"/>
    <w:rsid w:val="0099273E"/>
    <w:rsid w:val="009927D9"/>
    <w:rsid w:val="00992CEE"/>
    <w:rsid w:val="00993779"/>
    <w:rsid w:val="0099510B"/>
    <w:rsid w:val="00996877"/>
    <w:rsid w:val="00997824"/>
    <w:rsid w:val="00997B79"/>
    <w:rsid w:val="00997C77"/>
    <w:rsid w:val="009A04E4"/>
    <w:rsid w:val="009A0773"/>
    <w:rsid w:val="009A0ADA"/>
    <w:rsid w:val="009A109C"/>
    <w:rsid w:val="009A170B"/>
    <w:rsid w:val="009A1D7E"/>
    <w:rsid w:val="009A3338"/>
    <w:rsid w:val="009A3365"/>
    <w:rsid w:val="009A380C"/>
    <w:rsid w:val="009A47F9"/>
    <w:rsid w:val="009A5DA3"/>
    <w:rsid w:val="009A5F6A"/>
    <w:rsid w:val="009A6087"/>
    <w:rsid w:val="009A7FDC"/>
    <w:rsid w:val="009B0F5B"/>
    <w:rsid w:val="009B124D"/>
    <w:rsid w:val="009B143C"/>
    <w:rsid w:val="009B15CF"/>
    <w:rsid w:val="009B1B57"/>
    <w:rsid w:val="009B2877"/>
    <w:rsid w:val="009B2C91"/>
    <w:rsid w:val="009B4793"/>
    <w:rsid w:val="009B4940"/>
    <w:rsid w:val="009B49FA"/>
    <w:rsid w:val="009B533E"/>
    <w:rsid w:val="009B57BB"/>
    <w:rsid w:val="009B5CF1"/>
    <w:rsid w:val="009B75A9"/>
    <w:rsid w:val="009B7804"/>
    <w:rsid w:val="009C0692"/>
    <w:rsid w:val="009C0FAA"/>
    <w:rsid w:val="009C1DA5"/>
    <w:rsid w:val="009C27F3"/>
    <w:rsid w:val="009C39E2"/>
    <w:rsid w:val="009C401E"/>
    <w:rsid w:val="009C4562"/>
    <w:rsid w:val="009C4B22"/>
    <w:rsid w:val="009C4BF5"/>
    <w:rsid w:val="009C50E4"/>
    <w:rsid w:val="009C5833"/>
    <w:rsid w:val="009C5CF8"/>
    <w:rsid w:val="009C5D47"/>
    <w:rsid w:val="009D0DC7"/>
    <w:rsid w:val="009D1312"/>
    <w:rsid w:val="009D1AAC"/>
    <w:rsid w:val="009D1C08"/>
    <w:rsid w:val="009D1CA1"/>
    <w:rsid w:val="009D1DA2"/>
    <w:rsid w:val="009D200C"/>
    <w:rsid w:val="009D2E5C"/>
    <w:rsid w:val="009D36C3"/>
    <w:rsid w:val="009D39FB"/>
    <w:rsid w:val="009D3C2C"/>
    <w:rsid w:val="009D44DD"/>
    <w:rsid w:val="009D579B"/>
    <w:rsid w:val="009D5A09"/>
    <w:rsid w:val="009D5C63"/>
    <w:rsid w:val="009D67BC"/>
    <w:rsid w:val="009D7C68"/>
    <w:rsid w:val="009E002B"/>
    <w:rsid w:val="009E0E59"/>
    <w:rsid w:val="009E1EE6"/>
    <w:rsid w:val="009E304D"/>
    <w:rsid w:val="009E3C7A"/>
    <w:rsid w:val="009E42CC"/>
    <w:rsid w:val="009E6C78"/>
    <w:rsid w:val="009E6FFE"/>
    <w:rsid w:val="009F054C"/>
    <w:rsid w:val="009F1A2A"/>
    <w:rsid w:val="009F217A"/>
    <w:rsid w:val="009F23BE"/>
    <w:rsid w:val="009F23C0"/>
    <w:rsid w:val="009F4D16"/>
    <w:rsid w:val="009F50ED"/>
    <w:rsid w:val="009F51C0"/>
    <w:rsid w:val="009F63DC"/>
    <w:rsid w:val="009F69F1"/>
    <w:rsid w:val="009F6E2B"/>
    <w:rsid w:val="009F7A7A"/>
    <w:rsid w:val="009F7CE6"/>
    <w:rsid w:val="00A0046F"/>
    <w:rsid w:val="00A00852"/>
    <w:rsid w:val="00A01ABB"/>
    <w:rsid w:val="00A02A65"/>
    <w:rsid w:val="00A03089"/>
    <w:rsid w:val="00A0324D"/>
    <w:rsid w:val="00A03A9D"/>
    <w:rsid w:val="00A0403A"/>
    <w:rsid w:val="00A04406"/>
    <w:rsid w:val="00A04A59"/>
    <w:rsid w:val="00A04AFA"/>
    <w:rsid w:val="00A05B37"/>
    <w:rsid w:val="00A05C0F"/>
    <w:rsid w:val="00A06E7B"/>
    <w:rsid w:val="00A0702B"/>
    <w:rsid w:val="00A07431"/>
    <w:rsid w:val="00A1075A"/>
    <w:rsid w:val="00A117C1"/>
    <w:rsid w:val="00A11B90"/>
    <w:rsid w:val="00A126CA"/>
    <w:rsid w:val="00A12E23"/>
    <w:rsid w:val="00A1357F"/>
    <w:rsid w:val="00A135F6"/>
    <w:rsid w:val="00A139F4"/>
    <w:rsid w:val="00A13F77"/>
    <w:rsid w:val="00A14727"/>
    <w:rsid w:val="00A14CEF"/>
    <w:rsid w:val="00A14F8F"/>
    <w:rsid w:val="00A15A8C"/>
    <w:rsid w:val="00A16523"/>
    <w:rsid w:val="00A176E5"/>
    <w:rsid w:val="00A17ADC"/>
    <w:rsid w:val="00A17FF9"/>
    <w:rsid w:val="00A218FE"/>
    <w:rsid w:val="00A21A4C"/>
    <w:rsid w:val="00A233A2"/>
    <w:rsid w:val="00A2373E"/>
    <w:rsid w:val="00A2392D"/>
    <w:rsid w:val="00A23CC0"/>
    <w:rsid w:val="00A23F32"/>
    <w:rsid w:val="00A2553C"/>
    <w:rsid w:val="00A25E41"/>
    <w:rsid w:val="00A265D6"/>
    <w:rsid w:val="00A26DCF"/>
    <w:rsid w:val="00A27326"/>
    <w:rsid w:val="00A30440"/>
    <w:rsid w:val="00A309E5"/>
    <w:rsid w:val="00A31ADC"/>
    <w:rsid w:val="00A31DF3"/>
    <w:rsid w:val="00A32898"/>
    <w:rsid w:val="00A332E4"/>
    <w:rsid w:val="00A338BB"/>
    <w:rsid w:val="00A346DC"/>
    <w:rsid w:val="00A34D0B"/>
    <w:rsid w:val="00A34E86"/>
    <w:rsid w:val="00A35957"/>
    <w:rsid w:val="00A363B3"/>
    <w:rsid w:val="00A36BB0"/>
    <w:rsid w:val="00A404E7"/>
    <w:rsid w:val="00A40C0B"/>
    <w:rsid w:val="00A41078"/>
    <w:rsid w:val="00A417C2"/>
    <w:rsid w:val="00A419D8"/>
    <w:rsid w:val="00A41A59"/>
    <w:rsid w:val="00A41AD1"/>
    <w:rsid w:val="00A42C26"/>
    <w:rsid w:val="00A42FCB"/>
    <w:rsid w:val="00A432ED"/>
    <w:rsid w:val="00A4363B"/>
    <w:rsid w:val="00A45402"/>
    <w:rsid w:val="00A4546B"/>
    <w:rsid w:val="00A457A3"/>
    <w:rsid w:val="00A465B3"/>
    <w:rsid w:val="00A4779A"/>
    <w:rsid w:val="00A50711"/>
    <w:rsid w:val="00A50B62"/>
    <w:rsid w:val="00A50CA9"/>
    <w:rsid w:val="00A50F64"/>
    <w:rsid w:val="00A51BAD"/>
    <w:rsid w:val="00A5220A"/>
    <w:rsid w:val="00A53C34"/>
    <w:rsid w:val="00A53C49"/>
    <w:rsid w:val="00A53F99"/>
    <w:rsid w:val="00A54753"/>
    <w:rsid w:val="00A56B3E"/>
    <w:rsid w:val="00A56C9B"/>
    <w:rsid w:val="00A56D83"/>
    <w:rsid w:val="00A56DC6"/>
    <w:rsid w:val="00A57121"/>
    <w:rsid w:val="00A57D80"/>
    <w:rsid w:val="00A6048B"/>
    <w:rsid w:val="00A60DA7"/>
    <w:rsid w:val="00A61805"/>
    <w:rsid w:val="00A620BA"/>
    <w:rsid w:val="00A6308F"/>
    <w:rsid w:val="00A63CB3"/>
    <w:rsid w:val="00A65FB9"/>
    <w:rsid w:val="00A661BE"/>
    <w:rsid w:val="00A673A5"/>
    <w:rsid w:val="00A70570"/>
    <w:rsid w:val="00A70F02"/>
    <w:rsid w:val="00A7140E"/>
    <w:rsid w:val="00A7280B"/>
    <w:rsid w:val="00A72C1C"/>
    <w:rsid w:val="00A72E01"/>
    <w:rsid w:val="00A73387"/>
    <w:rsid w:val="00A73722"/>
    <w:rsid w:val="00A73DE4"/>
    <w:rsid w:val="00A7627D"/>
    <w:rsid w:val="00A76910"/>
    <w:rsid w:val="00A76B57"/>
    <w:rsid w:val="00A77EBF"/>
    <w:rsid w:val="00A77F16"/>
    <w:rsid w:val="00A80587"/>
    <w:rsid w:val="00A807F8"/>
    <w:rsid w:val="00A8121C"/>
    <w:rsid w:val="00A813DF"/>
    <w:rsid w:val="00A815BF"/>
    <w:rsid w:val="00A81715"/>
    <w:rsid w:val="00A8297A"/>
    <w:rsid w:val="00A83394"/>
    <w:rsid w:val="00A837B0"/>
    <w:rsid w:val="00A83D0C"/>
    <w:rsid w:val="00A84986"/>
    <w:rsid w:val="00A84E5F"/>
    <w:rsid w:val="00A85003"/>
    <w:rsid w:val="00A85870"/>
    <w:rsid w:val="00A859DD"/>
    <w:rsid w:val="00A86399"/>
    <w:rsid w:val="00A86699"/>
    <w:rsid w:val="00A86FED"/>
    <w:rsid w:val="00A873F7"/>
    <w:rsid w:val="00A90E23"/>
    <w:rsid w:val="00A91F10"/>
    <w:rsid w:val="00A932D6"/>
    <w:rsid w:val="00A934D7"/>
    <w:rsid w:val="00A93A09"/>
    <w:rsid w:val="00A93BE5"/>
    <w:rsid w:val="00A95B20"/>
    <w:rsid w:val="00A95E9A"/>
    <w:rsid w:val="00A96689"/>
    <w:rsid w:val="00A9710F"/>
    <w:rsid w:val="00A9733F"/>
    <w:rsid w:val="00A97DBF"/>
    <w:rsid w:val="00AA009E"/>
    <w:rsid w:val="00AA10E4"/>
    <w:rsid w:val="00AA2245"/>
    <w:rsid w:val="00AA33CF"/>
    <w:rsid w:val="00AA33FE"/>
    <w:rsid w:val="00AA47F6"/>
    <w:rsid w:val="00AA4A09"/>
    <w:rsid w:val="00AA5FA7"/>
    <w:rsid w:val="00AA71CC"/>
    <w:rsid w:val="00AA7986"/>
    <w:rsid w:val="00AB0372"/>
    <w:rsid w:val="00AB09C2"/>
    <w:rsid w:val="00AB1E89"/>
    <w:rsid w:val="00AB1E8E"/>
    <w:rsid w:val="00AB29BB"/>
    <w:rsid w:val="00AB2A85"/>
    <w:rsid w:val="00AB55CB"/>
    <w:rsid w:val="00AB5D69"/>
    <w:rsid w:val="00AB6065"/>
    <w:rsid w:val="00AB7020"/>
    <w:rsid w:val="00AB7043"/>
    <w:rsid w:val="00AC068C"/>
    <w:rsid w:val="00AC0ABC"/>
    <w:rsid w:val="00AC159D"/>
    <w:rsid w:val="00AC1E50"/>
    <w:rsid w:val="00AC2E3D"/>
    <w:rsid w:val="00AC510A"/>
    <w:rsid w:val="00AC571F"/>
    <w:rsid w:val="00AC58FB"/>
    <w:rsid w:val="00AC59FD"/>
    <w:rsid w:val="00AC5B49"/>
    <w:rsid w:val="00AC5C77"/>
    <w:rsid w:val="00AC5D03"/>
    <w:rsid w:val="00AC5D3A"/>
    <w:rsid w:val="00AC5ECF"/>
    <w:rsid w:val="00AC6A93"/>
    <w:rsid w:val="00AC74B9"/>
    <w:rsid w:val="00AD0018"/>
    <w:rsid w:val="00AD065D"/>
    <w:rsid w:val="00AD0D5E"/>
    <w:rsid w:val="00AD1A67"/>
    <w:rsid w:val="00AD2487"/>
    <w:rsid w:val="00AD2C71"/>
    <w:rsid w:val="00AD2EC6"/>
    <w:rsid w:val="00AD3C84"/>
    <w:rsid w:val="00AD431E"/>
    <w:rsid w:val="00AD5812"/>
    <w:rsid w:val="00AD6378"/>
    <w:rsid w:val="00AD6A9B"/>
    <w:rsid w:val="00AE0B3D"/>
    <w:rsid w:val="00AE125D"/>
    <w:rsid w:val="00AE2747"/>
    <w:rsid w:val="00AE284B"/>
    <w:rsid w:val="00AE2E90"/>
    <w:rsid w:val="00AE2F9C"/>
    <w:rsid w:val="00AE30C3"/>
    <w:rsid w:val="00AE3C26"/>
    <w:rsid w:val="00AE3EFA"/>
    <w:rsid w:val="00AE4699"/>
    <w:rsid w:val="00AE4F1D"/>
    <w:rsid w:val="00AE4F4A"/>
    <w:rsid w:val="00AE602C"/>
    <w:rsid w:val="00AE716F"/>
    <w:rsid w:val="00AE7BCC"/>
    <w:rsid w:val="00AF1607"/>
    <w:rsid w:val="00AF2413"/>
    <w:rsid w:val="00AF43A0"/>
    <w:rsid w:val="00AF4BD6"/>
    <w:rsid w:val="00AF595E"/>
    <w:rsid w:val="00AF5BE5"/>
    <w:rsid w:val="00AF643E"/>
    <w:rsid w:val="00AF7162"/>
    <w:rsid w:val="00AF7777"/>
    <w:rsid w:val="00AF798D"/>
    <w:rsid w:val="00AF7C47"/>
    <w:rsid w:val="00AF7C95"/>
    <w:rsid w:val="00AF7DC0"/>
    <w:rsid w:val="00AF7F45"/>
    <w:rsid w:val="00B0012F"/>
    <w:rsid w:val="00B00230"/>
    <w:rsid w:val="00B01D19"/>
    <w:rsid w:val="00B01D1F"/>
    <w:rsid w:val="00B01DE1"/>
    <w:rsid w:val="00B0373E"/>
    <w:rsid w:val="00B04132"/>
    <w:rsid w:val="00B0447F"/>
    <w:rsid w:val="00B04A65"/>
    <w:rsid w:val="00B05877"/>
    <w:rsid w:val="00B05954"/>
    <w:rsid w:val="00B06430"/>
    <w:rsid w:val="00B10630"/>
    <w:rsid w:val="00B10C78"/>
    <w:rsid w:val="00B140BC"/>
    <w:rsid w:val="00B14220"/>
    <w:rsid w:val="00B14342"/>
    <w:rsid w:val="00B144E2"/>
    <w:rsid w:val="00B1540D"/>
    <w:rsid w:val="00B15595"/>
    <w:rsid w:val="00B15728"/>
    <w:rsid w:val="00B16B31"/>
    <w:rsid w:val="00B16EBA"/>
    <w:rsid w:val="00B170FC"/>
    <w:rsid w:val="00B20B1C"/>
    <w:rsid w:val="00B213B3"/>
    <w:rsid w:val="00B214B5"/>
    <w:rsid w:val="00B2153B"/>
    <w:rsid w:val="00B238FE"/>
    <w:rsid w:val="00B2425D"/>
    <w:rsid w:val="00B2460D"/>
    <w:rsid w:val="00B24D82"/>
    <w:rsid w:val="00B24DCA"/>
    <w:rsid w:val="00B24FAE"/>
    <w:rsid w:val="00B25216"/>
    <w:rsid w:val="00B256CD"/>
    <w:rsid w:val="00B26D32"/>
    <w:rsid w:val="00B27220"/>
    <w:rsid w:val="00B27ECE"/>
    <w:rsid w:val="00B315C0"/>
    <w:rsid w:val="00B316F5"/>
    <w:rsid w:val="00B3202A"/>
    <w:rsid w:val="00B323D7"/>
    <w:rsid w:val="00B3423F"/>
    <w:rsid w:val="00B3486B"/>
    <w:rsid w:val="00B348CC"/>
    <w:rsid w:val="00B34D42"/>
    <w:rsid w:val="00B3515A"/>
    <w:rsid w:val="00B35B93"/>
    <w:rsid w:val="00B3638A"/>
    <w:rsid w:val="00B3689B"/>
    <w:rsid w:val="00B36DAA"/>
    <w:rsid w:val="00B372BF"/>
    <w:rsid w:val="00B37446"/>
    <w:rsid w:val="00B37597"/>
    <w:rsid w:val="00B37C0E"/>
    <w:rsid w:val="00B37FDC"/>
    <w:rsid w:val="00B40EB4"/>
    <w:rsid w:val="00B418C5"/>
    <w:rsid w:val="00B41E29"/>
    <w:rsid w:val="00B41FC8"/>
    <w:rsid w:val="00B42D0E"/>
    <w:rsid w:val="00B43F4A"/>
    <w:rsid w:val="00B44213"/>
    <w:rsid w:val="00B448A2"/>
    <w:rsid w:val="00B44F47"/>
    <w:rsid w:val="00B4550E"/>
    <w:rsid w:val="00B4596C"/>
    <w:rsid w:val="00B45DA7"/>
    <w:rsid w:val="00B46535"/>
    <w:rsid w:val="00B479FF"/>
    <w:rsid w:val="00B47A52"/>
    <w:rsid w:val="00B47AEF"/>
    <w:rsid w:val="00B502DF"/>
    <w:rsid w:val="00B50D0D"/>
    <w:rsid w:val="00B516CD"/>
    <w:rsid w:val="00B518A3"/>
    <w:rsid w:val="00B519E4"/>
    <w:rsid w:val="00B521D1"/>
    <w:rsid w:val="00B521D9"/>
    <w:rsid w:val="00B536DD"/>
    <w:rsid w:val="00B53A65"/>
    <w:rsid w:val="00B543A8"/>
    <w:rsid w:val="00B54D4C"/>
    <w:rsid w:val="00B54E36"/>
    <w:rsid w:val="00B55359"/>
    <w:rsid w:val="00B5561D"/>
    <w:rsid w:val="00B57183"/>
    <w:rsid w:val="00B5783D"/>
    <w:rsid w:val="00B62251"/>
    <w:rsid w:val="00B62FE9"/>
    <w:rsid w:val="00B63BCF"/>
    <w:rsid w:val="00B63CA4"/>
    <w:rsid w:val="00B63F8C"/>
    <w:rsid w:val="00B641BB"/>
    <w:rsid w:val="00B644C3"/>
    <w:rsid w:val="00B64A89"/>
    <w:rsid w:val="00B65672"/>
    <w:rsid w:val="00B65EF1"/>
    <w:rsid w:val="00B66359"/>
    <w:rsid w:val="00B70330"/>
    <w:rsid w:val="00B721D7"/>
    <w:rsid w:val="00B73143"/>
    <w:rsid w:val="00B73935"/>
    <w:rsid w:val="00B73CB5"/>
    <w:rsid w:val="00B7400C"/>
    <w:rsid w:val="00B7555A"/>
    <w:rsid w:val="00B75626"/>
    <w:rsid w:val="00B75B86"/>
    <w:rsid w:val="00B764D5"/>
    <w:rsid w:val="00B764E5"/>
    <w:rsid w:val="00B7689C"/>
    <w:rsid w:val="00B770D4"/>
    <w:rsid w:val="00B77AC7"/>
    <w:rsid w:val="00B80317"/>
    <w:rsid w:val="00B80E43"/>
    <w:rsid w:val="00B8142E"/>
    <w:rsid w:val="00B8179D"/>
    <w:rsid w:val="00B81B9F"/>
    <w:rsid w:val="00B81D8D"/>
    <w:rsid w:val="00B82573"/>
    <w:rsid w:val="00B82DDF"/>
    <w:rsid w:val="00B835C1"/>
    <w:rsid w:val="00B837B1"/>
    <w:rsid w:val="00B83A8C"/>
    <w:rsid w:val="00B847C8"/>
    <w:rsid w:val="00B86BF3"/>
    <w:rsid w:val="00B87843"/>
    <w:rsid w:val="00B924E9"/>
    <w:rsid w:val="00B936CD"/>
    <w:rsid w:val="00B94698"/>
    <w:rsid w:val="00B94A26"/>
    <w:rsid w:val="00B94AFE"/>
    <w:rsid w:val="00B9546B"/>
    <w:rsid w:val="00B9649D"/>
    <w:rsid w:val="00B96C1B"/>
    <w:rsid w:val="00B96DCC"/>
    <w:rsid w:val="00B977A7"/>
    <w:rsid w:val="00B97A0E"/>
    <w:rsid w:val="00BA0024"/>
    <w:rsid w:val="00BA0520"/>
    <w:rsid w:val="00BA0579"/>
    <w:rsid w:val="00BA0718"/>
    <w:rsid w:val="00BA0A16"/>
    <w:rsid w:val="00BA0F6E"/>
    <w:rsid w:val="00BA1D6D"/>
    <w:rsid w:val="00BA249D"/>
    <w:rsid w:val="00BA3D97"/>
    <w:rsid w:val="00BA4A7B"/>
    <w:rsid w:val="00BA5699"/>
    <w:rsid w:val="00BA5D61"/>
    <w:rsid w:val="00BA7D50"/>
    <w:rsid w:val="00BB037B"/>
    <w:rsid w:val="00BB1958"/>
    <w:rsid w:val="00BB29BF"/>
    <w:rsid w:val="00BB29F6"/>
    <w:rsid w:val="00BB3071"/>
    <w:rsid w:val="00BB3B44"/>
    <w:rsid w:val="00BB4E80"/>
    <w:rsid w:val="00BB5119"/>
    <w:rsid w:val="00BB599E"/>
    <w:rsid w:val="00BB5AAC"/>
    <w:rsid w:val="00BB5DFC"/>
    <w:rsid w:val="00BB6708"/>
    <w:rsid w:val="00BB6796"/>
    <w:rsid w:val="00BB6CA8"/>
    <w:rsid w:val="00BB7B3A"/>
    <w:rsid w:val="00BC39E3"/>
    <w:rsid w:val="00BC4F10"/>
    <w:rsid w:val="00BC7C81"/>
    <w:rsid w:val="00BD17C8"/>
    <w:rsid w:val="00BD1DB2"/>
    <w:rsid w:val="00BD34E1"/>
    <w:rsid w:val="00BD3C41"/>
    <w:rsid w:val="00BD5F3A"/>
    <w:rsid w:val="00BD62FD"/>
    <w:rsid w:val="00BD75F3"/>
    <w:rsid w:val="00BE09CB"/>
    <w:rsid w:val="00BE1380"/>
    <w:rsid w:val="00BE14D8"/>
    <w:rsid w:val="00BE1587"/>
    <w:rsid w:val="00BE15F2"/>
    <w:rsid w:val="00BE1DA6"/>
    <w:rsid w:val="00BE2729"/>
    <w:rsid w:val="00BE2AAF"/>
    <w:rsid w:val="00BE2F04"/>
    <w:rsid w:val="00BE2FEF"/>
    <w:rsid w:val="00BE3144"/>
    <w:rsid w:val="00BE35C4"/>
    <w:rsid w:val="00BE36A1"/>
    <w:rsid w:val="00BE3D72"/>
    <w:rsid w:val="00BE3E59"/>
    <w:rsid w:val="00BE492A"/>
    <w:rsid w:val="00BE4CD3"/>
    <w:rsid w:val="00BE52DE"/>
    <w:rsid w:val="00BE578B"/>
    <w:rsid w:val="00BF0348"/>
    <w:rsid w:val="00BF10FE"/>
    <w:rsid w:val="00BF15B3"/>
    <w:rsid w:val="00BF1920"/>
    <w:rsid w:val="00BF1C5F"/>
    <w:rsid w:val="00BF241A"/>
    <w:rsid w:val="00BF39CD"/>
    <w:rsid w:val="00BF4059"/>
    <w:rsid w:val="00BF4299"/>
    <w:rsid w:val="00BF4416"/>
    <w:rsid w:val="00BF511A"/>
    <w:rsid w:val="00BF5554"/>
    <w:rsid w:val="00BF5C7A"/>
    <w:rsid w:val="00BF6734"/>
    <w:rsid w:val="00BF7AEC"/>
    <w:rsid w:val="00BF7B2D"/>
    <w:rsid w:val="00C00BC7"/>
    <w:rsid w:val="00C00C13"/>
    <w:rsid w:val="00C00DDB"/>
    <w:rsid w:val="00C0170E"/>
    <w:rsid w:val="00C01DA2"/>
    <w:rsid w:val="00C0205B"/>
    <w:rsid w:val="00C0298B"/>
    <w:rsid w:val="00C033AB"/>
    <w:rsid w:val="00C04253"/>
    <w:rsid w:val="00C0490A"/>
    <w:rsid w:val="00C04DF3"/>
    <w:rsid w:val="00C05442"/>
    <w:rsid w:val="00C05443"/>
    <w:rsid w:val="00C0552A"/>
    <w:rsid w:val="00C07EFC"/>
    <w:rsid w:val="00C102AE"/>
    <w:rsid w:val="00C106D4"/>
    <w:rsid w:val="00C1178F"/>
    <w:rsid w:val="00C12429"/>
    <w:rsid w:val="00C12C85"/>
    <w:rsid w:val="00C13469"/>
    <w:rsid w:val="00C14A86"/>
    <w:rsid w:val="00C15D22"/>
    <w:rsid w:val="00C16C6F"/>
    <w:rsid w:val="00C16DA8"/>
    <w:rsid w:val="00C17079"/>
    <w:rsid w:val="00C1765A"/>
    <w:rsid w:val="00C17A6A"/>
    <w:rsid w:val="00C20419"/>
    <w:rsid w:val="00C20C0F"/>
    <w:rsid w:val="00C20F3F"/>
    <w:rsid w:val="00C21659"/>
    <w:rsid w:val="00C223A6"/>
    <w:rsid w:val="00C22744"/>
    <w:rsid w:val="00C23A20"/>
    <w:rsid w:val="00C246FD"/>
    <w:rsid w:val="00C250BC"/>
    <w:rsid w:val="00C257F9"/>
    <w:rsid w:val="00C259E3"/>
    <w:rsid w:val="00C25B45"/>
    <w:rsid w:val="00C25C12"/>
    <w:rsid w:val="00C269B2"/>
    <w:rsid w:val="00C272ED"/>
    <w:rsid w:val="00C30E08"/>
    <w:rsid w:val="00C31F32"/>
    <w:rsid w:val="00C336F5"/>
    <w:rsid w:val="00C33FB4"/>
    <w:rsid w:val="00C351CE"/>
    <w:rsid w:val="00C3588D"/>
    <w:rsid w:val="00C3603E"/>
    <w:rsid w:val="00C378E7"/>
    <w:rsid w:val="00C37C1E"/>
    <w:rsid w:val="00C4005E"/>
    <w:rsid w:val="00C4079B"/>
    <w:rsid w:val="00C4163D"/>
    <w:rsid w:val="00C41B13"/>
    <w:rsid w:val="00C41B23"/>
    <w:rsid w:val="00C42B2B"/>
    <w:rsid w:val="00C43FD3"/>
    <w:rsid w:val="00C452CD"/>
    <w:rsid w:val="00C46DE3"/>
    <w:rsid w:val="00C47238"/>
    <w:rsid w:val="00C47A8F"/>
    <w:rsid w:val="00C47A9D"/>
    <w:rsid w:val="00C47F2B"/>
    <w:rsid w:val="00C5025E"/>
    <w:rsid w:val="00C5180F"/>
    <w:rsid w:val="00C51DE3"/>
    <w:rsid w:val="00C52AFA"/>
    <w:rsid w:val="00C5367B"/>
    <w:rsid w:val="00C5428A"/>
    <w:rsid w:val="00C547E9"/>
    <w:rsid w:val="00C54BBA"/>
    <w:rsid w:val="00C56CCA"/>
    <w:rsid w:val="00C60428"/>
    <w:rsid w:val="00C6221A"/>
    <w:rsid w:val="00C62D12"/>
    <w:rsid w:val="00C6373D"/>
    <w:rsid w:val="00C64EF9"/>
    <w:rsid w:val="00C65E91"/>
    <w:rsid w:val="00C6631A"/>
    <w:rsid w:val="00C70A2E"/>
    <w:rsid w:val="00C71891"/>
    <w:rsid w:val="00C730F1"/>
    <w:rsid w:val="00C741DC"/>
    <w:rsid w:val="00C742E8"/>
    <w:rsid w:val="00C7555E"/>
    <w:rsid w:val="00C7643B"/>
    <w:rsid w:val="00C77FE8"/>
    <w:rsid w:val="00C800A6"/>
    <w:rsid w:val="00C80431"/>
    <w:rsid w:val="00C808C4"/>
    <w:rsid w:val="00C80984"/>
    <w:rsid w:val="00C80E9E"/>
    <w:rsid w:val="00C82722"/>
    <w:rsid w:val="00C829C7"/>
    <w:rsid w:val="00C83157"/>
    <w:rsid w:val="00C83327"/>
    <w:rsid w:val="00C83C77"/>
    <w:rsid w:val="00C83E53"/>
    <w:rsid w:val="00C8447C"/>
    <w:rsid w:val="00C84DE3"/>
    <w:rsid w:val="00C85190"/>
    <w:rsid w:val="00C85D49"/>
    <w:rsid w:val="00C868B4"/>
    <w:rsid w:val="00C8704D"/>
    <w:rsid w:val="00C90858"/>
    <w:rsid w:val="00C90ADF"/>
    <w:rsid w:val="00C90F5D"/>
    <w:rsid w:val="00C91ABA"/>
    <w:rsid w:val="00C91F71"/>
    <w:rsid w:val="00C929E6"/>
    <w:rsid w:val="00C93573"/>
    <w:rsid w:val="00C93C68"/>
    <w:rsid w:val="00C946BD"/>
    <w:rsid w:val="00C94A7E"/>
    <w:rsid w:val="00C9533F"/>
    <w:rsid w:val="00C95927"/>
    <w:rsid w:val="00C9633D"/>
    <w:rsid w:val="00C96403"/>
    <w:rsid w:val="00C97F3F"/>
    <w:rsid w:val="00CA01CA"/>
    <w:rsid w:val="00CA0216"/>
    <w:rsid w:val="00CA06AA"/>
    <w:rsid w:val="00CA0FA8"/>
    <w:rsid w:val="00CA2053"/>
    <w:rsid w:val="00CA285D"/>
    <w:rsid w:val="00CA2CBE"/>
    <w:rsid w:val="00CA3764"/>
    <w:rsid w:val="00CA5005"/>
    <w:rsid w:val="00CA533D"/>
    <w:rsid w:val="00CA5409"/>
    <w:rsid w:val="00CA62AB"/>
    <w:rsid w:val="00CA641F"/>
    <w:rsid w:val="00CA6D10"/>
    <w:rsid w:val="00CA6E55"/>
    <w:rsid w:val="00CA6F0F"/>
    <w:rsid w:val="00CA74E1"/>
    <w:rsid w:val="00CB19C9"/>
    <w:rsid w:val="00CB30CF"/>
    <w:rsid w:val="00CB32A6"/>
    <w:rsid w:val="00CB33A9"/>
    <w:rsid w:val="00CB363F"/>
    <w:rsid w:val="00CB3D36"/>
    <w:rsid w:val="00CB3FEA"/>
    <w:rsid w:val="00CB45FB"/>
    <w:rsid w:val="00CB5408"/>
    <w:rsid w:val="00CB68F9"/>
    <w:rsid w:val="00CB6FBE"/>
    <w:rsid w:val="00CB75F4"/>
    <w:rsid w:val="00CB7CE3"/>
    <w:rsid w:val="00CB7FF1"/>
    <w:rsid w:val="00CC10F4"/>
    <w:rsid w:val="00CC29E2"/>
    <w:rsid w:val="00CC2F7C"/>
    <w:rsid w:val="00CC3614"/>
    <w:rsid w:val="00CC4B21"/>
    <w:rsid w:val="00CC4DE2"/>
    <w:rsid w:val="00CC51E4"/>
    <w:rsid w:val="00CC5EAB"/>
    <w:rsid w:val="00CC6D30"/>
    <w:rsid w:val="00CC7741"/>
    <w:rsid w:val="00CC7E4A"/>
    <w:rsid w:val="00CD1CFF"/>
    <w:rsid w:val="00CD1D64"/>
    <w:rsid w:val="00CD3E4F"/>
    <w:rsid w:val="00CD4735"/>
    <w:rsid w:val="00CD5BF0"/>
    <w:rsid w:val="00CD6766"/>
    <w:rsid w:val="00CD7BAB"/>
    <w:rsid w:val="00CE016B"/>
    <w:rsid w:val="00CE1349"/>
    <w:rsid w:val="00CE14E6"/>
    <w:rsid w:val="00CE1DAC"/>
    <w:rsid w:val="00CE243F"/>
    <w:rsid w:val="00CE4866"/>
    <w:rsid w:val="00CE4CAC"/>
    <w:rsid w:val="00CE5947"/>
    <w:rsid w:val="00CE6084"/>
    <w:rsid w:val="00CE675F"/>
    <w:rsid w:val="00CE6F18"/>
    <w:rsid w:val="00CE7213"/>
    <w:rsid w:val="00CE76B7"/>
    <w:rsid w:val="00CE77F2"/>
    <w:rsid w:val="00CF0928"/>
    <w:rsid w:val="00CF0C6A"/>
    <w:rsid w:val="00CF0D86"/>
    <w:rsid w:val="00CF14F9"/>
    <w:rsid w:val="00CF1E6C"/>
    <w:rsid w:val="00CF4168"/>
    <w:rsid w:val="00CF46F2"/>
    <w:rsid w:val="00CF5074"/>
    <w:rsid w:val="00CF5373"/>
    <w:rsid w:val="00CF662A"/>
    <w:rsid w:val="00CF7BBA"/>
    <w:rsid w:val="00D00873"/>
    <w:rsid w:val="00D00D57"/>
    <w:rsid w:val="00D0177B"/>
    <w:rsid w:val="00D018EE"/>
    <w:rsid w:val="00D018FF"/>
    <w:rsid w:val="00D02DC5"/>
    <w:rsid w:val="00D03C17"/>
    <w:rsid w:val="00D05239"/>
    <w:rsid w:val="00D05E0C"/>
    <w:rsid w:val="00D060BC"/>
    <w:rsid w:val="00D066A7"/>
    <w:rsid w:val="00D066EB"/>
    <w:rsid w:val="00D07438"/>
    <w:rsid w:val="00D07DA6"/>
    <w:rsid w:val="00D07F47"/>
    <w:rsid w:val="00D1053C"/>
    <w:rsid w:val="00D10E0B"/>
    <w:rsid w:val="00D117FD"/>
    <w:rsid w:val="00D1188E"/>
    <w:rsid w:val="00D1211F"/>
    <w:rsid w:val="00D12C2F"/>
    <w:rsid w:val="00D13E12"/>
    <w:rsid w:val="00D15309"/>
    <w:rsid w:val="00D15364"/>
    <w:rsid w:val="00D15536"/>
    <w:rsid w:val="00D15EC5"/>
    <w:rsid w:val="00D16B90"/>
    <w:rsid w:val="00D16BF2"/>
    <w:rsid w:val="00D21A13"/>
    <w:rsid w:val="00D21ED7"/>
    <w:rsid w:val="00D224DA"/>
    <w:rsid w:val="00D22C31"/>
    <w:rsid w:val="00D23310"/>
    <w:rsid w:val="00D23703"/>
    <w:rsid w:val="00D239DB"/>
    <w:rsid w:val="00D240F7"/>
    <w:rsid w:val="00D25087"/>
    <w:rsid w:val="00D2509A"/>
    <w:rsid w:val="00D2566B"/>
    <w:rsid w:val="00D25996"/>
    <w:rsid w:val="00D2667E"/>
    <w:rsid w:val="00D27DFC"/>
    <w:rsid w:val="00D27E0A"/>
    <w:rsid w:val="00D306F8"/>
    <w:rsid w:val="00D30B40"/>
    <w:rsid w:val="00D318D5"/>
    <w:rsid w:val="00D31BE6"/>
    <w:rsid w:val="00D31C8B"/>
    <w:rsid w:val="00D31ED1"/>
    <w:rsid w:val="00D32DC6"/>
    <w:rsid w:val="00D3366F"/>
    <w:rsid w:val="00D35583"/>
    <w:rsid w:val="00D37851"/>
    <w:rsid w:val="00D37C66"/>
    <w:rsid w:val="00D403CA"/>
    <w:rsid w:val="00D41B0E"/>
    <w:rsid w:val="00D427F5"/>
    <w:rsid w:val="00D42C04"/>
    <w:rsid w:val="00D4330B"/>
    <w:rsid w:val="00D43BB2"/>
    <w:rsid w:val="00D43D2E"/>
    <w:rsid w:val="00D43E0D"/>
    <w:rsid w:val="00D445A7"/>
    <w:rsid w:val="00D4538F"/>
    <w:rsid w:val="00D45A76"/>
    <w:rsid w:val="00D46301"/>
    <w:rsid w:val="00D4678C"/>
    <w:rsid w:val="00D468E5"/>
    <w:rsid w:val="00D50A54"/>
    <w:rsid w:val="00D55B90"/>
    <w:rsid w:val="00D5750C"/>
    <w:rsid w:val="00D57680"/>
    <w:rsid w:val="00D607EA"/>
    <w:rsid w:val="00D60CB0"/>
    <w:rsid w:val="00D61991"/>
    <w:rsid w:val="00D62798"/>
    <w:rsid w:val="00D62E6B"/>
    <w:rsid w:val="00D6371F"/>
    <w:rsid w:val="00D64C6A"/>
    <w:rsid w:val="00D66C43"/>
    <w:rsid w:val="00D6711E"/>
    <w:rsid w:val="00D67912"/>
    <w:rsid w:val="00D67B51"/>
    <w:rsid w:val="00D701E4"/>
    <w:rsid w:val="00D7026A"/>
    <w:rsid w:val="00D70A79"/>
    <w:rsid w:val="00D70D56"/>
    <w:rsid w:val="00D717FD"/>
    <w:rsid w:val="00D72807"/>
    <w:rsid w:val="00D72E40"/>
    <w:rsid w:val="00D73564"/>
    <w:rsid w:val="00D745F8"/>
    <w:rsid w:val="00D764A9"/>
    <w:rsid w:val="00D76D5D"/>
    <w:rsid w:val="00D8001E"/>
    <w:rsid w:val="00D80DF9"/>
    <w:rsid w:val="00D81A30"/>
    <w:rsid w:val="00D82984"/>
    <w:rsid w:val="00D82AA1"/>
    <w:rsid w:val="00D831CA"/>
    <w:rsid w:val="00D83D02"/>
    <w:rsid w:val="00D83E5E"/>
    <w:rsid w:val="00D83E63"/>
    <w:rsid w:val="00D85F01"/>
    <w:rsid w:val="00D86EE6"/>
    <w:rsid w:val="00D86EFD"/>
    <w:rsid w:val="00D86F23"/>
    <w:rsid w:val="00D8760A"/>
    <w:rsid w:val="00D87722"/>
    <w:rsid w:val="00D87D5F"/>
    <w:rsid w:val="00D87F18"/>
    <w:rsid w:val="00D90286"/>
    <w:rsid w:val="00D903E0"/>
    <w:rsid w:val="00D90AE2"/>
    <w:rsid w:val="00D91E2B"/>
    <w:rsid w:val="00D9242A"/>
    <w:rsid w:val="00D932A2"/>
    <w:rsid w:val="00D93BF7"/>
    <w:rsid w:val="00D93E39"/>
    <w:rsid w:val="00D94D43"/>
    <w:rsid w:val="00D9511D"/>
    <w:rsid w:val="00D96743"/>
    <w:rsid w:val="00D96BA4"/>
    <w:rsid w:val="00D97336"/>
    <w:rsid w:val="00DA0855"/>
    <w:rsid w:val="00DA12CA"/>
    <w:rsid w:val="00DA1A8C"/>
    <w:rsid w:val="00DA1D78"/>
    <w:rsid w:val="00DA2004"/>
    <w:rsid w:val="00DA21C4"/>
    <w:rsid w:val="00DA38FD"/>
    <w:rsid w:val="00DA3B30"/>
    <w:rsid w:val="00DA3EBA"/>
    <w:rsid w:val="00DA554A"/>
    <w:rsid w:val="00DA5749"/>
    <w:rsid w:val="00DA5A3C"/>
    <w:rsid w:val="00DA5BDF"/>
    <w:rsid w:val="00DA6002"/>
    <w:rsid w:val="00DA658E"/>
    <w:rsid w:val="00DA6B63"/>
    <w:rsid w:val="00DA6E88"/>
    <w:rsid w:val="00DA79BF"/>
    <w:rsid w:val="00DB0D53"/>
    <w:rsid w:val="00DB272A"/>
    <w:rsid w:val="00DB36A9"/>
    <w:rsid w:val="00DB39A6"/>
    <w:rsid w:val="00DB3D9A"/>
    <w:rsid w:val="00DB5108"/>
    <w:rsid w:val="00DB5831"/>
    <w:rsid w:val="00DB60B7"/>
    <w:rsid w:val="00DB6B27"/>
    <w:rsid w:val="00DB6CD2"/>
    <w:rsid w:val="00DB6D79"/>
    <w:rsid w:val="00DB7202"/>
    <w:rsid w:val="00DB7559"/>
    <w:rsid w:val="00DC0657"/>
    <w:rsid w:val="00DC0D48"/>
    <w:rsid w:val="00DC0D5B"/>
    <w:rsid w:val="00DC12A2"/>
    <w:rsid w:val="00DC16CD"/>
    <w:rsid w:val="00DC1A65"/>
    <w:rsid w:val="00DC236A"/>
    <w:rsid w:val="00DC2448"/>
    <w:rsid w:val="00DC2624"/>
    <w:rsid w:val="00DC2DFB"/>
    <w:rsid w:val="00DC403E"/>
    <w:rsid w:val="00DC4E53"/>
    <w:rsid w:val="00DC4FAE"/>
    <w:rsid w:val="00DC52F4"/>
    <w:rsid w:val="00DC5458"/>
    <w:rsid w:val="00DC79DF"/>
    <w:rsid w:val="00DD0A6F"/>
    <w:rsid w:val="00DD0B33"/>
    <w:rsid w:val="00DD0D95"/>
    <w:rsid w:val="00DD0E45"/>
    <w:rsid w:val="00DD1DDF"/>
    <w:rsid w:val="00DD287C"/>
    <w:rsid w:val="00DD4928"/>
    <w:rsid w:val="00DD4BC2"/>
    <w:rsid w:val="00DD4CA7"/>
    <w:rsid w:val="00DD4DA8"/>
    <w:rsid w:val="00DD7783"/>
    <w:rsid w:val="00DE0094"/>
    <w:rsid w:val="00DE08EB"/>
    <w:rsid w:val="00DE2933"/>
    <w:rsid w:val="00DE2C60"/>
    <w:rsid w:val="00DE46F7"/>
    <w:rsid w:val="00DE4C94"/>
    <w:rsid w:val="00DE521F"/>
    <w:rsid w:val="00DE5FBC"/>
    <w:rsid w:val="00DE60ED"/>
    <w:rsid w:val="00DE66EA"/>
    <w:rsid w:val="00DE6C3D"/>
    <w:rsid w:val="00DE7863"/>
    <w:rsid w:val="00DE7D86"/>
    <w:rsid w:val="00DF0324"/>
    <w:rsid w:val="00DF039F"/>
    <w:rsid w:val="00DF18DB"/>
    <w:rsid w:val="00DF42A5"/>
    <w:rsid w:val="00DF48D6"/>
    <w:rsid w:val="00DF55CD"/>
    <w:rsid w:val="00DF5D8F"/>
    <w:rsid w:val="00DF65EB"/>
    <w:rsid w:val="00E002DC"/>
    <w:rsid w:val="00E02377"/>
    <w:rsid w:val="00E02E51"/>
    <w:rsid w:val="00E02EDB"/>
    <w:rsid w:val="00E03262"/>
    <w:rsid w:val="00E035DF"/>
    <w:rsid w:val="00E035EC"/>
    <w:rsid w:val="00E0386A"/>
    <w:rsid w:val="00E04091"/>
    <w:rsid w:val="00E048CF"/>
    <w:rsid w:val="00E04D44"/>
    <w:rsid w:val="00E04E20"/>
    <w:rsid w:val="00E05198"/>
    <w:rsid w:val="00E056E5"/>
    <w:rsid w:val="00E0602F"/>
    <w:rsid w:val="00E07A98"/>
    <w:rsid w:val="00E1068E"/>
    <w:rsid w:val="00E107B4"/>
    <w:rsid w:val="00E10BD2"/>
    <w:rsid w:val="00E10DFC"/>
    <w:rsid w:val="00E117CE"/>
    <w:rsid w:val="00E12430"/>
    <w:rsid w:val="00E1245B"/>
    <w:rsid w:val="00E126F0"/>
    <w:rsid w:val="00E137DB"/>
    <w:rsid w:val="00E16C4A"/>
    <w:rsid w:val="00E16F93"/>
    <w:rsid w:val="00E17443"/>
    <w:rsid w:val="00E17FDE"/>
    <w:rsid w:val="00E204E5"/>
    <w:rsid w:val="00E208C7"/>
    <w:rsid w:val="00E2094C"/>
    <w:rsid w:val="00E21676"/>
    <w:rsid w:val="00E22AD3"/>
    <w:rsid w:val="00E242D7"/>
    <w:rsid w:val="00E24CF2"/>
    <w:rsid w:val="00E24D4A"/>
    <w:rsid w:val="00E2594C"/>
    <w:rsid w:val="00E25ED5"/>
    <w:rsid w:val="00E267E8"/>
    <w:rsid w:val="00E27057"/>
    <w:rsid w:val="00E2762A"/>
    <w:rsid w:val="00E30B32"/>
    <w:rsid w:val="00E318D8"/>
    <w:rsid w:val="00E32AEF"/>
    <w:rsid w:val="00E32C93"/>
    <w:rsid w:val="00E33A30"/>
    <w:rsid w:val="00E33E69"/>
    <w:rsid w:val="00E34020"/>
    <w:rsid w:val="00E351AC"/>
    <w:rsid w:val="00E35224"/>
    <w:rsid w:val="00E35280"/>
    <w:rsid w:val="00E3543C"/>
    <w:rsid w:val="00E35462"/>
    <w:rsid w:val="00E358E9"/>
    <w:rsid w:val="00E35CE3"/>
    <w:rsid w:val="00E36304"/>
    <w:rsid w:val="00E4016B"/>
    <w:rsid w:val="00E41292"/>
    <w:rsid w:val="00E41991"/>
    <w:rsid w:val="00E41F9D"/>
    <w:rsid w:val="00E42681"/>
    <w:rsid w:val="00E42729"/>
    <w:rsid w:val="00E428D8"/>
    <w:rsid w:val="00E43525"/>
    <w:rsid w:val="00E43923"/>
    <w:rsid w:val="00E4442A"/>
    <w:rsid w:val="00E4644A"/>
    <w:rsid w:val="00E47CF7"/>
    <w:rsid w:val="00E47EB1"/>
    <w:rsid w:val="00E500DA"/>
    <w:rsid w:val="00E50262"/>
    <w:rsid w:val="00E50EC6"/>
    <w:rsid w:val="00E51416"/>
    <w:rsid w:val="00E51BEF"/>
    <w:rsid w:val="00E52911"/>
    <w:rsid w:val="00E52B0B"/>
    <w:rsid w:val="00E52B37"/>
    <w:rsid w:val="00E52CB4"/>
    <w:rsid w:val="00E52E32"/>
    <w:rsid w:val="00E53334"/>
    <w:rsid w:val="00E54231"/>
    <w:rsid w:val="00E547FF"/>
    <w:rsid w:val="00E55AC7"/>
    <w:rsid w:val="00E560DA"/>
    <w:rsid w:val="00E56B3B"/>
    <w:rsid w:val="00E56D0F"/>
    <w:rsid w:val="00E57D1A"/>
    <w:rsid w:val="00E602C5"/>
    <w:rsid w:val="00E60533"/>
    <w:rsid w:val="00E61FAE"/>
    <w:rsid w:val="00E62392"/>
    <w:rsid w:val="00E62FE6"/>
    <w:rsid w:val="00E6380C"/>
    <w:rsid w:val="00E63CD2"/>
    <w:rsid w:val="00E63D89"/>
    <w:rsid w:val="00E67ED2"/>
    <w:rsid w:val="00E71290"/>
    <w:rsid w:val="00E71760"/>
    <w:rsid w:val="00E7211B"/>
    <w:rsid w:val="00E726AF"/>
    <w:rsid w:val="00E72C99"/>
    <w:rsid w:val="00E732F0"/>
    <w:rsid w:val="00E740EB"/>
    <w:rsid w:val="00E75771"/>
    <w:rsid w:val="00E75F9F"/>
    <w:rsid w:val="00E76B32"/>
    <w:rsid w:val="00E77394"/>
    <w:rsid w:val="00E77ED5"/>
    <w:rsid w:val="00E80A62"/>
    <w:rsid w:val="00E812C7"/>
    <w:rsid w:val="00E817FA"/>
    <w:rsid w:val="00E8295C"/>
    <w:rsid w:val="00E83145"/>
    <w:rsid w:val="00E835C1"/>
    <w:rsid w:val="00E83C48"/>
    <w:rsid w:val="00E84920"/>
    <w:rsid w:val="00E84EB9"/>
    <w:rsid w:val="00E8632A"/>
    <w:rsid w:val="00E86470"/>
    <w:rsid w:val="00E86EB3"/>
    <w:rsid w:val="00E87A43"/>
    <w:rsid w:val="00E907B1"/>
    <w:rsid w:val="00E90DED"/>
    <w:rsid w:val="00E91E10"/>
    <w:rsid w:val="00E92873"/>
    <w:rsid w:val="00E9308C"/>
    <w:rsid w:val="00E937A8"/>
    <w:rsid w:val="00E93BB7"/>
    <w:rsid w:val="00E93D09"/>
    <w:rsid w:val="00E93F0D"/>
    <w:rsid w:val="00E953C1"/>
    <w:rsid w:val="00E95571"/>
    <w:rsid w:val="00E9578D"/>
    <w:rsid w:val="00E95E1E"/>
    <w:rsid w:val="00E95E73"/>
    <w:rsid w:val="00E962F6"/>
    <w:rsid w:val="00E97887"/>
    <w:rsid w:val="00E97DCE"/>
    <w:rsid w:val="00EA003C"/>
    <w:rsid w:val="00EA0643"/>
    <w:rsid w:val="00EA07F1"/>
    <w:rsid w:val="00EA0B6B"/>
    <w:rsid w:val="00EA140E"/>
    <w:rsid w:val="00EA2330"/>
    <w:rsid w:val="00EA25E2"/>
    <w:rsid w:val="00EA3339"/>
    <w:rsid w:val="00EA3765"/>
    <w:rsid w:val="00EA41F7"/>
    <w:rsid w:val="00EA44C7"/>
    <w:rsid w:val="00EA4C89"/>
    <w:rsid w:val="00EA54AB"/>
    <w:rsid w:val="00EA5767"/>
    <w:rsid w:val="00EA6096"/>
    <w:rsid w:val="00EA6752"/>
    <w:rsid w:val="00EB1B5D"/>
    <w:rsid w:val="00EB2A74"/>
    <w:rsid w:val="00EB2BEF"/>
    <w:rsid w:val="00EB46BA"/>
    <w:rsid w:val="00EB4D0C"/>
    <w:rsid w:val="00EB5609"/>
    <w:rsid w:val="00EB5C86"/>
    <w:rsid w:val="00EB7DED"/>
    <w:rsid w:val="00EC0621"/>
    <w:rsid w:val="00EC0C5A"/>
    <w:rsid w:val="00EC10C5"/>
    <w:rsid w:val="00EC129E"/>
    <w:rsid w:val="00EC18FE"/>
    <w:rsid w:val="00EC27EC"/>
    <w:rsid w:val="00EC3875"/>
    <w:rsid w:val="00EC3903"/>
    <w:rsid w:val="00EC3A1F"/>
    <w:rsid w:val="00EC4876"/>
    <w:rsid w:val="00EC4D96"/>
    <w:rsid w:val="00EC504E"/>
    <w:rsid w:val="00EC63DB"/>
    <w:rsid w:val="00EC63EC"/>
    <w:rsid w:val="00ED26B2"/>
    <w:rsid w:val="00ED2D64"/>
    <w:rsid w:val="00ED3FB3"/>
    <w:rsid w:val="00ED5E9C"/>
    <w:rsid w:val="00ED69AD"/>
    <w:rsid w:val="00ED6D5F"/>
    <w:rsid w:val="00EE03AA"/>
    <w:rsid w:val="00EE0B07"/>
    <w:rsid w:val="00EE0DD4"/>
    <w:rsid w:val="00EE3181"/>
    <w:rsid w:val="00EE34DD"/>
    <w:rsid w:val="00EE4604"/>
    <w:rsid w:val="00EE5025"/>
    <w:rsid w:val="00EE5AF6"/>
    <w:rsid w:val="00EE5E44"/>
    <w:rsid w:val="00EF01E4"/>
    <w:rsid w:val="00EF1FCE"/>
    <w:rsid w:val="00EF45FF"/>
    <w:rsid w:val="00EF4B4F"/>
    <w:rsid w:val="00EF5DFC"/>
    <w:rsid w:val="00EF5F4B"/>
    <w:rsid w:val="00EF6008"/>
    <w:rsid w:val="00EF61EE"/>
    <w:rsid w:val="00EF6C2F"/>
    <w:rsid w:val="00EF6D43"/>
    <w:rsid w:val="00EF6F69"/>
    <w:rsid w:val="00EF735B"/>
    <w:rsid w:val="00EF7709"/>
    <w:rsid w:val="00EF7A01"/>
    <w:rsid w:val="00F00C57"/>
    <w:rsid w:val="00F00D68"/>
    <w:rsid w:val="00F0152D"/>
    <w:rsid w:val="00F02A9D"/>
    <w:rsid w:val="00F03D00"/>
    <w:rsid w:val="00F0405B"/>
    <w:rsid w:val="00F0550F"/>
    <w:rsid w:val="00F05C72"/>
    <w:rsid w:val="00F05F13"/>
    <w:rsid w:val="00F0631B"/>
    <w:rsid w:val="00F07043"/>
    <w:rsid w:val="00F10455"/>
    <w:rsid w:val="00F10C00"/>
    <w:rsid w:val="00F10E0C"/>
    <w:rsid w:val="00F11D55"/>
    <w:rsid w:val="00F12BD3"/>
    <w:rsid w:val="00F13094"/>
    <w:rsid w:val="00F144CA"/>
    <w:rsid w:val="00F14782"/>
    <w:rsid w:val="00F14BBF"/>
    <w:rsid w:val="00F15BC0"/>
    <w:rsid w:val="00F16E93"/>
    <w:rsid w:val="00F17C51"/>
    <w:rsid w:val="00F200F9"/>
    <w:rsid w:val="00F2077E"/>
    <w:rsid w:val="00F215F2"/>
    <w:rsid w:val="00F21C2C"/>
    <w:rsid w:val="00F24BE0"/>
    <w:rsid w:val="00F26084"/>
    <w:rsid w:val="00F26B2C"/>
    <w:rsid w:val="00F26B68"/>
    <w:rsid w:val="00F26D59"/>
    <w:rsid w:val="00F30184"/>
    <w:rsid w:val="00F309C9"/>
    <w:rsid w:val="00F30E4E"/>
    <w:rsid w:val="00F31277"/>
    <w:rsid w:val="00F3150B"/>
    <w:rsid w:val="00F31788"/>
    <w:rsid w:val="00F3294A"/>
    <w:rsid w:val="00F32DBA"/>
    <w:rsid w:val="00F332DD"/>
    <w:rsid w:val="00F33684"/>
    <w:rsid w:val="00F33EC0"/>
    <w:rsid w:val="00F340FA"/>
    <w:rsid w:val="00F34800"/>
    <w:rsid w:val="00F34B9A"/>
    <w:rsid w:val="00F34C47"/>
    <w:rsid w:val="00F3539B"/>
    <w:rsid w:val="00F35585"/>
    <w:rsid w:val="00F3570E"/>
    <w:rsid w:val="00F35951"/>
    <w:rsid w:val="00F3632C"/>
    <w:rsid w:val="00F369D8"/>
    <w:rsid w:val="00F40ECA"/>
    <w:rsid w:val="00F40FA3"/>
    <w:rsid w:val="00F41297"/>
    <w:rsid w:val="00F41502"/>
    <w:rsid w:val="00F41C21"/>
    <w:rsid w:val="00F41F01"/>
    <w:rsid w:val="00F42C18"/>
    <w:rsid w:val="00F42EAB"/>
    <w:rsid w:val="00F44114"/>
    <w:rsid w:val="00F44181"/>
    <w:rsid w:val="00F4438B"/>
    <w:rsid w:val="00F44ADD"/>
    <w:rsid w:val="00F46797"/>
    <w:rsid w:val="00F46D40"/>
    <w:rsid w:val="00F477DE"/>
    <w:rsid w:val="00F4781D"/>
    <w:rsid w:val="00F47FAD"/>
    <w:rsid w:val="00F518C1"/>
    <w:rsid w:val="00F51BD1"/>
    <w:rsid w:val="00F52D19"/>
    <w:rsid w:val="00F53641"/>
    <w:rsid w:val="00F53A8F"/>
    <w:rsid w:val="00F53D9A"/>
    <w:rsid w:val="00F54495"/>
    <w:rsid w:val="00F54BB3"/>
    <w:rsid w:val="00F5503F"/>
    <w:rsid w:val="00F5505B"/>
    <w:rsid w:val="00F556E6"/>
    <w:rsid w:val="00F56F2D"/>
    <w:rsid w:val="00F57F3B"/>
    <w:rsid w:val="00F61ADC"/>
    <w:rsid w:val="00F61FED"/>
    <w:rsid w:val="00F62DFB"/>
    <w:rsid w:val="00F63709"/>
    <w:rsid w:val="00F64A80"/>
    <w:rsid w:val="00F652CB"/>
    <w:rsid w:val="00F66101"/>
    <w:rsid w:val="00F663F0"/>
    <w:rsid w:val="00F66B45"/>
    <w:rsid w:val="00F67DE3"/>
    <w:rsid w:val="00F7068C"/>
    <w:rsid w:val="00F708A3"/>
    <w:rsid w:val="00F70CEF"/>
    <w:rsid w:val="00F71FD5"/>
    <w:rsid w:val="00F72068"/>
    <w:rsid w:val="00F74A1F"/>
    <w:rsid w:val="00F74D13"/>
    <w:rsid w:val="00F764BD"/>
    <w:rsid w:val="00F7687D"/>
    <w:rsid w:val="00F7746E"/>
    <w:rsid w:val="00F80F2A"/>
    <w:rsid w:val="00F81298"/>
    <w:rsid w:val="00F82183"/>
    <w:rsid w:val="00F83783"/>
    <w:rsid w:val="00F83AEE"/>
    <w:rsid w:val="00F84112"/>
    <w:rsid w:val="00F84E00"/>
    <w:rsid w:val="00F84FAE"/>
    <w:rsid w:val="00F8698A"/>
    <w:rsid w:val="00F869F1"/>
    <w:rsid w:val="00F87113"/>
    <w:rsid w:val="00F87174"/>
    <w:rsid w:val="00F90491"/>
    <w:rsid w:val="00F90F21"/>
    <w:rsid w:val="00F91F65"/>
    <w:rsid w:val="00F91FF5"/>
    <w:rsid w:val="00F923D3"/>
    <w:rsid w:val="00F92B63"/>
    <w:rsid w:val="00F9451A"/>
    <w:rsid w:val="00F94782"/>
    <w:rsid w:val="00F95118"/>
    <w:rsid w:val="00F95946"/>
    <w:rsid w:val="00F96465"/>
    <w:rsid w:val="00F9692E"/>
    <w:rsid w:val="00F96AF1"/>
    <w:rsid w:val="00F97A7E"/>
    <w:rsid w:val="00FA04F8"/>
    <w:rsid w:val="00FA07E5"/>
    <w:rsid w:val="00FA0EB7"/>
    <w:rsid w:val="00FA11B2"/>
    <w:rsid w:val="00FA133D"/>
    <w:rsid w:val="00FA178D"/>
    <w:rsid w:val="00FA1A24"/>
    <w:rsid w:val="00FA23F9"/>
    <w:rsid w:val="00FA3643"/>
    <w:rsid w:val="00FA4BF7"/>
    <w:rsid w:val="00FA4C1E"/>
    <w:rsid w:val="00FA5000"/>
    <w:rsid w:val="00FA5E0B"/>
    <w:rsid w:val="00FA6159"/>
    <w:rsid w:val="00FA67FA"/>
    <w:rsid w:val="00FB1ACF"/>
    <w:rsid w:val="00FB1EEC"/>
    <w:rsid w:val="00FB1FBD"/>
    <w:rsid w:val="00FB1FFA"/>
    <w:rsid w:val="00FB2178"/>
    <w:rsid w:val="00FB24B8"/>
    <w:rsid w:val="00FB2773"/>
    <w:rsid w:val="00FB2CD0"/>
    <w:rsid w:val="00FB38EA"/>
    <w:rsid w:val="00FB3D18"/>
    <w:rsid w:val="00FB3FB8"/>
    <w:rsid w:val="00FB41CA"/>
    <w:rsid w:val="00FB5359"/>
    <w:rsid w:val="00FB60B7"/>
    <w:rsid w:val="00FB7179"/>
    <w:rsid w:val="00FC0319"/>
    <w:rsid w:val="00FC1256"/>
    <w:rsid w:val="00FC3245"/>
    <w:rsid w:val="00FC3F72"/>
    <w:rsid w:val="00FC4461"/>
    <w:rsid w:val="00FC6586"/>
    <w:rsid w:val="00FC75B9"/>
    <w:rsid w:val="00FC77FC"/>
    <w:rsid w:val="00FD0778"/>
    <w:rsid w:val="00FD16E4"/>
    <w:rsid w:val="00FD2438"/>
    <w:rsid w:val="00FD24DB"/>
    <w:rsid w:val="00FD4DD2"/>
    <w:rsid w:val="00FD6A74"/>
    <w:rsid w:val="00FD7F5C"/>
    <w:rsid w:val="00FE1E63"/>
    <w:rsid w:val="00FE2424"/>
    <w:rsid w:val="00FE28AE"/>
    <w:rsid w:val="00FE28FC"/>
    <w:rsid w:val="00FE298F"/>
    <w:rsid w:val="00FE2DCC"/>
    <w:rsid w:val="00FE3B59"/>
    <w:rsid w:val="00FE4FAF"/>
    <w:rsid w:val="00FE55E8"/>
    <w:rsid w:val="00FE5603"/>
    <w:rsid w:val="00FE5A0E"/>
    <w:rsid w:val="00FE612B"/>
    <w:rsid w:val="00FE66FD"/>
    <w:rsid w:val="00FE6B5B"/>
    <w:rsid w:val="00FE7AC4"/>
    <w:rsid w:val="00FF11D7"/>
    <w:rsid w:val="00FF1751"/>
    <w:rsid w:val="00FF1D51"/>
    <w:rsid w:val="00FF497C"/>
    <w:rsid w:val="00FF54A9"/>
    <w:rsid w:val="00FF5815"/>
    <w:rsid w:val="00FF5848"/>
    <w:rsid w:val="00FF5EC0"/>
    <w:rsid w:val="00FF7CD4"/>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C9F30B"/>
  <w15:docId w15:val="{3F2AAE5C-0443-4D66-B978-115BA754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8FB"/>
    <w:rPr>
      <w:sz w:val="22"/>
      <w:lang w:val="en-US" w:eastAsia="ja-JP"/>
    </w:rPr>
  </w:style>
  <w:style w:type="paragraph" w:styleId="Heading1">
    <w:name w:val="heading 1"/>
    <w:basedOn w:val="Normal"/>
    <w:next w:val="Normal"/>
    <w:link w:val="Heading1Char"/>
    <w:qFormat/>
    <w:rsid w:val="000C18FB"/>
    <w:pPr>
      <w:ind w:left="567" w:hanging="567"/>
      <w:outlineLvl w:val="0"/>
    </w:pPr>
    <w:rPr>
      <w:b/>
      <w:caps/>
    </w:rPr>
  </w:style>
  <w:style w:type="paragraph" w:styleId="Heading2">
    <w:name w:val="heading 2"/>
    <w:basedOn w:val="Heading1"/>
    <w:next w:val="Normal"/>
    <w:link w:val="Heading2Char"/>
    <w:qFormat/>
    <w:rsid w:val="000C18FB"/>
    <w:pPr>
      <w:outlineLvl w:val="1"/>
    </w:pPr>
    <w:rPr>
      <w:caps w:val="0"/>
    </w:rPr>
  </w:style>
  <w:style w:type="paragraph" w:styleId="Heading3">
    <w:name w:val="heading 3"/>
    <w:basedOn w:val="Normal"/>
    <w:next w:val="Normal"/>
    <w:link w:val="Heading3Char"/>
    <w:qFormat/>
    <w:rsid w:val="000C18F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18FB"/>
    <w:pPr>
      <w:tabs>
        <w:tab w:val="center" w:pos="4536"/>
        <w:tab w:val="right" w:pos="9072"/>
      </w:tabs>
    </w:pPr>
  </w:style>
  <w:style w:type="paragraph" w:styleId="Footer">
    <w:name w:val="footer"/>
    <w:basedOn w:val="Normal"/>
    <w:link w:val="FooterChar"/>
    <w:rsid w:val="000C18FB"/>
    <w:rPr>
      <w:rFonts w:ascii="Arial" w:hAnsi="Arial"/>
      <w:sz w:val="16"/>
    </w:rPr>
  </w:style>
  <w:style w:type="character" w:styleId="PageNumber">
    <w:name w:val="page number"/>
    <w:rsid w:val="000C18FB"/>
    <w:rPr>
      <w:rFonts w:ascii="Arial" w:hAnsi="Arial"/>
      <w:noProof/>
      <w:sz w:val="16"/>
    </w:rPr>
  </w:style>
  <w:style w:type="paragraph" w:styleId="EndnoteText">
    <w:name w:val="endnote text"/>
    <w:basedOn w:val="Normal"/>
    <w:next w:val="Normal"/>
    <w:link w:val="EndnoteTextChar"/>
    <w:semiHidden/>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Annotationtext,Comment Text Char Char,Comment Text Char Char Char Char,Comment Text Char Char Char Char Char Char1 Ch,Comment Text Char Char1,Comment Text Char Char1 Char Char,Comment Text Char1 Char Char, Car17, Car17 Car, Char Char Char,C"/>
    <w:basedOn w:val="Normal"/>
    <w:link w:val="CommentTextChar"/>
    <w:uiPriority w:val="99"/>
    <w:qFormat/>
    <w:rPr>
      <w:sz w:val="20"/>
    </w:rPr>
  </w:style>
  <w:style w:type="paragraph" w:customStyle="1" w:styleId="BodyText22">
    <w:name w:val="Body Text 22"/>
    <w:basedOn w:val="Normal"/>
    <w:pPr>
      <w:tabs>
        <w:tab w:val="left" w:pos="4536"/>
      </w:tabs>
      <w:jc w:val="both"/>
    </w:pPr>
    <w:rPr>
      <w:b/>
    </w:rPr>
  </w:style>
  <w:style w:type="paragraph" w:styleId="BodyText">
    <w:name w:val="Body Text"/>
    <w:basedOn w:val="Normal"/>
    <w:link w:val="BodyTextChar"/>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BodyTextIndent3">
    <w:name w:val="Body Text Indent 3"/>
    <w:basedOn w:val="Normal"/>
    <w:link w:val="BodyTextIndent3Char"/>
    <w:pPr>
      <w:ind w:left="567" w:hanging="567"/>
    </w:pPr>
    <w:rPr>
      <w:i/>
      <w:color w:val="008000"/>
    </w:rPr>
  </w:style>
  <w:style w:type="paragraph" w:styleId="BodyText2">
    <w:name w:val="Body Text 2"/>
    <w:basedOn w:val="Normal"/>
    <w:link w:val="BodyText2Char"/>
    <w:pPr>
      <w:ind w:left="567" w:hanging="567"/>
    </w:pPr>
    <w:rPr>
      <w:b/>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link w:val="BodyTextIndentChar"/>
    <w:pPr>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Besedilooblaka1">
    <w:name w:val="Besedilo oblačka1"/>
    <w:basedOn w:val="Normal"/>
    <w:semiHidden/>
    <w:rPr>
      <w:rFonts w:ascii="Tahoma" w:hAnsi="Tahoma" w:cs="Tahoma"/>
      <w:sz w:val="16"/>
      <w:szCs w:val="16"/>
    </w:rPr>
  </w:style>
  <w:style w:type="paragraph" w:customStyle="1" w:styleId="Annex">
    <w:name w:val="Annex"/>
    <w:basedOn w:val="Normal"/>
    <w:next w:val="Normal"/>
    <w:rsid w:val="000C18FB"/>
    <w:pPr>
      <w:jc w:val="center"/>
    </w:pPr>
    <w:rPr>
      <w:b/>
    </w:rPr>
  </w:style>
  <w:style w:type="paragraph" w:customStyle="1" w:styleId="Description">
    <w:name w:val="Description"/>
    <w:basedOn w:val="Normal"/>
    <w:next w:val="Normal"/>
    <w:rsid w:val="000C18FB"/>
  </w:style>
  <w:style w:type="paragraph" w:customStyle="1" w:styleId="HangingIndent">
    <w:name w:val="HangingIndent"/>
    <w:basedOn w:val="Normal"/>
    <w:rsid w:val="002906BC"/>
    <w:pPr>
      <w:ind w:left="567" w:hanging="567"/>
    </w:pPr>
  </w:style>
  <w:style w:type="paragraph" w:customStyle="1" w:styleId="EMEAEnBodyText">
    <w:name w:val="EMEA En Body Text"/>
    <w:basedOn w:val="Normal"/>
    <w:rsid w:val="00D2509A"/>
    <w:pPr>
      <w:spacing w:before="120" w:after="120"/>
      <w:jc w:val="both"/>
    </w:pPr>
    <w:rPr>
      <w:lang w:eastAsia="en-US"/>
    </w:rPr>
  </w:style>
  <w:style w:type="paragraph" w:styleId="BalloonText">
    <w:name w:val="Balloon Text"/>
    <w:basedOn w:val="Normal"/>
    <w:link w:val="BalloonTextChar"/>
    <w:semiHidden/>
    <w:rsid w:val="00C47A9D"/>
    <w:rPr>
      <w:rFonts w:ascii="Tahoma" w:hAnsi="Tahoma" w:cs="Tahoma"/>
      <w:sz w:val="16"/>
      <w:szCs w:val="16"/>
    </w:rPr>
  </w:style>
  <w:style w:type="paragraph" w:customStyle="1" w:styleId="AnnexHeading">
    <w:name w:val="Annex Heading"/>
    <w:basedOn w:val="Normal"/>
    <w:next w:val="Normal"/>
    <w:rsid w:val="000C18FB"/>
    <w:pPr>
      <w:ind w:left="567" w:hanging="567"/>
    </w:pPr>
    <w:rPr>
      <w:b/>
    </w:rPr>
  </w:style>
  <w:style w:type="character" w:customStyle="1" w:styleId="msoins0">
    <w:name w:val="msoins"/>
    <w:basedOn w:val="DefaultParagraphFont"/>
    <w:rsid w:val="00296026"/>
    <w:rPr>
      <w:noProof/>
    </w:rPr>
  </w:style>
  <w:style w:type="paragraph" w:customStyle="1" w:styleId="TextTi12">
    <w:name w:val="Text:Ti12"/>
    <w:basedOn w:val="Normal"/>
    <w:rsid w:val="00E2094C"/>
    <w:pPr>
      <w:spacing w:after="170" w:line="280" w:lineRule="atLeast"/>
      <w:jc w:val="both"/>
    </w:pPr>
    <w:rPr>
      <w:sz w:val="24"/>
      <w:szCs w:val="24"/>
      <w:lang w:eastAsia="de-DE"/>
    </w:rPr>
  </w:style>
  <w:style w:type="paragraph" w:styleId="Title">
    <w:name w:val="Title"/>
    <w:basedOn w:val="Normal"/>
    <w:link w:val="TitleChar"/>
    <w:qFormat/>
    <w:rsid w:val="00A95B20"/>
    <w:pPr>
      <w:jc w:val="center"/>
    </w:pPr>
    <w:rPr>
      <w:b/>
      <w:bCs/>
      <w:noProof/>
      <w:szCs w:val="22"/>
      <w:lang w:val="sl-SI"/>
    </w:rPr>
  </w:style>
  <w:style w:type="paragraph" w:styleId="Date">
    <w:name w:val="Date"/>
    <w:basedOn w:val="Normal"/>
    <w:next w:val="Normal"/>
    <w:link w:val="DateChar"/>
    <w:rsid w:val="00C106D4"/>
    <w:rPr>
      <w:lang w:val="en-GB" w:eastAsia="en-US"/>
    </w:rPr>
  </w:style>
  <w:style w:type="paragraph" w:styleId="CommentSubject">
    <w:name w:val="annotation subject"/>
    <w:basedOn w:val="CommentText"/>
    <w:next w:val="CommentText"/>
    <w:link w:val="CommentSubjectChar"/>
    <w:semiHidden/>
    <w:rsid w:val="00E91E10"/>
    <w:rPr>
      <w:b/>
      <w:bCs/>
    </w:rPr>
  </w:style>
  <w:style w:type="table" w:styleId="TableGrid">
    <w:name w:val="Table Grid"/>
    <w:basedOn w:val="TableNormal"/>
    <w:rsid w:val="00CA5005"/>
    <w:pPr>
      <w:spacing w:line="28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7ECE"/>
    <w:pPr>
      <w:ind w:left="720"/>
    </w:pPr>
  </w:style>
  <w:style w:type="paragraph" w:styleId="Revision">
    <w:name w:val="Revision"/>
    <w:hidden/>
    <w:uiPriority w:val="99"/>
    <w:semiHidden/>
    <w:rsid w:val="000565A6"/>
    <w:rPr>
      <w:sz w:val="22"/>
      <w:lang w:val="en-US" w:eastAsia="ja-JP"/>
    </w:rPr>
  </w:style>
  <w:style w:type="paragraph" w:customStyle="1" w:styleId="HangingIndent0">
    <w:name w:val="Hanging Indent"/>
    <w:basedOn w:val="Normal"/>
    <w:rsid w:val="000C18FB"/>
    <w:pPr>
      <w:ind w:left="567" w:hanging="567"/>
    </w:pPr>
  </w:style>
  <w:style w:type="numbering" w:customStyle="1" w:styleId="NoList1">
    <w:name w:val="No List1"/>
    <w:next w:val="NoList"/>
    <w:uiPriority w:val="99"/>
    <w:semiHidden/>
    <w:unhideWhenUsed/>
    <w:rsid w:val="00631918"/>
  </w:style>
  <w:style w:type="paragraph" w:styleId="NoSpacing">
    <w:name w:val="No Spacing"/>
    <w:uiPriority w:val="1"/>
    <w:qFormat/>
    <w:rsid w:val="00631918"/>
    <w:rPr>
      <w:rFonts w:ascii="Minion" w:eastAsia="Calibri" w:hAnsi="Minion"/>
      <w:sz w:val="22"/>
      <w:szCs w:val="22"/>
      <w:lang w:val="en-US" w:eastAsia="en-US"/>
    </w:rPr>
  </w:style>
  <w:style w:type="character" w:customStyle="1" w:styleId="Heading1Char">
    <w:name w:val="Heading 1 Char"/>
    <w:link w:val="Heading1"/>
    <w:rsid w:val="00631918"/>
    <w:rPr>
      <w:b/>
      <w:caps/>
      <w:sz w:val="22"/>
      <w:lang w:eastAsia="ja-JP"/>
    </w:rPr>
  </w:style>
  <w:style w:type="character" w:customStyle="1" w:styleId="Heading2Char">
    <w:name w:val="Heading 2 Char"/>
    <w:link w:val="Heading2"/>
    <w:rsid w:val="00631918"/>
    <w:rPr>
      <w:b/>
      <w:sz w:val="22"/>
      <w:lang w:eastAsia="ja-JP"/>
    </w:rPr>
  </w:style>
  <w:style w:type="character" w:customStyle="1" w:styleId="Heading3Char">
    <w:name w:val="Heading 3 Char"/>
    <w:link w:val="Heading3"/>
    <w:rsid w:val="00631918"/>
    <w:rPr>
      <w:rFonts w:ascii="Arial" w:hAnsi="Arial" w:cs="Arial"/>
      <w:b/>
      <w:bCs/>
      <w:sz w:val="26"/>
      <w:szCs w:val="26"/>
      <w:lang w:eastAsia="ja-JP"/>
    </w:rPr>
  </w:style>
  <w:style w:type="character" w:customStyle="1" w:styleId="Heading4Char">
    <w:name w:val="Heading 4 Char"/>
    <w:link w:val="Heading4"/>
    <w:rsid w:val="00631918"/>
    <w:rPr>
      <w:b/>
      <w:noProof/>
      <w:sz w:val="22"/>
      <w:lang w:eastAsia="ja-JP"/>
    </w:rPr>
  </w:style>
  <w:style w:type="character" w:customStyle="1" w:styleId="Heading5Char">
    <w:name w:val="Heading 5 Char"/>
    <w:link w:val="Heading5"/>
    <w:rsid w:val="00631918"/>
    <w:rPr>
      <w:noProof/>
      <w:sz w:val="22"/>
      <w:lang w:eastAsia="ja-JP"/>
    </w:rPr>
  </w:style>
  <w:style w:type="character" w:customStyle="1" w:styleId="Heading6Char">
    <w:name w:val="Heading 6 Char"/>
    <w:link w:val="Heading6"/>
    <w:rsid w:val="00631918"/>
    <w:rPr>
      <w:i/>
      <w:sz w:val="22"/>
      <w:lang w:eastAsia="ja-JP"/>
    </w:rPr>
  </w:style>
  <w:style w:type="character" w:customStyle="1" w:styleId="Heading7Char">
    <w:name w:val="Heading 7 Char"/>
    <w:link w:val="Heading7"/>
    <w:rsid w:val="00631918"/>
    <w:rPr>
      <w:i/>
      <w:sz w:val="22"/>
      <w:lang w:eastAsia="ja-JP"/>
    </w:rPr>
  </w:style>
  <w:style w:type="character" w:customStyle="1" w:styleId="Heading8Char">
    <w:name w:val="Heading 8 Char"/>
    <w:link w:val="Heading8"/>
    <w:rsid w:val="00631918"/>
    <w:rPr>
      <w:b/>
      <w:i/>
      <w:sz w:val="22"/>
      <w:lang w:eastAsia="ja-JP"/>
    </w:rPr>
  </w:style>
  <w:style w:type="character" w:customStyle="1" w:styleId="Heading9Char">
    <w:name w:val="Heading 9 Char"/>
    <w:link w:val="Heading9"/>
    <w:rsid w:val="00631918"/>
    <w:rPr>
      <w:b/>
      <w:i/>
      <w:sz w:val="22"/>
      <w:lang w:eastAsia="ja-JP"/>
    </w:rPr>
  </w:style>
  <w:style w:type="character" w:customStyle="1" w:styleId="TitleChar">
    <w:name w:val="Title Char"/>
    <w:link w:val="Title"/>
    <w:rsid w:val="00631918"/>
    <w:rPr>
      <w:b/>
      <w:bCs/>
      <w:noProof/>
      <w:sz w:val="22"/>
      <w:szCs w:val="22"/>
      <w:lang w:val="sl-SI" w:eastAsia="ja-JP"/>
    </w:rPr>
  </w:style>
  <w:style w:type="character" w:styleId="BookTitle">
    <w:name w:val="Book Title"/>
    <w:uiPriority w:val="33"/>
    <w:qFormat/>
    <w:rsid w:val="00631918"/>
    <w:rPr>
      <w:b/>
      <w:bCs/>
      <w:smallCaps/>
      <w:spacing w:val="5"/>
    </w:rPr>
  </w:style>
  <w:style w:type="character" w:styleId="IntenseReference">
    <w:name w:val="Intense Reference"/>
    <w:uiPriority w:val="32"/>
    <w:qFormat/>
    <w:rsid w:val="00631918"/>
    <w:rPr>
      <w:b/>
      <w:bCs/>
      <w:smallCaps/>
      <w:color w:val="C0504D"/>
      <w:spacing w:val="5"/>
      <w:u w:val="single"/>
    </w:rPr>
  </w:style>
  <w:style w:type="character" w:styleId="SubtleReference">
    <w:name w:val="Subtle Reference"/>
    <w:uiPriority w:val="31"/>
    <w:qFormat/>
    <w:rsid w:val="00631918"/>
    <w:rPr>
      <w:smallCaps/>
      <w:color w:val="C0504D"/>
      <w:u w:val="single"/>
    </w:rPr>
  </w:style>
  <w:style w:type="paragraph" w:styleId="IntenseQuote">
    <w:name w:val="Intense Quote"/>
    <w:basedOn w:val="Normal"/>
    <w:next w:val="Normal"/>
    <w:link w:val="IntenseQuoteChar"/>
    <w:uiPriority w:val="30"/>
    <w:qFormat/>
    <w:rsid w:val="00631918"/>
    <w:pPr>
      <w:pBdr>
        <w:bottom w:val="single" w:sz="4" w:space="4" w:color="4F81BD"/>
      </w:pBdr>
      <w:spacing w:before="200" w:after="280" w:line="276" w:lineRule="auto"/>
      <w:ind w:left="936" w:right="936"/>
    </w:pPr>
    <w:rPr>
      <w:rFonts w:ascii="Minion" w:eastAsia="Calibri" w:hAnsi="Minion"/>
      <w:b/>
      <w:bCs/>
      <w:i/>
      <w:iCs/>
      <w:color w:val="4F81BD"/>
      <w:sz w:val="20"/>
      <w:lang w:val="x-none" w:eastAsia="x-none"/>
    </w:rPr>
  </w:style>
  <w:style w:type="character" w:customStyle="1" w:styleId="IntenseQuoteChar">
    <w:name w:val="Intense Quote Char"/>
    <w:link w:val="IntenseQuote"/>
    <w:uiPriority w:val="30"/>
    <w:rsid w:val="00631918"/>
    <w:rPr>
      <w:rFonts w:ascii="Minion" w:eastAsia="Calibri" w:hAnsi="Minion"/>
      <w:b/>
      <w:bCs/>
      <w:i/>
      <w:iCs/>
      <w:noProof/>
      <w:color w:val="4F81BD"/>
      <w:lang w:val="x-none" w:eastAsia="x-none"/>
    </w:rPr>
  </w:style>
  <w:style w:type="paragraph" w:styleId="Quote">
    <w:name w:val="Quote"/>
    <w:basedOn w:val="Normal"/>
    <w:next w:val="Normal"/>
    <w:link w:val="QuoteChar"/>
    <w:uiPriority w:val="29"/>
    <w:qFormat/>
    <w:rsid w:val="00631918"/>
    <w:pPr>
      <w:spacing w:after="200" w:line="276" w:lineRule="auto"/>
    </w:pPr>
    <w:rPr>
      <w:rFonts w:ascii="Minion" w:eastAsia="Calibri" w:hAnsi="Minion"/>
      <w:i/>
      <w:iCs/>
      <w:color w:val="000000"/>
      <w:sz w:val="20"/>
      <w:lang w:val="x-none" w:eastAsia="x-none"/>
    </w:rPr>
  </w:style>
  <w:style w:type="character" w:customStyle="1" w:styleId="QuoteChar">
    <w:name w:val="Quote Char"/>
    <w:link w:val="Quote"/>
    <w:uiPriority w:val="29"/>
    <w:rsid w:val="00631918"/>
    <w:rPr>
      <w:rFonts w:ascii="Minion" w:eastAsia="Calibri" w:hAnsi="Minion"/>
      <w:i/>
      <w:iCs/>
      <w:noProof/>
      <w:color w:val="000000"/>
      <w:lang w:val="x-none" w:eastAsia="x-none"/>
    </w:rPr>
  </w:style>
  <w:style w:type="numbering" w:customStyle="1" w:styleId="NoList11">
    <w:name w:val="No List11"/>
    <w:next w:val="NoList"/>
    <w:semiHidden/>
    <w:unhideWhenUsed/>
    <w:rsid w:val="00631918"/>
  </w:style>
  <w:style w:type="character" w:customStyle="1" w:styleId="HeaderChar">
    <w:name w:val="Header Char"/>
    <w:link w:val="Header"/>
    <w:rsid w:val="00631918"/>
    <w:rPr>
      <w:sz w:val="22"/>
      <w:lang w:eastAsia="ja-JP"/>
    </w:rPr>
  </w:style>
  <w:style w:type="character" w:customStyle="1" w:styleId="FooterChar">
    <w:name w:val="Footer Char"/>
    <w:link w:val="Footer"/>
    <w:rsid w:val="00631918"/>
    <w:rPr>
      <w:rFonts w:ascii="Arial" w:hAnsi="Arial"/>
      <w:sz w:val="16"/>
      <w:lang w:eastAsia="ja-JP"/>
    </w:rPr>
  </w:style>
  <w:style w:type="character" w:customStyle="1" w:styleId="EndnoteTextChar">
    <w:name w:val="Endnote Text Char"/>
    <w:link w:val="EndnoteText"/>
    <w:semiHidden/>
    <w:rsid w:val="00631918"/>
    <w:rPr>
      <w:sz w:val="22"/>
      <w:lang w:eastAsia="ja-JP"/>
    </w:rPr>
  </w:style>
  <w:style w:type="character" w:customStyle="1" w:styleId="CommentTextChar">
    <w:name w:val="Comment Text Char"/>
    <w:aliases w:val="Annotationtext Char,Comment Text Char Char Char,Comment Text Char Char Char Char Char,Comment Text Char Char Char Char Char Char1 Ch Char,Comment Text Char Char1 Char,Comment Text Char Char1 Char Char Char, Car17 Char, Car17 Car Char"/>
    <w:link w:val="CommentText"/>
    <w:semiHidden/>
    <w:rsid w:val="00631918"/>
    <w:rPr>
      <w:lang w:eastAsia="ja-JP"/>
    </w:rPr>
  </w:style>
  <w:style w:type="character" w:customStyle="1" w:styleId="BodyTextChar">
    <w:name w:val="Body Text Char"/>
    <w:link w:val="BodyText"/>
    <w:rsid w:val="00631918"/>
    <w:rPr>
      <w:b/>
      <w:i/>
      <w:sz w:val="22"/>
      <w:lang w:eastAsia="ja-JP"/>
    </w:rPr>
  </w:style>
  <w:style w:type="character" w:customStyle="1" w:styleId="BodyText3Char">
    <w:name w:val="Body Text 3 Char"/>
    <w:link w:val="BodyText3"/>
    <w:rsid w:val="00631918"/>
    <w:rPr>
      <w:b/>
      <w:i/>
      <w:sz w:val="22"/>
      <w:lang w:eastAsia="ja-JP"/>
    </w:rPr>
  </w:style>
  <w:style w:type="character" w:customStyle="1" w:styleId="BodyTextIndent2Char">
    <w:name w:val="Body Text Indent 2 Char"/>
    <w:link w:val="BodyTextIndent2"/>
    <w:rsid w:val="00631918"/>
    <w:rPr>
      <w:b/>
      <w:sz w:val="22"/>
      <w:lang w:eastAsia="ja-JP"/>
    </w:rPr>
  </w:style>
  <w:style w:type="character" w:customStyle="1" w:styleId="FootnoteTextChar">
    <w:name w:val="Footnote Text Char"/>
    <w:link w:val="FootnoteText"/>
    <w:semiHidden/>
    <w:rsid w:val="00631918"/>
    <w:rPr>
      <w:lang w:eastAsia="ja-JP"/>
    </w:rPr>
  </w:style>
  <w:style w:type="character" w:customStyle="1" w:styleId="BodyTextIndent3Char">
    <w:name w:val="Body Text Indent 3 Char"/>
    <w:link w:val="BodyTextIndent3"/>
    <w:rsid w:val="00631918"/>
    <w:rPr>
      <w:i/>
      <w:color w:val="008000"/>
      <w:sz w:val="22"/>
      <w:lang w:eastAsia="ja-JP"/>
    </w:rPr>
  </w:style>
  <w:style w:type="character" w:customStyle="1" w:styleId="BodyText2Char">
    <w:name w:val="Body Text 2 Char"/>
    <w:link w:val="BodyText2"/>
    <w:rsid w:val="00631918"/>
    <w:rPr>
      <w:b/>
      <w:sz w:val="22"/>
      <w:lang w:eastAsia="ja-JP"/>
    </w:rPr>
  </w:style>
  <w:style w:type="character" w:customStyle="1" w:styleId="BodyTextIndentChar">
    <w:name w:val="Body Text Indent Char"/>
    <w:link w:val="BodyTextIndent"/>
    <w:rsid w:val="00631918"/>
    <w:rPr>
      <w:b/>
      <w:color w:val="808080"/>
      <w:sz w:val="22"/>
      <w:lang w:eastAsia="ja-JP"/>
    </w:rPr>
  </w:style>
  <w:style w:type="character" w:customStyle="1" w:styleId="DocumentMapChar">
    <w:name w:val="Document Map Char"/>
    <w:link w:val="DocumentMap"/>
    <w:semiHidden/>
    <w:rsid w:val="00631918"/>
    <w:rPr>
      <w:rFonts w:ascii="Tahoma" w:hAnsi="Tahoma"/>
      <w:sz w:val="22"/>
      <w:shd w:val="clear" w:color="auto" w:fill="000080"/>
      <w:lang w:eastAsia="ja-JP"/>
    </w:rPr>
  </w:style>
  <w:style w:type="character" w:customStyle="1" w:styleId="BalloonTextChar">
    <w:name w:val="Balloon Text Char"/>
    <w:link w:val="BalloonText"/>
    <w:semiHidden/>
    <w:rsid w:val="00631918"/>
    <w:rPr>
      <w:rFonts w:ascii="Tahoma" w:hAnsi="Tahoma" w:cs="Tahoma"/>
      <w:sz w:val="16"/>
      <w:szCs w:val="16"/>
      <w:lang w:eastAsia="ja-JP"/>
    </w:rPr>
  </w:style>
  <w:style w:type="character" w:customStyle="1" w:styleId="DateChar">
    <w:name w:val="Date Char"/>
    <w:link w:val="Date"/>
    <w:rsid w:val="00631918"/>
    <w:rPr>
      <w:sz w:val="22"/>
      <w:lang w:val="en-GB"/>
    </w:rPr>
  </w:style>
  <w:style w:type="character" w:customStyle="1" w:styleId="CommentSubjectChar">
    <w:name w:val="Comment Subject Char"/>
    <w:link w:val="CommentSubject"/>
    <w:semiHidden/>
    <w:rsid w:val="00631918"/>
    <w:rPr>
      <w:b/>
      <w:bCs/>
      <w:lang w:eastAsia="ja-JP"/>
    </w:rPr>
  </w:style>
  <w:style w:type="paragraph" w:customStyle="1" w:styleId="HdTab1">
    <w:name w:val="Hd:Tab:1"/>
    <w:basedOn w:val="Caption"/>
    <w:next w:val="TextTi12"/>
    <w:link w:val="HdTab1Char"/>
    <w:rsid w:val="004E0C1A"/>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sid w:val="004E0C1A"/>
    <w:rPr>
      <w:rFonts w:ascii="Arial" w:hAnsi="Arial"/>
      <w:b/>
      <w:sz w:val="24"/>
      <w:lang w:eastAsia="ja-JP"/>
    </w:rPr>
  </w:style>
  <w:style w:type="paragraph" w:customStyle="1" w:styleId="TextTi9">
    <w:name w:val="Text:Ti9"/>
    <w:basedOn w:val="Normal"/>
    <w:rsid w:val="004E0C1A"/>
    <w:pPr>
      <w:spacing w:after="200"/>
    </w:pPr>
    <w:rPr>
      <w:rFonts w:ascii="Calibri" w:eastAsia="PMingLiU" w:hAnsi="Calibri"/>
      <w:sz w:val="18"/>
      <w:szCs w:val="22"/>
      <w:lang w:eastAsia="zh-TW"/>
    </w:rPr>
  </w:style>
  <w:style w:type="paragraph" w:styleId="Caption">
    <w:name w:val="caption"/>
    <w:basedOn w:val="Normal"/>
    <w:next w:val="Normal"/>
    <w:semiHidden/>
    <w:unhideWhenUsed/>
    <w:qFormat/>
    <w:rsid w:val="004E0C1A"/>
    <w:rPr>
      <w:b/>
      <w:bCs/>
      <w:sz w:val="20"/>
    </w:rPr>
  </w:style>
  <w:style w:type="paragraph" w:customStyle="1" w:styleId="BodytextAgency">
    <w:name w:val="Body text (Agency)"/>
    <w:basedOn w:val="Normal"/>
    <w:link w:val="BodytextAgencyChar"/>
    <w:qFormat/>
    <w:rsid w:val="00A04A59"/>
    <w:pPr>
      <w:spacing w:after="140" w:line="280" w:lineRule="atLeast"/>
    </w:pPr>
    <w:rPr>
      <w:rFonts w:ascii="Verdana" w:eastAsia="Verdana" w:hAnsi="Verdana"/>
      <w:sz w:val="18"/>
      <w:szCs w:val="18"/>
      <w:lang w:val="sl-SI" w:eastAsia="sl-SI" w:bidi="sl-SI"/>
    </w:rPr>
  </w:style>
  <w:style w:type="paragraph" w:customStyle="1" w:styleId="DraftingNotesAgency">
    <w:name w:val="Drafting Notes (Agency)"/>
    <w:basedOn w:val="Normal"/>
    <w:next w:val="BodytextAgency"/>
    <w:link w:val="DraftingNotesAgencyChar"/>
    <w:rsid w:val="00A04A59"/>
    <w:pPr>
      <w:spacing w:after="140" w:line="280" w:lineRule="atLeast"/>
    </w:pPr>
    <w:rPr>
      <w:rFonts w:ascii="Courier New" w:eastAsia="Verdana" w:hAnsi="Courier New"/>
      <w:i/>
      <w:color w:val="339966"/>
      <w:szCs w:val="18"/>
      <w:lang w:val="sl-SI" w:eastAsia="sl-SI" w:bidi="sl-SI"/>
    </w:rPr>
  </w:style>
  <w:style w:type="paragraph" w:customStyle="1" w:styleId="No-numheading3Agency">
    <w:name w:val="No-num heading 3 (Agency)"/>
    <w:basedOn w:val="Normal"/>
    <w:next w:val="BodytextAgency"/>
    <w:link w:val="No-numheading3AgencyChar"/>
    <w:rsid w:val="00A04A59"/>
    <w:pPr>
      <w:keepNext/>
      <w:spacing w:before="280" w:after="220"/>
      <w:outlineLvl w:val="2"/>
    </w:pPr>
    <w:rPr>
      <w:rFonts w:ascii="Verdana" w:eastAsia="Verdana" w:hAnsi="Verdana"/>
      <w:b/>
      <w:bCs/>
      <w:kern w:val="32"/>
      <w:szCs w:val="22"/>
      <w:lang w:val="sl-SI" w:eastAsia="sl-SI" w:bidi="sl-SI"/>
    </w:rPr>
  </w:style>
  <w:style w:type="character" w:customStyle="1" w:styleId="DraftingNotesAgencyChar">
    <w:name w:val="Drafting Notes (Agency) Char"/>
    <w:link w:val="DraftingNotesAgency"/>
    <w:rsid w:val="00A04A59"/>
    <w:rPr>
      <w:rFonts w:ascii="Courier New" w:eastAsia="Verdana" w:hAnsi="Courier New"/>
      <w:i/>
      <w:color w:val="339966"/>
      <w:sz w:val="22"/>
      <w:szCs w:val="18"/>
      <w:lang w:val="sl-SI" w:eastAsia="sl-SI" w:bidi="sl-SI"/>
    </w:rPr>
  </w:style>
  <w:style w:type="character" w:customStyle="1" w:styleId="BodytextAgencyChar">
    <w:name w:val="Body text (Agency) Char"/>
    <w:link w:val="BodytextAgency"/>
    <w:rsid w:val="00A04A59"/>
    <w:rPr>
      <w:rFonts w:ascii="Verdana" w:eastAsia="Verdana" w:hAnsi="Verdana"/>
      <w:sz w:val="18"/>
      <w:szCs w:val="18"/>
      <w:lang w:val="sl-SI" w:eastAsia="sl-SI" w:bidi="sl-SI"/>
    </w:rPr>
  </w:style>
  <w:style w:type="character" w:customStyle="1" w:styleId="No-numheading3AgencyChar">
    <w:name w:val="No-num heading 3 (Agency) Char"/>
    <w:link w:val="No-numheading3Agency"/>
    <w:rsid w:val="00A04A59"/>
    <w:rPr>
      <w:rFonts w:ascii="Verdana" w:eastAsia="Verdana" w:hAnsi="Verdana"/>
      <w:b/>
      <w:bCs/>
      <w:kern w:val="32"/>
      <w:sz w:val="22"/>
      <w:szCs w:val="22"/>
      <w:lang w:val="sl-SI" w:eastAsia="sl-SI" w:bidi="sl-SI"/>
    </w:rPr>
  </w:style>
  <w:style w:type="paragraph" w:customStyle="1" w:styleId="Standard">
    <w:name w:val="Standard"/>
    <w:qFormat/>
    <w:rsid w:val="009F4D16"/>
    <w:rPr>
      <w:sz w:val="22"/>
      <w:lang w:val="en-US" w:eastAsia="ja-JP"/>
    </w:rPr>
  </w:style>
  <w:style w:type="character" w:customStyle="1" w:styleId="tlid-translation">
    <w:name w:val="tlid-translation"/>
    <w:rsid w:val="00EB4D0C"/>
  </w:style>
  <w:style w:type="paragraph" w:styleId="Bibliography">
    <w:name w:val="Bibliography"/>
    <w:basedOn w:val="Normal"/>
    <w:next w:val="Normal"/>
    <w:uiPriority w:val="37"/>
    <w:semiHidden/>
    <w:unhideWhenUsed/>
    <w:rsid w:val="00846194"/>
  </w:style>
  <w:style w:type="paragraph" w:styleId="BodyTextFirstIndent">
    <w:name w:val="Body Text First Indent"/>
    <w:basedOn w:val="BodyText"/>
    <w:link w:val="BodyTextFirstIndentChar"/>
    <w:rsid w:val="00846194"/>
    <w:pPr>
      <w:ind w:firstLine="360"/>
    </w:pPr>
    <w:rPr>
      <w:b w:val="0"/>
      <w:i w:val="0"/>
    </w:rPr>
  </w:style>
  <w:style w:type="character" w:customStyle="1" w:styleId="BodyTextFirstIndentChar">
    <w:name w:val="Body Text First Indent Char"/>
    <w:basedOn w:val="BodyTextChar"/>
    <w:link w:val="BodyTextFirstIndent"/>
    <w:rsid w:val="00846194"/>
    <w:rPr>
      <w:b w:val="0"/>
      <w:i w:val="0"/>
      <w:sz w:val="22"/>
      <w:lang w:val="en-US" w:eastAsia="ja-JP"/>
    </w:rPr>
  </w:style>
  <w:style w:type="paragraph" w:styleId="BodyTextFirstIndent2">
    <w:name w:val="Body Text First Indent 2"/>
    <w:basedOn w:val="BodyTextIndent"/>
    <w:link w:val="BodyTextFirstIndent2Char"/>
    <w:semiHidden/>
    <w:unhideWhenUsed/>
    <w:rsid w:val="00846194"/>
    <w:pPr>
      <w:ind w:left="360" w:firstLine="360"/>
    </w:pPr>
    <w:rPr>
      <w:b w:val="0"/>
      <w:color w:val="auto"/>
    </w:rPr>
  </w:style>
  <w:style w:type="character" w:customStyle="1" w:styleId="BodyTextFirstIndent2Char">
    <w:name w:val="Body Text First Indent 2 Char"/>
    <w:basedOn w:val="BodyTextIndentChar"/>
    <w:link w:val="BodyTextFirstIndent2"/>
    <w:semiHidden/>
    <w:rsid w:val="00846194"/>
    <w:rPr>
      <w:b w:val="0"/>
      <w:color w:val="808080"/>
      <w:sz w:val="22"/>
      <w:lang w:val="en-US" w:eastAsia="ja-JP"/>
    </w:rPr>
  </w:style>
  <w:style w:type="paragraph" w:styleId="Closing">
    <w:name w:val="Closing"/>
    <w:basedOn w:val="Normal"/>
    <w:link w:val="ClosingChar"/>
    <w:semiHidden/>
    <w:unhideWhenUsed/>
    <w:rsid w:val="00846194"/>
    <w:pPr>
      <w:ind w:left="4320"/>
    </w:pPr>
  </w:style>
  <w:style w:type="character" w:customStyle="1" w:styleId="ClosingChar">
    <w:name w:val="Closing Char"/>
    <w:basedOn w:val="DefaultParagraphFont"/>
    <w:link w:val="Closing"/>
    <w:semiHidden/>
    <w:rsid w:val="00846194"/>
    <w:rPr>
      <w:sz w:val="22"/>
      <w:lang w:val="en-US" w:eastAsia="ja-JP"/>
    </w:rPr>
  </w:style>
  <w:style w:type="paragraph" w:styleId="E-mailSignature">
    <w:name w:val="E-mail Signature"/>
    <w:basedOn w:val="Normal"/>
    <w:link w:val="E-mailSignatureChar"/>
    <w:semiHidden/>
    <w:unhideWhenUsed/>
    <w:rsid w:val="00846194"/>
  </w:style>
  <w:style w:type="character" w:customStyle="1" w:styleId="E-mailSignatureChar">
    <w:name w:val="E-mail Signature Char"/>
    <w:basedOn w:val="DefaultParagraphFont"/>
    <w:link w:val="E-mailSignature"/>
    <w:semiHidden/>
    <w:rsid w:val="00846194"/>
    <w:rPr>
      <w:sz w:val="22"/>
      <w:lang w:val="en-US" w:eastAsia="ja-JP"/>
    </w:rPr>
  </w:style>
  <w:style w:type="paragraph" w:styleId="EnvelopeAddress">
    <w:name w:val="envelope address"/>
    <w:basedOn w:val="Normal"/>
    <w:semiHidden/>
    <w:unhideWhenUsed/>
    <w:rsid w:val="0084619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46194"/>
    <w:rPr>
      <w:rFonts w:asciiTheme="majorHAnsi" w:eastAsiaTheme="majorEastAsia" w:hAnsiTheme="majorHAnsi" w:cstheme="majorBidi"/>
      <w:sz w:val="20"/>
    </w:rPr>
  </w:style>
  <w:style w:type="paragraph" w:styleId="HTMLAddress">
    <w:name w:val="HTML Address"/>
    <w:basedOn w:val="Normal"/>
    <w:link w:val="HTMLAddressChar"/>
    <w:semiHidden/>
    <w:unhideWhenUsed/>
    <w:rsid w:val="00846194"/>
    <w:rPr>
      <w:i/>
      <w:iCs/>
    </w:rPr>
  </w:style>
  <w:style w:type="character" w:customStyle="1" w:styleId="HTMLAddressChar">
    <w:name w:val="HTML Address Char"/>
    <w:basedOn w:val="DefaultParagraphFont"/>
    <w:link w:val="HTMLAddress"/>
    <w:semiHidden/>
    <w:rsid w:val="00846194"/>
    <w:rPr>
      <w:i/>
      <w:iCs/>
      <w:sz w:val="22"/>
      <w:lang w:val="en-US" w:eastAsia="ja-JP"/>
    </w:rPr>
  </w:style>
  <w:style w:type="paragraph" w:styleId="HTMLPreformatted">
    <w:name w:val="HTML Preformatted"/>
    <w:basedOn w:val="Normal"/>
    <w:link w:val="HTMLPreformattedChar"/>
    <w:semiHidden/>
    <w:unhideWhenUsed/>
    <w:rsid w:val="00846194"/>
    <w:rPr>
      <w:rFonts w:ascii="Consolas" w:hAnsi="Consolas" w:cs="Consolas"/>
      <w:sz w:val="20"/>
    </w:rPr>
  </w:style>
  <w:style w:type="character" w:customStyle="1" w:styleId="HTMLPreformattedChar">
    <w:name w:val="HTML Preformatted Char"/>
    <w:basedOn w:val="DefaultParagraphFont"/>
    <w:link w:val="HTMLPreformatted"/>
    <w:semiHidden/>
    <w:rsid w:val="00846194"/>
    <w:rPr>
      <w:rFonts w:ascii="Consolas" w:hAnsi="Consolas" w:cs="Consolas"/>
      <w:lang w:val="en-US" w:eastAsia="ja-JP"/>
    </w:rPr>
  </w:style>
  <w:style w:type="paragraph" w:styleId="Index1">
    <w:name w:val="index 1"/>
    <w:basedOn w:val="Normal"/>
    <w:next w:val="Normal"/>
    <w:autoRedefine/>
    <w:semiHidden/>
    <w:unhideWhenUsed/>
    <w:rsid w:val="00846194"/>
    <w:pPr>
      <w:ind w:left="220" w:hanging="220"/>
    </w:pPr>
  </w:style>
  <w:style w:type="paragraph" w:styleId="Index2">
    <w:name w:val="index 2"/>
    <w:basedOn w:val="Normal"/>
    <w:next w:val="Normal"/>
    <w:autoRedefine/>
    <w:semiHidden/>
    <w:unhideWhenUsed/>
    <w:rsid w:val="00846194"/>
    <w:pPr>
      <w:ind w:left="440" w:hanging="220"/>
    </w:pPr>
  </w:style>
  <w:style w:type="paragraph" w:styleId="Index3">
    <w:name w:val="index 3"/>
    <w:basedOn w:val="Normal"/>
    <w:next w:val="Normal"/>
    <w:autoRedefine/>
    <w:semiHidden/>
    <w:unhideWhenUsed/>
    <w:rsid w:val="00846194"/>
    <w:pPr>
      <w:ind w:left="660" w:hanging="220"/>
    </w:pPr>
  </w:style>
  <w:style w:type="paragraph" w:styleId="Index4">
    <w:name w:val="index 4"/>
    <w:basedOn w:val="Normal"/>
    <w:next w:val="Normal"/>
    <w:autoRedefine/>
    <w:semiHidden/>
    <w:unhideWhenUsed/>
    <w:rsid w:val="00846194"/>
    <w:pPr>
      <w:ind w:left="880" w:hanging="220"/>
    </w:pPr>
  </w:style>
  <w:style w:type="paragraph" w:styleId="Index5">
    <w:name w:val="index 5"/>
    <w:basedOn w:val="Normal"/>
    <w:next w:val="Normal"/>
    <w:autoRedefine/>
    <w:semiHidden/>
    <w:unhideWhenUsed/>
    <w:rsid w:val="00846194"/>
    <w:pPr>
      <w:ind w:left="1100" w:hanging="220"/>
    </w:pPr>
  </w:style>
  <w:style w:type="paragraph" w:styleId="Index6">
    <w:name w:val="index 6"/>
    <w:basedOn w:val="Normal"/>
    <w:next w:val="Normal"/>
    <w:autoRedefine/>
    <w:semiHidden/>
    <w:unhideWhenUsed/>
    <w:rsid w:val="00846194"/>
    <w:pPr>
      <w:ind w:left="1320" w:hanging="220"/>
    </w:pPr>
  </w:style>
  <w:style w:type="paragraph" w:styleId="Index7">
    <w:name w:val="index 7"/>
    <w:basedOn w:val="Normal"/>
    <w:next w:val="Normal"/>
    <w:autoRedefine/>
    <w:semiHidden/>
    <w:unhideWhenUsed/>
    <w:rsid w:val="00846194"/>
    <w:pPr>
      <w:ind w:left="1540" w:hanging="220"/>
    </w:pPr>
  </w:style>
  <w:style w:type="paragraph" w:styleId="Index8">
    <w:name w:val="index 8"/>
    <w:basedOn w:val="Normal"/>
    <w:next w:val="Normal"/>
    <w:autoRedefine/>
    <w:semiHidden/>
    <w:unhideWhenUsed/>
    <w:rsid w:val="00846194"/>
    <w:pPr>
      <w:ind w:left="1760" w:hanging="220"/>
    </w:pPr>
  </w:style>
  <w:style w:type="paragraph" w:styleId="Index9">
    <w:name w:val="index 9"/>
    <w:basedOn w:val="Normal"/>
    <w:next w:val="Normal"/>
    <w:autoRedefine/>
    <w:semiHidden/>
    <w:unhideWhenUsed/>
    <w:rsid w:val="00846194"/>
    <w:pPr>
      <w:ind w:left="1980" w:hanging="220"/>
    </w:pPr>
  </w:style>
  <w:style w:type="paragraph" w:styleId="IndexHeading">
    <w:name w:val="index heading"/>
    <w:basedOn w:val="Normal"/>
    <w:next w:val="Index1"/>
    <w:semiHidden/>
    <w:unhideWhenUsed/>
    <w:rsid w:val="00846194"/>
    <w:rPr>
      <w:rFonts w:asciiTheme="majorHAnsi" w:eastAsiaTheme="majorEastAsia" w:hAnsiTheme="majorHAnsi" w:cstheme="majorBidi"/>
      <w:b/>
      <w:bCs/>
    </w:rPr>
  </w:style>
  <w:style w:type="paragraph" w:styleId="List">
    <w:name w:val="List"/>
    <w:basedOn w:val="Normal"/>
    <w:semiHidden/>
    <w:unhideWhenUsed/>
    <w:rsid w:val="00846194"/>
    <w:pPr>
      <w:ind w:left="360" w:hanging="360"/>
      <w:contextualSpacing/>
    </w:pPr>
  </w:style>
  <w:style w:type="paragraph" w:styleId="List2">
    <w:name w:val="List 2"/>
    <w:basedOn w:val="Normal"/>
    <w:semiHidden/>
    <w:unhideWhenUsed/>
    <w:rsid w:val="00846194"/>
    <w:pPr>
      <w:ind w:left="720" w:hanging="360"/>
      <w:contextualSpacing/>
    </w:pPr>
  </w:style>
  <w:style w:type="paragraph" w:styleId="List3">
    <w:name w:val="List 3"/>
    <w:basedOn w:val="Normal"/>
    <w:semiHidden/>
    <w:unhideWhenUsed/>
    <w:rsid w:val="00846194"/>
    <w:pPr>
      <w:ind w:left="1080" w:hanging="360"/>
      <w:contextualSpacing/>
    </w:pPr>
  </w:style>
  <w:style w:type="paragraph" w:styleId="List4">
    <w:name w:val="List 4"/>
    <w:basedOn w:val="Normal"/>
    <w:rsid w:val="00846194"/>
    <w:pPr>
      <w:ind w:left="1440" w:hanging="360"/>
      <w:contextualSpacing/>
    </w:pPr>
  </w:style>
  <w:style w:type="paragraph" w:styleId="List5">
    <w:name w:val="List 5"/>
    <w:basedOn w:val="Normal"/>
    <w:rsid w:val="00846194"/>
    <w:pPr>
      <w:ind w:left="1800" w:hanging="360"/>
      <w:contextualSpacing/>
    </w:pPr>
  </w:style>
  <w:style w:type="paragraph" w:styleId="ListBullet">
    <w:name w:val="List Bullet"/>
    <w:basedOn w:val="Normal"/>
    <w:semiHidden/>
    <w:unhideWhenUsed/>
    <w:rsid w:val="00846194"/>
    <w:pPr>
      <w:numPr>
        <w:numId w:val="4"/>
      </w:numPr>
      <w:contextualSpacing/>
    </w:pPr>
  </w:style>
  <w:style w:type="paragraph" w:styleId="ListBullet2">
    <w:name w:val="List Bullet 2"/>
    <w:basedOn w:val="Normal"/>
    <w:semiHidden/>
    <w:unhideWhenUsed/>
    <w:rsid w:val="00846194"/>
    <w:pPr>
      <w:numPr>
        <w:numId w:val="5"/>
      </w:numPr>
      <w:contextualSpacing/>
    </w:pPr>
  </w:style>
  <w:style w:type="paragraph" w:styleId="ListBullet3">
    <w:name w:val="List Bullet 3"/>
    <w:basedOn w:val="Normal"/>
    <w:semiHidden/>
    <w:unhideWhenUsed/>
    <w:rsid w:val="00846194"/>
    <w:pPr>
      <w:numPr>
        <w:numId w:val="6"/>
      </w:numPr>
      <w:contextualSpacing/>
    </w:pPr>
  </w:style>
  <w:style w:type="paragraph" w:styleId="ListBullet4">
    <w:name w:val="List Bullet 4"/>
    <w:basedOn w:val="Normal"/>
    <w:semiHidden/>
    <w:unhideWhenUsed/>
    <w:rsid w:val="00846194"/>
    <w:pPr>
      <w:numPr>
        <w:numId w:val="7"/>
      </w:numPr>
      <w:contextualSpacing/>
    </w:pPr>
  </w:style>
  <w:style w:type="paragraph" w:styleId="ListBullet5">
    <w:name w:val="List Bullet 5"/>
    <w:basedOn w:val="Normal"/>
    <w:semiHidden/>
    <w:unhideWhenUsed/>
    <w:rsid w:val="00846194"/>
    <w:pPr>
      <w:numPr>
        <w:numId w:val="8"/>
      </w:numPr>
      <w:contextualSpacing/>
    </w:pPr>
  </w:style>
  <w:style w:type="paragraph" w:styleId="ListContinue">
    <w:name w:val="List Continue"/>
    <w:basedOn w:val="Normal"/>
    <w:semiHidden/>
    <w:unhideWhenUsed/>
    <w:rsid w:val="00846194"/>
    <w:pPr>
      <w:spacing w:after="120"/>
      <w:ind w:left="360"/>
      <w:contextualSpacing/>
    </w:pPr>
  </w:style>
  <w:style w:type="paragraph" w:styleId="ListContinue2">
    <w:name w:val="List Continue 2"/>
    <w:basedOn w:val="Normal"/>
    <w:semiHidden/>
    <w:unhideWhenUsed/>
    <w:rsid w:val="00846194"/>
    <w:pPr>
      <w:spacing w:after="120"/>
      <w:ind w:left="720"/>
      <w:contextualSpacing/>
    </w:pPr>
  </w:style>
  <w:style w:type="paragraph" w:styleId="ListContinue3">
    <w:name w:val="List Continue 3"/>
    <w:basedOn w:val="Normal"/>
    <w:semiHidden/>
    <w:unhideWhenUsed/>
    <w:rsid w:val="00846194"/>
    <w:pPr>
      <w:spacing w:after="120"/>
      <w:ind w:left="1080"/>
      <w:contextualSpacing/>
    </w:pPr>
  </w:style>
  <w:style w:type="paragraph" w:styleId="ListContinue4">
    <w:name w:val="List Continue 4"/>
    <w:basedOn w:val="Normal"/>
    <w:semiHidden/>
    <w:unhideWhenUsed/>
    <w:rsid w:val="00846194"/>
    <w:pPr>
      <w:spacing w:after="120"/>
      <w:ind w:left="1440"/>
      <w:contextualSpacing/>
    </w:pPr>
  </w:style>
  <w:style w:type="paragraph" w:styleId="ListContinue5">
    <w:name w:val="List Continue 5"/>
    <w:basedOn w:val="Normal"/>
    <w:semiHidden/>
    <w:unhideWhenUsed/>
    <w:rsid w:val="00846194"/>
    <w:pPr>
      <w:spacing w:after="120"/>
      <w:ind w:left="1800"/>
      <w:contextualSpacing/>
    </w:pPr>
  </w:style>
  <w:style w:type="paragraph" w:styleId="ListNumber">
    <w:name w:val="List Number"/>
    <w:basedOn w:val="Normal"/>
    <w:rsid w:val="00846194"/>
    <w:pPr>
      <w:numPr>
        <w:numId w:val="9"/>
      </w:numPr>
      <w:contextualSpacing/>
    </w:pPr>
  </w:style>
  <w:style w:type="paragraph" w:styleId="ListNumber2">
    <w:name w:val="List Number 2"/>
    <w:basedOn w:val="Normal"/>
    <w:semiHidden/>
    <w:unhideWhenUsed/>
    <w:rsid w:val="00846194"/>
    <w:pPr>
      <w:numPr>
        <w:numId w:val="10"/>
      </w:numPr>
      <w:contextualSpacing/>
    </w:pPr>
  </w:style>
  <w:style w:type="paragraph" w:styleId="ListNumber3">
    <w:name w:val="List Number 3"/>
    <w:basedOn w:val="Normal"/>
    <w:semiHidden/>
    <w:unhideWhenUsed/>
    <w:rsid w:val="00846194"/>
    <w:pPr>
      <w:numPr>
        <w:numId w:val="11"/>
      </w:numPr>
      <w:contextualSpacing/>
    </w:pPr>
  </w:style>
  <w:style w:type="paragraph" w:styleId="ListNumber4">
    <w:name w:val="List Number 4"/>
    <w:basedOn w:val="Normal"/>
    <w:semiHidden/>
    <w:unhideWhenUsed/>
    <w:rsid w:val="00846194"/>
    <w:pPr>
      <w:numPr>
        <w:numId w:val="12"/>
      </w:numPr>
      <w:contextualSpacing/>
    </w:pPr>
  </w:style>
  <w:style w:type="paragraph" w:styleId="ListNumber5">
    <w:name w:val="List Number 5"/>
    <w:basedOn w:val="Normal"/>
    <w:semiHidden/>
    <w:unhideWhenUsed/>
    <w:rsid w:val="00846194"/>
    <w:pPr>
      <w:numPr>
        <w:numId w:val="13"/>
      </w:numPr>
      <w:contextualSpacing/>
    </w:pPr>
  </w:style>
  <w:style w:type="paragraph" w:styleId="MacroText">
    <w:name w:val="macro"/>
    <w:link w:val="MacroTextChar"/>
    <w:semiHidden/>
    <w:unhideWhenUsed/>
    <w:rsid w:val="0084619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eastAsia="ja-JP"/>
    </w:rPr>
  </w:style>
  <w:style w:type="character" w:customStyle="1" w:styleId="MacroTextChar">
    <w:name w:val="Macro Text Char"/>
    <w:basedOn w:val="DefaultParagraphFont"/>
    <w:link w:val="MacroText"/>
    <w:semiHidden/>
    <w:rsid w:val="00846194"/>
    <w:rPr>
      <w:rFonts w:ascii="Consolas" w:hAnsi="Consolas" w:cs="Consolas"/>
      <w:lang w:val="en-US" w:eastAsia="ja-JP"/>
    </w:rPr>
  </w:style>
  <w:style w:type="paragraph" w:styleId="MessageHeader">
    <w:name w:val="Message Header"/>
    <w:basedOn w:val="Normal"/>
    <w:link w:val="MessageHeaderChar"/>
    <w:semiHidden/>
    <w:unhideWhenUsed/>
    <w:rsid w:val="0084619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46194"/>
    <w:rPr>
      <w:rFonts w:asciiTheme="majorHAnsi" w:eastAsiaTheme="majorEastAsia" w:hAnsiTheme="majorHAnsi" w:cstheme="majorBidi"/>
      <w:sz w:val="24"/>
      <w:szCs w:val="24"/>
      <w:shd w:val="pct20" w:color="auto" w:fill="auto"/>
      <w:lang w:val="en-US" w:eastAsia="ja-JP"/>
    </w:rPr>
  </w:style>
  <w:style w:type="paragraph" w:styleId="NormalWeb">
    <w:name w:val="Normal (Web)"/>
    <w:basedOn w:val="Normal"/>
    <w:semiHidden/>
    <w:unhideWhenUsed/>
    <w:rsid w:val="00846194"/>
    <w:rPr>
      <w:sz w:val="24"/>
      <w:szCs w:val="24"/>
    </w:rPr>
  </w:style>
  <w:style w:type="paragraph" w:styleId="NormalIndent">
    <w:name w:val="Normal Indent"/>
    <w:basedOn w:val="Normal"/>
    <w:semiHidden/>
    <w:unhideWhenUsed/>
    <w:rsid w:val="00846194"/>
    <w:pPr>
      <w:ind w:left="720"/>
    </w:pPr>
  </w:style>
  <w:style w:type="paragraph" w:styleId="NoteHeading">
    <w:name w:val="Note Heading"/>
    <w:basedOn w:val="Normal"/>
    <w:next w:val="Normal"/>
    <w:link w:val="NoteHeadingChar"/>
    <w:semiHidden/>
    <w:unhideWhenUsed/>
    <w:rsid w:val="00846194"/>
  </w:style>
  <w:style w:type="character" w:customStyle="1" w:styleId="NoteHeadingChar">
    <w:name w:val="Note Heading Char"/>
    <w:basedOn w:val="DefaultParagraphFont"/>
    <w:link w:val="NoteHeading"/>
    <w:semiHidden/>
    <w:rsid w:val="00846194"/>
    <w:rPr>
      <w:sz w:val="22"/>
      <w:lang w:val="en-US" w:eastAsia="ja-JP"/>
    </w:rPr>
  </w:style>
  <w:style w:type="paragraph" w:styleId="PlainText">
    <w:name w:val="Plain Text"/>
    <w:basedOn w:val="Normal"/>
    <w:link w:val="PlainTextChar"/>
    <w:semiHidden/>
    <w:unhideWhenUsed/>
    <w:rsid w:val="00846194"/>
    <w:rPr>
      <w:rFonts w:ascii="Consolas" w:hAnsi="Consolas" w:cs="Consolas"/>
      <w:sz w:val="21"/>
      <w:szCs w:val="21"/>
    </w:rPr>
  </w:style>
  <w:style w:type="character" w:customStyle="1" w:styleId="PlainTextChar">
    <w:name w:val="Plain Text Char"/>
    <w:basedOn w:val="DefaultParagraphFont"/>
    <w:link w:val="PlainText"/>
    <w:semiHidden/>
    <w:rsid w:val="00846194"/>
    <w:rPr>
      <w:rFonts w:ascii="Consolas" w:hAnsi="Consolas" w:cs="Consolas"/>
      <w:sz w:val="21"/>
      <w:szCs w:val="21"/>
      <w:lang w:val="en-US" w:eastAsia="ja-JP"/>
    </w:rPr>
  </w:style>
  <w:style w:type="paragraph" w:styleId="Salutation">
    <w:name w:val="Salutation"/>
    <w:basedOn w:val="Normal"/>
    <w:next w:val="Normal"/>
    <w:link w:val="SalutationChar"/>
    <w:rsid w:val="00846194"/>
  </w:style>
  <w:style w:type="character" w:customStyle="1" w:styleId="SalutationChar">
    <w:name w:val="Salutation Char"/>
    <w:basedOn w:val="DefaultParagraphFont"/>
    <w:link w:val="Salutation"/>
    <w:rsid w:val="00846194"/>
    <w:rPr>
      <w:sz w:val="22"/>
      <w:lang w:val="en-US" w:eastAsia="ja-JP"/>
    </w:rPr>
  </w:style>
  <w:style w:type="paragraph" w:styleId="Signature">
    <w:name w:val="Signature"/>
    <w:basedOn w:val="Normal"/>
    <w:link w:val="SignatureChar"/>
    <w:semiHidden/>
    <w:unhideWhenUsed/>
    <w:rsid w:val="00846194"/>
    <w:pPr>
      <w:ind w:left="4320"/>
    </w:pPr>
  </w:style>
  <w:style w:type="character" w:customStyle="1" w:styleId="SignatureChar">
    <w:name w:val="Signature Char"/>
    <w:basedOn w:val="DefaultParagraphFont"/>
    <w:link w:val="Signature"/>
    <w:semiHidden/>
    <w:rsid w:val="00846194"/>
    <w:rPr>
      <w:sz w:val="22"/>
      <w:lang w:val="en-US" w:eastAsia="ja-JP"/>
    </w:rPr>
  </w:style>
  <w:style w:type="paragraph" w:styleId="Subtitle">
    <w:name w:val="Subtitle"/>
    <w:basedOn w:val="Normal"/>
    <w:next w:val="Normal"/>
    <w:link w:val="SubtitleChar"/>
    <w:qFormat/>
    <w:rsid w:val="0084619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846194"/>
    <w:rPr>
      <w:rFonts w:asciiTheme="majorHAnsi" w:eastAsiaTheme="majorEastAsia" w:hAnsiTheme="majorHAnsi" w:cstheme="majorBidi"/>
      <w:i/>
      <w:iCs/>
      <w:color w:val="5B9BD5" w:themeColor="accent1"/>
      <w:spacing w:val="15"/>
      <w:sz w:val="24"/>
      <w:szCs w:val="24"/>
      <w:lang w:val="en-US" w:eastAsia="ja-JP"/>
    </w:rPr>
  </w:style>
  <w:style w:type="paragraph" w:styleId="TableofAuthorities">
    <w:name w:val="table of authorities"/>
    <w:basedOn w:val="Normal"/>
    <w:next w:val="Normal"/>
    <w:semiHidden/>
    <w:unhideWhenUsed/>
    <w:rsid w:val="00846194"/>
    <w:pPr>
      <w:ind w:left="220" w:hanging="220"/>
    </w:pPr>
  </w:style>
  <w:style w:type="paragraph" w:styleId="TableofFigures">
    <w:name w:val="table of figures"/>
    <w:basedOn w:val="Normal"/>
    <w:next w:val="Normal"/>
    <w:semiHidden/>
    <w:unhideWhenUsed/>
    <w:rsid w:val="00846194"/>
  </w:style>
  <w:style w:type="paragraph" w:styleId="TOAHeading">
    <w:name w:val="toa heading"/>
    <w:basedOn w:val="Normal"/>
    <w:next w:val="Normal"/>
    <w:semiHidden/>
    <w:unhideWhenUsed/>
    <w:rsid w:val="0084619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846194"/>
    <w:pPr>
      <w:spacing w:after="100"/>
    </w:pPr>
  </w:style>
  <w:style w:type="paragraph" w:styleId="TOC2">
    <w:name w:val="toc 2"/>
    <w:basedOn w:val="Normal"/>
    <w:next w:val="Normal"/>
    <w:autoRedefine/>
    <w:semiHidden/>
    <w:unhideWhenUsed/>
    <w:rsid w:val="00846194"/>
    <w:pPr>
      <w:spacing w:after="100"/>
      <w:ind w:left="220"/>
    </w:pPr>
  </w:style>
  <w:style w:type="paragraph" w:styleId="TOC3">
    <w:name w:val="toc 3"/>
    <w:basedOn w:val="Normal"/>
    <w:next w:val="Normal"/>
    <w:autoRedefine/>
    <w:semiHidden/>
    <w:unhideWhenUsed/>
    <w:rsid w:val="00846194"/>
    <w:pPr>
      <w:spacing w:after="100"/>
      <w:ind w:left="440"/>
    </w:pPr>
  </w:style>
  <w:style w:type="paragraph" w:styleId="TOC4">
    <w:name w:val="toc 4"/>
    <w:basedOn w:val="Normal"/>
    <w:next w:val="Normal"/>
    <w:autoRedefine/>
    <w:semiHidden/>
    <w:unhideWhenUsed/>
    <w:rsid w:val="00846194"/>
    <w:pPr>
      <w:spacing w:after="100"/>
      <w:ind w:left="660"/>
    </w:pPr>
  </w:style>
  <w:style w:type="paragraph" w:styleId="TOC5">
    <w:name w:val="toc 5"/>
    <w:basedOn w:val="Normal"/>
    <w:next w:val="Normal"/>
    <w:autoRedefine/>
    <w:semiHidden/>
    <w:unhideWhenUsed/>
    <w:rsid w:val="00846194"/>
    <w:pPr>
      <w:spacing w:after="100"/>
      <w:ind w:left="880"/>
    </w:pPr>
  </w:style>
  <w:style w:type="paragraph" w:styleId="TOC6">
    <w:name w:val="toc 6"/>
    <w:basedOn w:val="Normal"/>
    <w:next w:val="Normal"/>
    <w:autoRedefine/>
    <w:semiHidden/>
    <w:unhideWhenUsed/>
    <w:rsid w:val="00846194"/>
    <w:pPr>
      <w:spacing w:after="100"/>
      <w:ind w:left="1100"/>
    </w:pPr>
  </w:style>
  <w:style w:type="paragraph" w:styleId="TOC7">
    <w:name w:val="toc 7"/>
    <w:basedOn w:val="Normal"/>
    <w:next w:val="Normal"/>
    <w:autoRedefine/>
    <w:semiHidden/>
    <w:unhideWhenUsed/>
    <w:rsid w:val="00846194"/>
    <w:pPr>
      <w:spacing w:after="100"/>
      <w:ind w:left="1320"/>
    </w:pPr>
  </w:style>
  <w:style w:type="paragraph" w:styleId="TOC8">
    <w:name w:val="toc 8"/>
    <w:basedOn w:val="Normal"/>
    <w:next w:val="Normal"/>
    <w:autoRedefine/>
    <w:semiHidden/>
    <w:unhideWhenUsed/>
    <w:rsid w:val="00846194"/>
    <w:pPr>
      <w:spacing w:after="100"/>
      <w:ind w:left="1540"/>
    </w:pPr>
  </w:style>
  <w:style w:type="paragraph" w:styleId="TOC9">
    <w:name w:val="toc 9"/>
    <w:basedOn w:val="Normal"/>
    <w:next w:val="Normal"/>
    <w:autoRedefine/>
    <w:semiHidden/>
    <w:unhideWhenUsed/>
    <w:rsid w:val="00846194"/>
    <w:pPr>
      <w:spacing w:after="100"/>
      <w:ind w:left="1760"/>
    </w:pPr>
  </w:style>
  <w:style w:type="paragraph" w:styleId="TOCHeading">
    <w:name w:val="TOC Heading"/>
    <w:basedOn w:val="Heading1"/>
    <w:next w:val="Normal"/>
    <w:uiPriority w:val="39"/>
    <w:semiHidden/>
    <w:unhideWhenUsed/>
    <w:qFormat/>
    <w:rsid w:val="00846194"/>
    <w:pPr>
      <w:keepNext/>
      <w:keepLines/>
      <w:spacing w:before="480"/>
      <w:ind w:left="0" w:firstLine="0"/>
      <w:outlineLvl w:val="9"/>
    </w:pPr>
    <w:rPr>
      <w:rFonts w:asciiTheme="majorHAnsi" w:eastAsiaTheme="majorEastAsia" w:hAnsiTheme="majorHAnsi" w:cstheme="majorBidi"/>
      <w:bCs/>
      <w:caps w:val="0"/>
      <w:color w:val="2E74B5" w:themeColor="accent1" w:themeShade="BF"/>
      <w:sz w:val="28"/>
      <w:szCs w:val="28"/>
    </w:rPr>
  </w:style>
  <w:style w:type="paragraph" w:customStyle="1" w:styleId="Standard1">
    <w:name w:val="Standard1"/>
    <w:link w:val="Standard1Char"/>
    <w:qFormat/>
    <w:rsid w:val="00756CB0"/>
    <w:rPr>
      <w:sz w:val="22"/>
      <w:szCs w:val="22"/>
      <w:lang w:eastAsia="ja-JP"/>
    </w:rPr>
  </w:style>
  <w:style w:type="paragraph" w:customStyle="1" w:styleId="Paragraph">
    <w:name w:val="Paragraph"/>
    <w:basedOn w:val="Standard1"/>
    <w:link w:val="ParagraphChar"/>
    <w:qFormat/>
    <w:rsid w:val="00090357"/>
    <w:pPr>
      <w:spacing w:after="170" w:line="280" w:lineRule="exact"/>
    </w:pPr>
    <w:rPr>
      <w:rFonts w:ascii="Arial" w:eastAsia="SimSun" w:hAnsi="Arial" w:cs="Arial"/>
      <w:sz w:val="24"/>
      <w:szCs w:val="24"/>
      <w:lang w:eastAsia="zh-CN"/>
    </w:rPr>
  </w:style>
  <w:style w:type="paragraph" w:customStyle="1" w:styleId="TableCell10Left">
    <w:name w:val="Table Cell 10 Left"/>
    <w:basedOn w:val="Normal"/>
    <w:uiPriority w:val="99"/>
    <w:rsid w:val="00090357"/>
    <w:pPr>
      <w:keepNext/>
      <w:keepLines/>
      <w:spacing w:before="50" w:after="50" w:line="240" w:lineRule="exact"/>
    </w:pPr>
    <w:rPr>
      <w:rFonts w:ascii="Arial" w:eastAsia="SimSun" w:hAnsi="Arial" w:cs="Arial"/>
      <w:sz w:val="20"/>
      <w:lang w:val="sl-SI" w:eastAsia="zh-CN"/>
    </w:rPr>
  </w:style>
  <w:style w:type="paragraph" w:customStyle="1" w:styleId="TableCell10Center">
    <w:name w:val="Table Cell 10 Center"/>
    <w:basedOn w:val="TableCell10Left"/>
    <w:uiPriority w:val="99"/>
    <w:rsid w:val="00090357"/>
    <w:pPr>
      <w:jc w:val="center"/>
    </w:pPr>
  </w:style>
  <w:style w:type="paragraph" w:customStyle="1" w:styleId="ParagraphList">
    <w:name w:val="Paragraph List"/>
    <w:basedOn w:val="Normal"/>
    <w:next w:val="Normal"/>
    <w:uiPriority w:val="99"/>
    <w:rsid w:val="00090357"/>
    <w:pPr>
      <w:keepNext/>
      <w:spacing w:after="100" w:line="300" w:lineRule="atLeast"/>
    </w:pPr>
    <w:rPr>
      <w:rFonts w:ascii="Arial" w:eastAsia="SimSun" w:hAnsi="Arial" w:cs="Arial"/>
      <w:szCs w:val="22"/>
      <w:lang w:val="sl-SI" w:eastAsia="zh-CN"/>
    </w:rPr>
  </w:style>
  <w:style w:type="character" w:customStyle="1" w:styleId="jlqj4b">
    <w:name w:val="jlqj4b"/>
    <w:basedOn w:val="DefaultParagraphFont"/>
    <w:rsid w:val="00AA10E4"/>
  </w:style>
  <w:style w:type="character" w:customStyle="1" w:styleId="colororange">
    <w:name w:val="color_orange"/>
    <w:basedOn w:val="DefaultParagraphFont"/>
    <w:rsid w:val="00AA10E4"/>
  </w:style>
  <w:style w:type="character" w:customStyle="1" w:styleId="colorlightdark">
    <w:name w:val="color_lightdark"/>
    <w:basedOn w:val="DefaultParagraphFont"/>
    <w:rsid w:val="00AA10E4"/>
  </w:style>
  <w:style w:type="character" w:customStyle="1" w:styleId="colordark">
    <w:name w:val="color_dark"/>
    <w:basedOn w:val="DefaultParagraphFont"/>
    <w:rsid w:val="00AA10E4"/>
  </w:style>
  <w:style w:type="character" w:customStyle="1" w:styleId="CommentTextChar1">
    <w:name w:val="Comment Text Char1"/>
    <w:aliases w:val=" Car17 Char1, Car17 Car Char1, Char Char Char Char,Annotationtext Char1,C Char,Comment Text Char Char Char1,Comment Text Char Char Char Char Char1,Comment Text Char Char Char Char Char Char1 Ch Char1,Comment Text Char Char1 Char1"/>
    <w:basedOn w:val="DefaultParagraphFont"/>
    <w:uiPriority w:val="99"/>
    <w:rsid w:val="00126130"/>
    <w:rPr>
      <w:noProof/>
    </w:rPr>
  </w:style>
  <w:style w:type="character" w:customStyle="1" w:styleId="ParagraphChar">
    <w:name w:val="Paragraph Char"/>
    <w:link w:val="Paragraph"/>
    <w:rsid w:val="00817B69"/>
    <w:rPr>
      <w:rFonts w:ascii="Arial" w:eastAsia="SimSun" w:hAnsi="Arial" w:cs="Arial"/>
      <w:sz w:val="24"/>
      <w:szCs w:val="24"/>
      <w:lang w:eastAsia="zh-CN"/>
    </w:rPr>
  </w:style>
  <w:style w:type="character" w:customStyle="1" w:styleId="rynqvb">
    <w:name w:val="rynqvb"/>
    <w:basedOn w:val="DefaultParagraphFont"/>
    <w:rsid w:val="006666DF"/>
  </w:style>
  <w:style w:type="character" w:customStyle="1" w:styleId="Standard1Char">
    <w:name w:val="Standard1 Char"/>
    <w:basedOn w:val="DefaultParagraphFont"/>
    <w:link w:val="Standard1"/>
    <w:rsid w:val="00B7689C"/>
    <w:rPr>
      <w:rFonts w:eastAsiaTheme="minorEastAsia"/>
      <w:sz w:val="22"/>
      <w:szCs w:val="22"/>
      <w:lang w:eastAsia="ja-JP"/>
    </w:rPr>
  </w:style>
  <w:style w:type="character" w:customStyle="1" w:styleId="UnresolvedMention1">
    <w:name w:val="Unresolved Mention1"/>
    <w:basedOn w:val="DefaultParagraphFont"/>
    <w:uiPriority w:val="99"/>
    <w:semiHidden/>
    <w:unhideWhenUsed/>
    <w:rsid w:val="00C17079"/>
    <w:rPr>
      <w:color w:val="605E5C"/>
      <w:shd w:val="clear" w:color="auto" w:fill="E1DFDD"/>
    </w:rPr>
  </w:style>
  <w:style w:type="character" w:styleId="UnresolvedMention">
    <w:name w:val="Unresolved Mention"/>
    <w:basedOn w:val="DefaultParagraphFont"/>
    <w:uiPriority w:val="99"/>
    <w:semiHidden/>
    <w:unhideWhenUsed/>
    <w:rsid w:val="00C12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3403">
      <w:bodyDiv w:val="1"/>
      <w:marLeft w:val="0"/>
      <w:marRight w:val="0"/>
      <w:marTop w:val="0"/>
      <w:marBottom w:val="0"/>
      <w:divBdr>
        <w:top w:val="none" w:sz="0" w:space="0" w:color="auto"/>
        <w:left w:val="none" w:sz="0" w:space="0" w:color="auto"/>
        <w:bottom w:val="none" w:sz="0" w:space="0" w:color="auto"/>
        <w:right w:val="none" w:sz="0" w:space="0" w:color="auto"/>
      </w:divBdr>
    </w:div>
    <w:div w:id="156114274">
      <w:bodyDiv w:val="1"/>
      <w:marLeft w:val="0"/>
      <w:marRight w:val="0"/>
      <w:marTop w:val="0"/>
      <w:marBottom w:val="0"/>
      <w:divBdr>
        <w:top w:val="none" w:sz="0" w:space="0" w:color="auto"/>
        <w:left w:val="none" w:sz="0" w:space="0" w:color="auto"/>
        <w:bottom w:val="none" w:sz="0" w:space="0" w:color="auto"/>
        <w:right w:val="none" w:sz="0" w:space="0" w:color="auto"/>
      </w:divBdr>
    </w:div>
    <w:div w:id="606542721">
      <w:bodyDiv w:val="1"/>
      <w:marLeft w:val="0"/>
      <w:marRight w:val="0"/>
      <w:marTop w:val="0"/>
      <w:marBottom w:val="0"/>
      <w:divBdr>
        <w:top w:val="none" w:sz="0" w:space="0" w:color="auto"/>
        <w:left w:val="none" w:sz="0" w:space="0" w:color="auto"/>
        <w:bottom w:val="none" w:sz="0" w:space="0" w:color="auto"/>
        <w:right w:val="none" w:sz="0" w:space="0" w:color="auto"/>
      </w:divBdr>
      <w:divsChild>
        <w:div w:id="2036881685">
          <w:marLeft w:val="0"/>
          <w:marRight w:val="0"/>
          <w:marTop w:val="0"/>
          <w:marBottom w:val="0"/>
          <w:divBdr>
            <w:top w:val="none" w:sz="0" w:space="0" w:color="auto"/>
            <w:left w:val="none" w:sz="0" w:space="0" w:color="auto"/>
            <w:bottom w:val="none" w:sz="0" w:space="0" w:color="auto"/>
            <w:right w:val="none" w:sz="0" w:space="0" w:color="auto"/>
          </w:divBdr>
        </w:div>
      </w:divsChild>
    </w:div>
    <w:div w:id="637078378">
      <w:bodyDiv w:val="1"/>
      <w:marLeft w:val="0"/>
      <w:marRight w:val="0"/>
      <w:marTop w:val="0"/>
      <w:marBottom w:val="0"/>
      <w:divBdr>
        <w:top w:val="none" w:sz="0" w:space="0" w:color="auto"/>
        <w:left w:val="none" w:sz="0" w:space="0" w:color="auto"/>
        <w:bottom w:val="none" w:sz="0" w:space="0" w:color="auto"/>
        <w:right w:val="none" w:sz="0" w:space="0" w:color="auto"/>
      </w:divBdr>
    </w:div>
    <w:div w:id="747842730">
      <w:bodyDiv w:val="1"/>
      <w:marLeft w:val="0"/>
      <w:marRight w:val="0"/>
      <w:marTop w:val="0"/>
      <w:marBottom w:val="0"/>
      <w:divBdr>
        <w:top w:val="none" w:sz="0" w:space="0" w:color="auto"/>
        <w:left w:val="none" w:sz="0" w:space="0" w:color="auto"/>
        <w:bottom w:val="none" w:sz="0" w:space="0" w:color="auto"/>
        <w:right w:val="none" w:sz="0" w:space="0" w:color="auto"/>
      </w:divBdr>
    </w:div>
    <w:div w:id="1082334532">
      <w:bodyDiv w:val="1"/>
      <w:marLeft w:val="0"/>
      <w:marRight w:val="0"/>
      <w:marTop w:val="0"/>
      <w:marBottom w:val="0"/>
      <w:divBdr>
        <w:top w:val="none" w:sz="0" w:space="0" w:color="auto"/>
        <w:left w:val="none" w:sz="0" w:space="0" w:color="auto"/>
        <w:bottom w:val="none" w:sz="0" w:space="0" w:color="auto"/>
        <w:right w:val="none" w:sz="0" w:space="0" w:color="auto"/>
      </w:divBdr>
      <w:divsChild>
        <w:div w:id="1477792966">
          <w:marLeft w:val="0"/>
          <w:marRight w:val="0"/>
          <w:marTop w:val="0"/>
          <w:marBottom w:val="0"/>
          <w:divBdr>
            <w:top w:val="none" w:sz="0" w:space="0" w:color="auto"/>
            <w:left w:val="none" w:sz="0" w:space="0" w:color="auto"/>
            <w:bottom w:val="none" w:sz="0" w:space="0" w:color="auto"/>
            <w:right w:val="none" w:sz="0" w:space="0" w:color="auto"/>
          </w:divBdr>
          <w:divsChild>
            <w:div w:id="47190503">
              <w:marLeft w:val="0"/>
              <w:marRight w:val="0"/>
              <w:marTop w:val="0"/>
              <w:marBottom w:val="0"/>
              <w:divBdr>
                <w:top w:val="none" w:sz="0" w:space="0" w:color="auto"/>
                <w:left w:val="none" w:sz="0" w:space="0" w:color="auto"/>
                <w:bottom w:val="none" w:sz="0" w:space="0" w:color="auto"/>
                <w:right w:val="none" w:sz="0" w:space="0" w:color="auto"/>
              </w:divBdr>
              <w:divsChild>
                <w:div w:id="616258129">
                  <w:marLeft w:val="0"/>
                  <w:marRight w:val="0"/>
                  <w:marTop w:val="0"/>
                  <w:marBottom w:val="0"/>
                  <w:divBdr>
                    <w:top w:val="none" w:sz="0" w:space="0" w:color="auto"/>
                    <w:left w:val="none" w:sz="0" w:space="0" w:color="auto"/>
                    <w:bottom w:val="none" w:sz="0" w:space="0" w:color="auto"/>
                    <w:right w:val="none" w:sz="0" w:space="0" w:color="auto"/>
                  </w:divBdr>
                  <w:divsChild>
                    <w:div w:id="397829972">
                      <w:marLeft w:val="0"/>
                      <w:marRight w:val="0"/>
                      <w:marTop w:val="0"/>
                      <w:marBottom w:val="0"/>
                      <w:divBdr>
                        <w:top w:val="none" w:sz="0" w:space="0" w:color="auto"/>
                        <w:left w:val="none" w:sz="0" w:space="0" w:color="auto"/>
                        <w:bottom w:val="none" w:sz="0" w:space="0" w:color="auto"/>
                        <w:right w:val="none" w:sz="0" w:space="0" w:color="auto"/>
                      </w:divBdr>
                      <w:divsChild>
                        <w:div w:id="1678538441">
                          <w:marLeft w:val="0"/>
                          <w:marRight w:val="0"/>
                          <w:marTop w:val="0"/>
                          <w:marBottom w:val="0"/>
                          <w:divBdr>
                            <w:top w:val="none" w:sz="0" w:space="0" w:color="auto"/>
                            <w:left w:val="none" w:sz="0" w:space="0" w:color="auto"/>
                            <w:bottom w:val="none" w:sz="0" w:space="0" w:color="auto"/>
                            <w:right w:val="none" w:sz="0" w:space="0" w:color="auto"/>
                          </w:divBdr>
                          <w:divsChild>
                            <w:div w:id="1882740057">
                              <w:marLeft w:val="0"/>
                              <w:marRight w:val="0"/>
                              <w:marTop w:val="0"/>
                              <w:marBottom w:val="0"/>
                              <w:divBdr>
                                <w:top w:val="none" w:sz="0" w:space="0" w:color="auto"/>
                                <w:left w:val="none" w:sz="0" w:space="0" w:color="auto"/>
                                <w:bottom w:val="none" w:sz="0" w:space="0" w:color="auto"/>
                                <w:right w:val="none" w:sz="0" w:space="0" w:color="auto"/>
                              </w:divBdr>
                              <w:divsChild>
                                <w:div w:id="667250275">
                                  <w:marLeft w:val="0"/>
                                  <w:marRight w:val="0"/>
                                  <w:marTop w:val="0"/>
                                  <w:marBottom w:val="0"/>
                                  <w:divBdr>
                                    <w:top w:val="none" w:sz="0" w:space="0" w:color="auto"/>
                                    <w:left w:val="none" w:sz="0" w:space="0" w:color="auto"/>
                                    <w:bottom w:val="none" w:sz="0" w:space="0" w:color="auto"/>
                                    <w:right w:val="none" w:sz="0" w:space="0" w:color="auto"/>
                                  </w:divBdr>
                                  <w:divsChild>
                                    <w:div w:id="948046676">
                                      <w:marLeft w:val="60"/>
                                      <w:marRight w:val="0"/>
                                      <w:marTop w:val="0"/>
                                      <w:marBottom w:val="0"/>
                                      <w:divBdr>
                                        <w:top w:val="none" w:sz="0" w:space="0" w:color="auto"/>
                                        <w:left w:val="none" w:sz="0" w:space="0" w:color="auto"/>
                                        <w:bottom w:val="none" w:sz="0" w:space="0" w:color="auto"/>
                                        <w:right w:val="none" w:sz="0" w:space="0" w:color="auto"/>
                                      </w:divBdr>
                                      <w:divsChild>
                                        <w:div w:id="1960184267">
                                          <w:marLeft w:val="0"/>
                                          <w:marRight w:val="0"/>
                                          <w:marTop w:val="0"/>
                                          <w:marBottom w:val="0"/>
                                          <w:divBdr>
                                            <w:top w:val="none" w:sz="0" w:space="0" w:color="auto"/>
                                            <w:left w:val="none" w:sz="0" w:space="0" w:color="auto"/>
                                            <w:bottom w:val="none" w:sz="0" w:space="0" w:color="auto"/>
                                            <w:right w:val="none" w:sz="0" w:space="0" w:color="auto"/>
                                          </w:divBdr>
                                          <w:divsChild>
                                            <w:div w:id="1596285728">
                                              <w:marLeft w:val="0"/>
                                              <w:marRight w:val="0"/>
                                              <w:marTop w:val="0"/>
                                              <w:marBottom w:val="120"/>
                                              <w:divBdr>
                                                <w:top w:val="single" w:sz="6" w:space="0" w:color="F5F5F5"/>
                                                <w:left w:val="single" w:sz="6" w:space="0" w:color="F5F5F5"/>
                                                <w:bottom w:val="single" w:sz="6" w:space="0" w:color="F5F5F5"/>
                                                <w:right w:val="single" w:sz="6" w:space="0" w:color="F5F5F5"/>
                                              </w:divBdr>
                                              <w:divsChild>
                                                <w:div w:id="136460474">
                                                  <w:marLeft w:val="0"/>
                                                  <w:marRight w:val="0"/>
                                                  <w:marTop w:val="0"/>
                                                  <w:marBottom w:val="0"/>
                                                  <w:divBdr>
                                                    <w:top w:val="none" w:sz="0" w:space="0" w:color="auto"/>
                                                    <w:left w:val="none" w:sz="0" w:space="0" w:color="auto"/>
                                                    <w:bottom w:val="none" w:sz="0" w:space="0" w:color="auto"/>
                                                    <w:right w:val="none" w:sz="0" w:space="0" w:color="auto"/>
                                                  </w:divBdr>
                                                  <w:divsChild>
                                                    <w:div w:id="164037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71495">
      <w:bodyDiv w:val="1"/>
      <w:marLeft w:val="0"/>
      <w:marRight w:val="0"/>
      <w:marTop w:val="0"/>
      <w:marBottom w:val="0"/>
      <w:divBdr>
        <w:top w:val="none" w:sz="0" w:space="0" w:color="auto"/>
        <w:left w:val="none" w:sz="0" w:space="0" w:color="auto"/>
        <w:bottom w:val="none" w:sz="0" w:space="0" w:color="auto"/>
        <w:right w:val="none" w:sz="0" w:space="0" w:color="auto"/>
      </w:divBdr>
    </w:div>
    <w:div w:id="1237937404">
      <w:bodyDiv w:val="1"/>
      <w:marLeft w:val="0"/>
      <w:marRight w:val="0"/>
      <w:marTop w:val="0"/>
      <w:marBottom w:val="0"/>
      <w:divBdr>
        <w:top w:val="none" w:sz="0" w:space="0" w:color="auto"/>
        <w:left w:val="none" w:sz="0" w:space="0" w:color="auto"/>
        <w:bottom w:val="none" w:sz="0" w:space="0" w:color="auto"/>
        <w:right w:val="none" w:sz="0" w:space="0" w:color="auto"/>
      </w:divBdr>
    </w:div>
    <w:div w:id="1314027555">
      <w:bodyDiv w:val="1"/>
      <w:marLeft w:val="0"/>
      <w:marRight w:val="0"/>
      <w:marTop w:val="0"/>
      <w:marBottom w:val="0"/>
      <w:divBdr>
        <w:top w:val="none" w:sz="0" w:space="0" w:color="auto"/>
        <w:left w:val="none" w:sz="0" w:space="0" w:color="auto"/>
        <w:bottom w:val="none" w:sz="0" w:space="0" w:color="auto"/>
        <w:right w:val="none" w:sz="0" w:space="0" w:color="auto"/>
      </w:divBdr>
    </w:div>
    <w:div w:id="1323192350">
      <w:bodyDiv w:val="1"/>
      <w:marLeft w:val="0"/>
      <w:marRight w:val="0"/>
      <w:marTop w:val="0"/>
      <w:marBottom w:val="0"/>
      <w:divBdr>
        <w:top w:val="none" w:sz="0" w:space="0" w:color="auto"/>
        <w:left w:val="none" w:sz="0" w:space="0" w:color="auto"/>
        <w:bottom w:val="none" w:sz="0" w:space="0" w:color="auto"/>
        <w:right w:val="none" w:sz="0" w:space="0" w:color="auto"/>
      </w:divBdr>
    </w:div>
    <w:div w:id="1348752581">
      <w:bodyDiv w:val="1"/>
      <w:marLeft w:val="0"/>
      <w:marRight w:val="0"/>
      <w:marTop w:val="0"/>
      <w:marBottom w:val="0"/>
      <w:divBdr>
        <w:top w:val="none" w:sz="0" w:space="0" w:color="auto"/>
        <w:left w:val="none" w:sz="0" w:space="0" w:color="auto"/>
        <w:bottom w:val="none" w:sz="0" w:space="0" w:color="auto"/>
        <w:right w:val="none" w:sz="0" w:space="0" w:color="auto"/>
      </w:divBdr>
    </w:div>
    <w:div w:id="1355813650">
      <w:bodyDiv w:val="1"/>
      <w:marLeft w:val="0"/>
      <w:marRight w:val="0"/>
      <w:marTop w:val="0"/>
      <w:marBottom w:val="0"/>
      <w:divBdr>
        <w:top w:val="none" w:sz="0" w:space="0" w:color="auto"/>
        <w:left w:val="none" w:sz="0" w:space="0" w:color="auto"/>
        <w:bottom w:val="none" w:sz="0" w:space="0" w:color="auto"/>
        <w:right w:val="none" w:sz="0" w:space="0" w:color="auto"/>
      </w:divBdr>
    </w:div>
    <w:div w:id="1442913692">
      <w:bodyDiv w:val="1"/>
      <w:marLeft w:val="0"/>
      <w:marRight w:val="0"/>
      <w:marTop w:val="0"/>
      <w:marBottom w:val="0"/>
      <w:divBdr>
        <w:top w:val="none" w:sz="0" w:space="0" w:color="auto"/>
        <w:left w:val="none" w:sz="0" w:space="0" w:color="auto"/>
        <w:bottom w:val="none" w:sz="0" w:space="0" w:color="auto"/>
        <w:right w:val="none" w:sz="0" w:space="0" w:color="auto"/>
      </w:divBdr>
    </w:div>
    <w:div w:id="1495611068">
      <w:bodyDiv w:val="1"/>
      <w:marLeft w:val="0"/>
      <w:marRight w:val="0"/>
      <w:marTop w:val="0"/>
      <w:marBottom w:val="0"/>
      <w:divBdr>
        <w:top w:val="none" w:sz="0" w:space="0" w:color="auto"/>
        <w:left w:val="none" w:sz="0" w:space="0" w:color="auto"/>
        <w:bottom w:val="none" w:sz="0" w:space="0" w:color="auto"/>
        <w:right w:val="none" w:sz="0" w:space="0" w:color="auto"/>
      </w:divBdr>
    </w:div>
    <w:div w:id="1614703518">
      <w:bodyDiv w:val="1"/>
      <w:marLeft w:val="0"/>
      <w:marRight w:val="0"/>
      <w:marTop w:val="0"/>
      <w:marBottom w:val="0"/>
      <w:divBdr>
        <w:top w:val="none" w:sz="0" w:space="0" w:color="auto"/>
        <w:left w:val="none" w:sz="0" w:space="0" w:color="auto"/>
        <w:bottom w:val="none" w:sz="0" w:space="0" w:color="auto"/>
        <w:right w:val="none" w:sz="0" w:space="0" w:color="auto"/>
      </w:divBdr>
    </w:div>
    <w:div w:id="1668316881">
      <w:bodyDiv w:val="1"/>
      <w:marLeft w:val="0"/>
      <w:marRight w:val="0"/>
      <w:marTop w:val="0"/>
      <w:marBottom w:val="0"/>
      <w:divBdr>
        <w:top w:val="none" w:sz="0" w:space="0" w:color="auto"/>
        <w:left w:val="none" w:sz="0" w:space="0" w:color="auto"/>
        <w:bottom w:val="none" w:sz="0" w:space="0" w:color="auto"/>
        <w:right w:val="none" w:sz="0" w:space="0" w:color="auto"/>
      </w:divBdr>
    </w:div>
    <w:div w:id="1982227675">
      <w:bodyDiv w:val="1"/>
      <w:marLeft w:val="0"/>
      <w:marRight w:val="0"/>
      <w:marTop w:val="0"/>
      <w:marBottom w:val="0"/>
      <w:divBdr>
        <w:top w:val="none" w:sz="0" w:space="0" w:color="auto"/>
        <w:left w:val="none" w:sz="0" w:space="0" w:color="auto"/>
        <w:bottom w:val="none" w:sz="0" w:space="0" w:color="auto"/>
        <w:right w:val="none" w:sz="0" w:space="0" w:color="auto"/>
      </w:divBdr>
    </w:div>
    <w:div w:id="207785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3.xml"/><Relationship Id="rId21" Type="http://schemas.openxmlformats.org/officeDocument/2006/relationships/image" Target="media/image12.emf"/><Relationship Id="rId34" Type="http://schemas.openxmlformats.org/officeDocument/2006/relationships/footer" Target="footer1.xml"/><Relationship Id="rId42"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jpeg"/><Relationship Id="rId37" Type="http://schemas.microsoft.com/office/2011/relationships/people" Target="people.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EMADOC-1700519818-3047628</_dlc_DocId>
    <_dlc_DocIdUrl xmlns="a034c160-bfb7-45f5-8632-2eb7e0508071">
      <Url>https://euema.sharepoint.com/sites/CRM/_layouts/15/DocIdRedir.aspx?ID=EMADOC-1700519818-3047628</Url>
      <Description>EMADOC-1700519818-3047628</Description>
    </_dlc_DocIdUrl>
  </documentManagement>
</p:properties>
</file>

<file path=customXml/itemProps1.xml><?xml version="1.0" encoding="utf-8"?>
<ds:datastoreItem xmlns:ds="http://schemas.openxmlformats.org/officeDocument/2006/customXml" ds:itemID="{3F7E86E4-9E1F-4021-B611-A118EBB99EF1}">
  <ds:schemaRefs>
    <ds:schemaRef ds:uri="http://schemas.microsoft.com/office/2006/metadata/longProperties"/>
  </ds:schemaRefs>
</ds:datastoreItem>
</file>

<file path=customXml/itemProps2.xml><?xml version="1.0" encoding="utf-8"?>
<ds:datastoreItem xmlns:ds="http://schemas.openxmlformats.org/officeDocument/2006/customXml" ds:itemID="{B47ED8DA-FA84-4723-93F2-21CEB92EB753}">
  <ds:schemaRefs>
    <ds:schemaRef ds:uri="http://schemas.openxmlformats.org/officeDocument/2006/bibliography"/>
  </ds:schemaRefs>
</ds:datastoreItem>
</file>

<file path=customXml/itemProps3.xml><?xml version="1.0" encoding="utf-8"?>
<ds:datastoreItem xmlns:ds="http://schemas.openxmlformats.org/officeDocument/2006/customXml" ds:itemID="{2B3449E6-B107-4D56-8628-4E667DED3D15}"/>
</file>

<file path=customXml/itemProps4.xml><?xml version="1.0" encoding="utf-8"?>
<ds:datastoreItem xmlns:ds="http://schemas.openxmlformats.org/officeDocument/2006/customXml" ds:itemID="{CC29A92F-855A-4919-B41D-3105188AE1A3}"/>
</file>

<file path=customXml/itemProps5.xml><?xml version="1.0" encoding="utf-8"?>
<ds:datastoreItem xmlns:ds="http://schemas.openxmlformats.org/officeDocument/2006/customXml" ds:itemID="{E6D54137-F0BD-45F2-9DAA-FAEB20AAFA20}"/>
</file>

<file path=customXml/itemProps6.xml><?xml version="1.0" encoding="utf-8"?>
<ds:datastoreItem xmlns:ds="http://schemas.openxmlformats.org/officeDocument/2006/customXml" ds:itemID="{1C7ABE80-B279-48B9-A908-BD773DD29483}"/>
</file>

<file path=docProps/app.xml><?xml version="1.0" encoding="utf-8"?>
<Properties xmlns="http://schemas.openxmlformats.org/officeDocument/2006/extended-properties" xmlns:vt="http://schemas.openxmlformats.org/officeDocument/2006/docPropsVTypes">
  <Template>SPC_10H</Template>
  <TotalTime>836</TotalTime>
  <Pages>15</Pages>
  <Words>64665</Words>
  <Characters>368595</Characters>
  <Application>Microsoft Office Word</Application>
  <DocSecurity>0</DocSecurity>
  <Lines>3071</Lines>
  <Paragraphs>864</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432396</CharactersWithSpaces>
  <SharedDoc>false</SharedDoc>
  <HLinks>
    <vt:vector size="96" baseType="variant">
      <vt:variant>
        <vt:i4>1245197</vt:i4>
      </vt:variant>
      <vt:variant>
        <vt:i4>45</vt:i4>
      </vt:variant>
      <vt:variant>
        <vt:i4>0</vt:i4>
      </vt:variant>
      <vt:variant>
        <vt:i4>5</vt:i4>
      </vt:variant>
      <vt:variant>
        <vt:lpwstr>http://www.ema.europa.eu/</vt:lpwstr>
      </vt:variant>
      <vt:variant>
        <vt:lpwstr/>
      </vt:variant>
      <vt:variant>
        <vt:i4>2490456</vt:i4>
      </vt:variant>
      <vt:variant>
        <vt:i4>42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39</vt:i4>
      </vt:variant>
      <vt:variant>
        <vt:i4>0</vt:i4>
      </vt:variant>
      <vt:variant>
        <vt:i4>5</vt:i4>
      </vt:variant>
      <vt:variant>
        <vt:lpwstr>http://www.ema.europa.eu/</vt:lpwstr>
      </vt:variant>
      <vt:variant>
        <vt:lpwstr/>
      </vt:variant>
      <vt:variant>
        <vt:i4>2490456</vt:i4>
      </vt:variant>
      <vt:variant>
        <vt:i4>36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1245255</vt:i4>
      </vt:variant>
      <vt:variant>
        <vt:i4>18</vt:i4>
      </vt:variant>
      <vt:variant>
        <vt:i4>0</vt:i4>
      </vt:variant>
      <vt:variant>
        <vt:i4>5</vt:i4>
      </vt:variant>
      <vt:variant>
        <vt:lpwstr>https://www.ncbi.nlm.nih.gov/pmc/articles/PMC3194508/</vt:lpwstr>
      </vt:variant>
      <vt:variant>
        <vt:lpwstr/>
      </vt:variant>
      <vt:variant>
        <vt:i4>1245255</vt:i4>
      </vt:variant>
      <vt:variant>
        <vt:i4>15</vt:i4>
      </vt:variant>
      <vt:variant>
        <vt:i4>0</vt:i4>
      </vt:variant>
      <vt:variant>
        <vt:i4>5</vt:i4>
      </vt:variant>
      <vt:variant>
        <vt:lpwstr>https://www.ncbi.nlm.nih.gov/pmc/articles/PMC3194508/</vt:lpwstr>
      </vt:variant>
      <vt:variant>
        <vt:lpwstr/>
      </vt:variant>
      <vt:variant>
        <vt:i4>1245255</vt:i4>
      </vt:variant>
      <vt:variant>
        <vt:i4>12</vt:i4>
      </vt:variant>
      <vt:variant>
        <vt:i4>0</vt:i4>
      </vt:variant>
      <vt:variant>
        <vt:i4>5</vt:i4>
      </vt:variant>
      <vt:variant>
        <vt:lpwstr>https://www.ncbi.nlm.nih.gov/pmc/articles/PMC3194508/</vt:lpwstr>
      </vt:variant>
      <vt:variant>
        <vt:lpwstr/>
      </vt:variant>
      <vt:variant>
        <vt:i4>1245255</vt:i4>
      </vt:variant>
      <vt:variant>
        <vt:i4>9</vt:i4>
      </vt:variant>
      <vt:variant>
        <vt:i4>0</vt:i4>
      </vt:variant>
      <vt:variant>
        <vt:i4>5</vt:i4>
      </vt:variant>
      <vt:variant>
        <vt:lpwstr>https://www.ncbi.nlm.nih.gov/pmc/articles/PMC3194508/</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06/2019_x000d_
Downloaded 050719 (sl)</dc:description>
  <cp:lastModifiedBy>TCS</cp:lastModifiedBy>
  <cp:revision>25</cp:revision>
  <dcterms:created xsi:type="dcterms:W3CDTF">2024-11-06T14:18:00Z</dcterms:created>
  <dcterms:modified xsi:type="dcterms:W3CDTF">2026-02-25T09:51:00Z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9dad8263-a96b-4bda-92ae-e211a3043788</vt:lpwstr>
  </property>
</Properties>
</file>